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492" w:rsidRPr="008454EE" w:rsidRDefault="00347341" w:rsidP="00647C2F">
      <w:pPr>
        <w:jc w:val="both"/>
        <w:rPr>
          <w:rFonts w:asciiTheme="minorHAnsi" w:hAnsiTheme="minorHAnsi" w:cs="Calibri"/>
          <w:b/>
          <w:sz w:val="22"/>
          <w:szCs w:val="22"/>
        </w:rPr>
      </w:pPr>
      <w:r w:rsidRPr="008454EE">
        <w:rPr>
          <w:rFonts w:asciiTheme="minorHAnsi" w:hAnsiTheme="minorHAnsi" w:cs="Calibri"/>
          <w:b/>
          <w:sz w:val="22"/>
          <w:szCs w:val="22"/>
        </w:rPr>
        <w:t>Formulare</w:t>
      </w:r>
    </w:p>
    <w:p w:rsidR="0060175A" w:rsidRPr="008454EE" w:rsidRDefault="0060175A" w:rsidP="00647C2F">
      <w:pPr>
        <w:jc w:val="both"/>
        <w:rPr>
          <w:rFonts w:asciiTheme="minorHAnsi" w:hAnsiTheme="minorHAnsi" w:cs="Calibri"/>
          <w:sz w:val="22"/>
          <w:szCs w:val="22"/>
        </w:rPr>
      </w:pPr>
    </w:p>
    <w:tbl>
      <w:tblPr>
        <w:tblW w:w="468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2"/>
        <w:gridCol w:w="1385"/>
        <w:gridCol w:w="898"/>
        <w:gridCol w:w="991"/>
      </w:tblGrid>
      <w:tr w:rsidR="007C03D2" w:rsidRPr="008454EE" w:rsidTr="00A51FFF">
        <w:tc>
          <w:tcPr>
            <w:tcW w:w="2995" w:type="pct"/>
            <w:vMerge w:val="restart"/>
            <w:tcBorders>
              <w:top w:val="single" w:sz="4" w:space="0" w:color="auto"/>
              <w:left w:val="single" w:sz="4" w:space="0" w:color="auto"/>
              <w:right w:val="single" w:sz="4" w:space="0" w:color="auto"/>
            </w:tcBorders>
            <w:shd w:val="clear" w:color="auto" w:fill="BFBFBF"/>
            <w:vAlign w:val="center"/>
          </w:tcPr>
          <w:p w:rsidR="007C03D2" w:rsidRPr="008454EE" w:rsidRDefault="007C03D2" w:rsidP="00647C2F">
            <w:pPr>
              <w:rPr>
                <w:rFonts w:asciiTheme="minorHAnsi" w:hAnsiTheme="minorHAnsi" w:cs="Calibri"/>
                <w:b/>
                <w:sz w:val="18"/>
                <w:szCs w:val="18"/>
              </w:rPr>
            </w:pPr>
            <w:r w:rsidRPr="008454EE">
              <w:rPr>
                <w:rFonts w:asciiTheme="minorHAnsi" w:hAnsiTheme="minorHAnsi" w:cs="Calibri"/>
                <w:b/>
                <w:sz w:val="18"/>
                <w:szCs w:val="18"/>
              </w:rPr>
              <w:t>Denumirea Formularului</w:t>
            </w:r>
          </w:p>
        </w:tc>
        <w:tc>
          <w:tcPr>
            <w:tcW w:w="848" w:type="pct"/>
            <w:vMerge w:val="restart"/>
            <w:tcBorders>
              <w:top w:val="single" w:sz="4" w:space="0" w:color="auto"/>
              <w:left w:val="single" w:sz="4" w:space="0" w:color="auto"/>
              <w:right w:val="single" w:sz="4" w:space="0" w:color="auto"/>
            </w:tcBorders>
            <w:shd w:val="clear" w:color="auto" w:fill="BFBFBF"/>
            <w:vAlign w:val="center"/>
          </w:tcPr>
          <w:p w:rsidR="007C03D2" w:rsidRPr="008454EE" w:rsidRDefault="007C03D2" w:rsidP="00647C2F">
            <w:pPr>
              <w:rPr>
                <w:rFonts w:asciiTheme="minorHAnsi" w:hAnsiTheme="minorHAnsi" w:cs="Calibri"/>
                <w:b/>
                <w:sz w:val="18"/>
                <w:szCs w:val="18"/>
              </w:rPr>
            </w:pPr>
            <w:r w:rsidRPr="008454EE">
              <w:rPr>
                <w:rFonts w:asciiTheme="minorHAnsi" w:hAnsiTheme="minorHAnsi" w:cs="Calibri"/>
                <w:b/>
                <w:sz w:val="18"/>
                <w:szCs w:val="18"/>
              </w:rPr>
              <w:t>Codificare formular</w:t>
            </w:r>
          </w:p>
        </w:tc>
        <w:tc>
          <w:tcPr>
            <w:tcW w:w="11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 xml:space="preserve">Se va utiliza formularul din secțiunea </w:t>
            </w:r>
          </w:p>
        </w:tc>
        <w:bookmarkStart w:id="0" w:name="_GoBack"/>
        <w:bookmarkEnd w:id="0"/>
      </w:tr>
      <w:tr w:rsidR="007C03D2" w:rsidRPr="008454EE" w:rsidTr="004717C8">
        <w:tc>
          <w:tcPr>
            <w:tcW w:w="2995" w:type="pct"/>
            <w:vMerge/>
            <w:tcBorders>
              <w:left w:val="single" w:sz="4" w:space="0" w:color="auto"/>
              <w:bottom w:val="single" w:sz="4" w:space="0" w:color="auto"/>
              <w:right w:val="single" w:sz="4" w:space="0" w:color="auto"/>
            </w:tcBorders>
            <w:shd w:val="clear" w:color="auto" w:fill="BFBFBF"/>
            <w:vAlign w:val="center"/>
          </w:tcPr>
          <w:p w:rsidR="007C03D2" w:rsidRPr="008454EE" w:rsidRDefault="007C03D2" w:rsidP="00647C2F">
            <w:pPr>
              <w:rPr>
                <w:rFonts w:asciiTheme="minorHAnsi" w:hAnsiTheme="minorHAnsi" w:cs="Calibri"/>
                <w:b/>
                <w:sz w:val="18"/>
                <w:szCs w:val="18"/>
              </w:rPr>
            </w:pPr>
          </w:p>
        </w:tc>
        <w:tc>
          <w:tcPr>
            <w:tcW w:w="848" w:type="pct"/>
            <w:vMerge/>
            <w:tcBorders>
              <w:left w:val="single" w:sz="4" w:space="0" w:color="auto"/>
              <w:bottom w:val="single" w:sz="4" w:space="0" w:color="auto"/>
              <w:right w:val="single" w:sz="4" w:space="0" w:color="auto"/>
            </w:tcBorders>
            <w:shd w:val="clear" w:color="auto" w:fill="BFBFBF"/>
            <w:vAlign w:val="center"/>
          </w:tcPr>
          <w:p w:rsidR="007C03D2" w:rsidRPr="008454EE" w:rsidRDefault="007C03D2" w:rsidP="00647C2F">
            <w:pPr>
              <w:rPr>
                <w:rFonts w:asciiTheme="minorHAnsi" w:hAnsiTheme="minorHAnsi" w:cs="Calibri"/>
                <w:b/>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BFBFBF"/>
            <w:vAlign w:val="center"/>
          </w:tcPr>
          <w:p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Generale</w:t>
            </w:r>
          </w:p>
        </w:tc>
        <w:tc>
          <w:tcPr>
            <w:tcW w:w="607" w:type="pct"/>
            <w:tcBorders>
              <w:top w:val="single" w:sz="4" w:space="0" w:color="auto"/>
              <w:left w:val="single" w:sz="4" w:space="0" w:color="auto"/>
              <w:bottom w:val="single" w:sz="4" w:space="0" w:color="auto"/>
              <w:right w:val="single" w:sz="4" w:space="0" w:color="auto"/>
            </w:tcBorders>
            <w:shd w:val="clear" w:color="auto" w:fill="BFBFBF"/>
          </w:tcPr>
          <w:p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Specifice</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A51FFF" w:rsidRDefault="002524F9" w:rsidP="002E6159">
            <w:pPr>
              <w:jc w:val="both"/>
              <w:rPr>
                <w:rFonts w:asciiTheme="minorHAnsi" w:hAnsiTheme="minorHAnsi" w:cs="Calibri"/>
                <w:sz w:val="22"/>
                <w:szCs w:val="22"/>
                <w:highlight w:val="green"/>
              </w:rPr>
            </w:pPr>
            <w:r w:rsidRPr="00A33122">
              <w:rPr>
                <w:rFonts w:asciiTheme="minorHAnsi" w:hAnsiTheme="minorHAnsi" w:cs="Calibri"/>
                <w:sz w:val="22"/>
                <w:szCs w:val="22"/>
              </w:rPr>
              <w:t>GRAFICUL DE EȘALONARE ANUALĂ A CERERILOR DE PLATĂ</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A5001D" w:rsidP="00647C2F">
            <w:pPr>
              <w:rPr>
                <w:rFonts w:asciiTheme="minorHAnsi" w:hAnsiTheme="minorHAnsi" w:cs="Calibri"/>
                <w:sz w:val="22"/>
                <w:szCs w:val="22"/>
              </w:rPr>
            </w:pPr>
            <w:r>
              <w:rPr>
                <w:rFonts w:asciiTheme="minorHAnsi" w:hAnsiTheme="minorHAnsi" w:cs="Calibri"/>
                <w:sz w:val="22"/>
                <w:szCs w:val="22"/>
              </w:rPr>
              <w:t>AP 0.0</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r w:rsidRPr="008454EE" w:rsidDel="00A22465">
              <w:rPr>
                <w:rFonts w:asciiTheme="minorHAnsi" w:hAnsiTheme="minorHAnsi" w:cs="Calibri"/>
                <w:sz w:val="22"/>
                <w:szCs w:val="22"/>
              </w:rPr>
              <w:t xml:space="preserve"> </w:t>
            </w:r>
          </w:p>
        </w:tc>
      </w:tr>
      <w:tr w:rsidR="007C03D2" w:rsidRPr="008454EE" w:rsidTr="004717C8">
        <w:trPr>
          <w:trHeight w:val="402"/>
        </w:trPr>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A51FFF" w:rsidRDefault="002524F9" w:rsidP="00FD328F">
            <w:pPr>
              <w:jc w:val="both"/>
              <w:rPr>
                <w:rFonts w:asciiTheme="minorHAnsi" w:hAnsiTheme="minorHAnsi" w:cs="Calibri"/>
                <w:sz w:val="22"/>
                <w:szCs w:val="22"/>
                <w:highlight w:val="green"/>
              </w:rPr>
            </w:pPr>
            <w:r w:rsidRPr="00A33122">
              <w:rPr>
                <w:rFonts w:asciiTheme="minorHAnsi" w:hAnsiTheme="minorHAnsi" w:cs="Calibri"/>
                <w:sz w:val="22"/>
                <w:szCs w:val="22"/>
              </w:rPr>
              <w:t xml:space="preserve">NOTIFICAREA BENEFICIARULUI CU PRIVIRE LA CALCULUL PENALITĂȚILOR </w:t>
            </w:r>
            <w:r w:rsidR="00A33122">
              <w:rPr>
                <w:rFonts w:asciiTheme="minorHAnsi" w:hAnsiTheme="minorHAnsi" w:cs="Calibri"/>
                <w:sz w:val="22"/>
                <w:szCs w:val="22"/>
              </w:rPr>
              <w:t>– tranșe intermediare</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w:t>
            </w:r>
            <w:r w:rsidR="00FD328F">
              <w:rPr>
                <w:rFonts w:asciiTheme="minorHAnsi" w:hAnsiTheme="minorHAnsi" w:cs="Calibri"/>
                <w:sz w:val="22"/>
                <w:szCs w:val="22"/>
              </w:rPr>
              <w:t>P 0.1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E03CBD"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E03CBD" w:rsidRPr="00B32E7F" w:rsidRDefault="00E03CBD" w:rsidP="00A51FFF">
            <w:pPr>
              <w:tabs>
                <w:tab w:val="center" w:pos="4536"/>
                <w:tab w:val="right" w:pos="9072"/>
              </w:tabs>
              <w:jc w:val="both"/>
              <w:rPr>
                <w:rFonts w:asciiTheme="minorHAnsi" w:hAnsiTheme="minorHAnsi" w:cs="Calibri"/>
                <w:sz w:val="22"/>
                <w:szCs w:val="22"/>
                <w:highlight w:val="green"/>
              </w:rPr>
            </w:pPr>
            <w:r w:rsidRPr="00A51FFF">
              <w:rPr>
                <w:rFonts w:asciiTheme="minorHAnsi" w:eastAsiaTheme="minorHAnsi" w:hAnsiTheme="minorHAnsi" w:cs="Calibri"/>
                <w:noProof w:val="0"/>
                <w:sz w:val="22"/>
                <w:szCs w:val="22"/>
                <w:lang w:eastAsia="fr-FR"/>
              </w:rPr>
              <w:t>NOTIFICAREA BENEFICIARULUI PRIVIND DEPASIREA TERMENULUI LIMITA DE DEPUNERE A DOSARULUI CERERII DE PLATA –</w:t>
            </w:r>
            <w:r w:rsidR="00C35676">
              <w:rPr>
                <w:rFonts w:asciiTheme="minorHAnsi" w:eastAsiaTheme="minorHAnsi" w:hAnsiTheme="minorHAnsi" w:cs="Calibri"/>
                <w:noProof w:val="0"/>
                <w:sz w:val="22"/>
                <w:szCs w:val="22"/>
                <w:lang w:eastAsia="fr-FR"/>
              </w:rPr>
              <w:t>tranșa 1</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E03CBD" w:rsidRPr="008454EE" w:rsidRDefault="00D75343" w:rsidP="00647C2F">
            <w:pPr>
              <w:rPr>
                <w:rFonts w:asciiTheme="minorHAnsi" w:hAnsiTheme="minorHAnsi" w:cs="Calibri"/>
                <w:sz w:val="22"/>
                <w:szCs w:val="22"/>
              </w:rPr>
            </w:pPr>
            <w:r>
              <w:rPr>
                <w:rFonts w:asciiTheme="minorHAnsi" w:hAnsiTheme="minorHAnsi" w:cs="Calibri"/>
                <w:sz w:val="22"/>
                <w:szCs w:val="22"/>
              </w:rPr>
              <w:t>AP 0.2</w:t>
            </w:r>
          </w:p>
        </w:tc>
        <w:tc>
          <w:tcPr>
            <w:tcW w:w="550" w:type="pct"/>
            <w:tcBorders>
              <w:top w:val="single" w:sz="4" w:space="0" w:color="auto"/>
              <w:left w:val="single" w:sz="4" w:space="0" w:color="auto"/>
              <w:bottom w:val="single" w:sz="4" w:space="0" w:color="auto"/>
              <w:right w:val="single" w:sz="4" w:space="0" w:color="auto"/>
            </w:tcBorders>
            <w:vAlign w:val="center"/>
          </w:tcPr>
          <w:p w:rsidR="00E03CBD" w:rsidRPr="008454EE" w:rsidRDefault="008750A6"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E03CBD" w:rsidRPr="008454EE" w:rsidRDefault="00E03CBD"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A51FFF" w:rsidRDefault="0002298C" w:rsidP="00A51FFF">
            <w:pPr>
              <w:pStyle w:val="Header"/>
              <w:jc w:val="both"/>
              <w:rPr>
                <w:rFonts w:asciiTheme="minorHAnsi" w:hAnsiTheme="minorHAnsi" w:cs="Calibri"/>
                <w:sz w:val="22"/>
                <w:szCs w:val="22"/>
                <w:highlight w:val="green"/>
                <w:lang w:val="en-US"/>
              </w:rPr>
            </w:pPr>
            <w:r w:rsidRPr="00A51FFF">
              <w:rPr>
                <w:rFonts w:asciiTheme="minorHAnsi" w:hAnsiTheme="minorHAnsi" w:cs="Calibri"/>
                <w:noProof w:val="0"/>
                <w:sz w:val="22"/>
                <w:szCs w:val="22"/>
              </w:rPr>
              <w:t xml:space="preserve">NOTIFICAREA BENEFICIARULUI PRIVIND DEPASIREA TERMENULUI LIMITA DE DEPUNERE A DOSARULUI CERERII DE PLATA – </w:t>
            </w:r>
            <w:r w:rsidR="00BC4F3C" w:rsidRPr="00973AD8">
              <w:rPr>
                <w:rFonts w:asciiTheme="minorHAnsi" w:hAnsiTheme="minorHAnsi" w:cs="Calibri"/>
                <w:noProof w:val="0"/>
                <w:sz w:val="22"/>
                <w:szCs w:val="22"/>
              </w:rPr>
              <w:t>t</w:t>
            </w:r>
            <w:r w:rsidRPr="00A51FFF">
              <w:rPr>
                <w:rFonts w:asciiTheme="minorHAnsi" w:hAnsiTheme="minorHAnsi" w:cs="Calibri"/>
                <w:noProof w:val="0"/>
                <w:sz w:val="22"/>
                <w:szCs w:val="22"/>
              </w:rPr>
              <w:t>ranșă finală</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0.</w:t>
            </w:r>
            <w:r w:rsidR="00FD328F">
              <w:rPr>
                <w:rFonts w:asciiTheme="minorHAnsi" w:hAnsiTheme="minorHAnsi" w:cs="Calibri"/>
                <w:sz w:val="22"/>
                <w:szCs w:val="22"/>
              </w:rPr>
              <w:t>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CEREREA DE PLATA</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D75343" w:rsidRDefault="007C03D2" w:rsidP="00647C2F">
            <w:pPr>
              <w:jc w:val="both"/>
              <w:rPr>
                <w:rFonts w:asciiTheme="minorHAnsi" w:hAnsiTheme="minorHAnsi" w:cs="Calibri"/>
                <w:sz w:val="22"/>
                <w:szCs w:val="22"/>
              </w:rPr>
            </w:pPr>
            <w:r w:rsidRPr="00D75343">
              <w:rPr>
                <w:rFonts w:asciiTheme="minorHAnsi" w:hAnsiTheme="minorHAnsi" w:cs="Calibri"/>
                <w:sz w:val="22"/>
                <w:szCs w:val="22"/>
              </w:rPr>
              <w:t>IDENTIFICAREA FINANCIARA</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D75343" w:rsidRDefault="007C03D2" w:rsidP="00177F8E">
            <w:pPr>
              <w:rPr>
                <w:rFonts w:asciiTheme="minorHAnsi" w:hAnsiTheme="minorHAnsi" w:cs="Calibri"/>
                <w:sz w:val="22"/>
                <w:szCs w:val="22"/>
              </w:rPr>
            </w:pPr>
            <w:r w:rsidRPr="00D75343">
              <w:rPr>
                <w:rFonts w:asciiTheme="minorHAnsi" w:hAnsiTheme="minorHAnsi" w:cs="Calibri"/>
                <w:sz w:val="22"/>
                <w:szCs w:val="22"/>
              </w:rPr>
              <w:t xml:space="preserve">Anexa AP </w:t>
            </w:r>
            <w:r w:rsidR="00177F8E" w:rsidRPr="00D75343">
              <w:rPr>
                <w:rFonts w:asciiTheme="minorHAnsi" w:hAnsiTheme="minorHAnsi" w:cs="Calibri"/>
                <w:sz w:val="22"/>
                <w:szCs w:val="22"/>
              </w:rPr>
              <w:t>1</w:t>
            </w:r>
            <w:r w:rsidRPr="00D75343">
              <w:rPr>
                <w:rFonts w:asciiTheme="minorHAnsi" w:hAnsiTheme="minorHAnsi" w:cs="Calibri"/>
                <w:sz w:val="22"/>
                <w:szCs w:val="22"/>
              </w:rPr>
              <w:t>.1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D75343" w:rsidRDefault="007C03D2" w:rsidP="00647C2F">
            <w:pPr>
              <w:jc w:val="center"/>
              <w:rPr>
                <w:rFonts w:asciiTheme="minorHAnsi" w:hAnsiTheme="minorHAnsi" w:cs="Calibri"/>
                <w:sz w:val="22"/>
                <w:szCs w:val="22"/>
              </w:rPr>
            </w:pPr>
            <w:r w:rsidRPr="00D75343">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D75343" w:rsidRDefault="007C03D2" w:rsidP="00647C2F">
            <w:pPr>
              <w:jc w:val="both"/>
              <w:rPr>
                <w:rFonts w:asciiTheme="minorHAnsi" w:hAnsiTheme="minorHAnsi" w:cs="Calibri"/>
                <w:sz w:val="22"/>
                <w:szCs w:val="22"/>
              </w:rPr>
            </w:pPr>
            <w:r w:rsidRPr="00D75343">
              <w:rPr>
                <w:rFonts w:asciiTheme="minorHAnsi" w:hAnsiTheme="minorHAnsi" w:cs="Calibri"/>
                <w:sz w:val="22"/>
                <w:szCs w:val="22"/>
              </w:rPr>
              <w:t>DECLARATIA DE CHELTUIELI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D75343" w:rsidRDefault="007C03D2" w:rsidP="00647C2F">
            <w:pPr>
              <w:rPr>
                <w:rFonts w:asciiTheme="minorHAnsi" w:hAnsiTheme="minorHAnsi" w:cs="Calibri"/>
                <w:sz w:val="22"/>
                <w:szCs w:val="22"/>
              </w:rPr>
            </w:pPr>
            <w:r w:rsidRPr="00D75343">
              <w:rPr>
                <w:rFonts w:asciiTheme="minorHAnsi" w:hAnsiTheme="minorHAnsi" w:cs="Calibri"/>
                <w:sz w:val="22"/>
                <w:szCs w:val="22"/>
              </w:rPr>
              <w:t>AP 1.2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D75343" w:rsidRDefault="007C03D2" w:rsidP="00647C2F">
            <w:pPr>
              <w:jc w:val="center"/>
              <w:rPr>
                <w:rFonts w:asciiTheme="minorHAnsi" w:hAnsiTheme="minorHAnsi" w:cs="Calibri"/>
                <w:sz w:val="22"/>
                <w:szCs w:val="22"/>
              </w:rPr>
            </w:pPr>
            <w:r w:rsidRPr="00D75343">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DECLARATIA DE VENITURI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1.2.1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768CC" w:rsidRDefault="007C03D2" w:rsidP="00647C2F">
            <w:pPr>
              <w:jc w:val="center"/>
              <w:rPr>
                <w:rFonts w:asciiTheme="minorHAnsi" w:hAnsiTheme="minorHAnsi" w:cs="Calibri"/>
                <w:sz w:val="22"/>
                <w:szCs w:val="22"/>
              </w:rPr>
            </w:pPr>
            <w:r w:rsidRPr="008768CC">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A51FFF" w:rsidRDefault="007C03D2" w:rsidP="00647C2F">
            <w:pPr>
              <w:jc w:val="both"/>
              <w:rPr>
                <w:rFonts w:asciiTheme="minorHAnsi" w:hAnsiTheme="minorHAnsi" w:cs="Calibri"/>
                <w:sz w:val="22"/>
                <w:szCs w:val="22"/>
              </w:rPr>
            </w:pPr>
            <w:r w:rsidRPr="00A51FFF">
              <w:rPr>
                <w:rFonts w:asciiTheme="minorHAnsi" w:hAnsiTheme="minorHAnsi" w:cs="Calibri"/>
                <w:sz w:val="22"/>
                <w:szCs w:val="22"/>
              </w:rPr>
              <w:t xml:space="preserve">LISTA COEFICIENTILOR DE CALCUL AI PRODUCTIEI STANDARD PENTRU VEGETAL/ ZOOTEHNIC </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A51FFF" w:rsidRDefault="007C03D2" w:rsidP="00647C2F">
            <w:pPr>
              <w:rPr>
                <w:rFonts w:asciiTheme="minorHAnsi" w:hAnsiTheme="minorHAnsi" w:cs="Calibri"/>
                <w:sz w:val="22"/>
                <w:szCs w:val="22"/>
              </w:rPr>
            </w:pPr>
            <w:r w:rsidRPr="00A51FFF">
              <w:rPr>
                <w:rFonts w:asciiTheme="minorHAnsi" w:hAnsiTheme="minorHAnsi" w:cs="Calibri"/>
                <w:sz w:val="22"/>
                <w:szCs w:val="22"/>
              </w:rPr>
              <w:t>AP 1.2.2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A51FFF"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A51FFF" w:rsidRDefault="007C03D2" w:rsidP="00647C2F">
            <w:pPr>
              <w:jc w:val="center"/>
              <w:rPr>
                <w:rFonts w:asciiTheme="minorHAnsi" w:hAnsiTheme="minorHAnsi" w:cs="Calibri"/>
                <w:sz w:val="22"/>
                <w:szCs w:val="22"/>
              </w:rPr>
            </w:pPr>
            <w:r w:rsidRPr="00A51FFF">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543CF5" w:rsidRDefault="007C03D2" w:rsidP="00647C2F">
            <w:pPr>
              <w:jc w:val="both"/>
              <w:rPr>
                <w:rFonts w:asciiTheme="minorHAnsi" w:hAnsiTheme="minorHAnsi" w:cs="Calibri"/>
                <w:sz w:val="22"/>
                <w:szCs w:val="22"/>
                <w:lang w:val="pt-BR"/>
              </w:rPr>
            </w:pPr>
            <w:r w:rsidRPr="00543CF5">
              <w:rPr>
                <w:rFonts w:asciiTheme="minorHAnsi" w:hAnsiTheme="minorHAnsi" w:cs="Calibri"/>
                <w:sz w:val="22"/>
                <w:szCs w:val="22"/>
                <w:lang w:val="pt-BR"/>
              </w:rPr>
              <w:t>CENTRALIZATORUL FACTURILOR PRIVIND VALOAREA PRODUCTIEI COMERCIALIZATE  DE GRUPUL DE PRODUCATORI IN PERIOADA ...............................</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1.2.3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p w:rsidR="007C03D2" w:rsidRPr="00543CF5"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8750A6" w:rsidP="00647C2F">
            <w:pPr>
              <w:jc w:val="center"/>
              <w:rPr>
                <w:rFonts w:asciiTheme="minorHAnsi" w:hAnsiTheme="minorHAnsi" w:cs="Calibri"/>
                <w:sz w:val="22"/>
                <w:szCs w:val="22"/>
              </w:rPr>
            </w:pPr>
            <w:r w:rsidRPr="00543CF5">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543CF5" w:rsidRDefault="007C03D2" w:rsidP="00647C2F">
            <w:pPr>
              <w:pStyle w:val="BodyText3"/>
              <w:jc w:val="both"/>
              <w:rPr>
                <w:rFonts w:asciiTheme="minorHAnsi" w:eastAsia="Arial Unicode MS" w:hAnsiTheme="minorHAnsi" w:cs="Arial"/>
                <w:b/>
                <w:lang w:val="en-US"/>
              </w:rPr>
            </w:pPr>
            <w:r w:rsidRPr="00543CF5">
              <w:rPr>
                <w:rFonts w:asciiTheme="minorHAnsi" w:hAnsiTheme="minorHAnsi" w:cs="Calibri"/>
                <w:noProof/>
                <w:sz w:val="22"/>
                <w:szCs w:val="22"/>
                <w:lang w:val="pt-BR" w:eastAsia="en-US"/>
              </w:rPr>
              <w:t>CENTRALIZATORUL FACTURILOR/ BONURILOR FISCALE PRIVIND VALOAREA PRODUCTIEI COMERCIALIZATE  DE MEMBRII GRUPULUI DE PRODUCATORI* CU TREI ANI INAINTE DE ADERAREA LA GRUP (Anul 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Anexa AP 1.2.3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8750A6" w:rsidP="00647C2F">
            <w:pPr>
              <w:jc w:val="center"/>
              <w:rPr>
                <w:rFonts w:asciiTheme="minorHAnsi" w:hAnsiTheme="minorHAnsi" w:cs="Calibri"/>
                <w:sz w:val="22"/>
                <w:szCs w:val="22"/>
              </w:rPr>
            </w:pPr>
            <w:r w:rsidRPr="00543CF5">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C058F3" w:rsidRDefault="007C03D2" w:rsidP="00647C2F">
            <w:pPr>
              <w:jc w:val="both"/>
              <w:rPr>
                <w:rFonts w:asciiTheme="minorHAnsi" w:hAnsiTheme="minorHAnsi" w:cs="Calibri"/>
                <w:sz w:val="22"/>
                <w:szCs w:val="22"/>
              </w:rPr>
            </w:pPr>
            <w:r w:rsidRPr="00C058F3">
              <w:rPr>
                <w:rFonts w:asciiTheme="minorHAnsi" w:hAnsiTheme="minorHAnsi" w:cs="Calibri"/>
                <w:sz w:val="22"/>
                <w:szCs w:val="22"/>
              </w:rPr>
              <w:t>RAPORTUL DE EXECUTIE</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C058F3" w:rsidRDefault="007C03D2" w:rsidP="00647C2F">
            <w:pPr>
              <w:rPr>
                <w:rFonts w:asciiTheme="minorHAnsi" w:hAnsiTheme="minorHAnsi" w:cs="Calibri"/>
                <w:sz w:val="22"/>
                <w:szCs w:val="22"/>
              </w:rPr>
            </w:pPr>
            <w:r w:rsidRPr="00C058F3">
              <w:rPr>
                <w:rFonts w:asciiTheme="minorHAnsi" w:hAnsiTheme="minorHAnsi" w:cs="Calibri"/>
                <w:sz w:val="22"/>
                <w:szCs w:val="22"/>
              </w:rPr>
              <w:t>AP 1.3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C058F3" w:rsidRDefault="007C03D2" w:rsidP="00647C2F">
            <w:pPr>
              <w:jc w:val="center"/>
              <w:rPr>
                <w:rFonts w:asciiTheme="minorHAnsi" w:hAnsiTheme="minorHAnsi" w:cs="Calibri"/>
                <w:sz w:val="22"/>
                <w:szCs w:val="22"/>
              </w:rPr>
            </w:pPr>
            <w:r w:rsidRPr="00C058F3">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C058F3" w:rsidRDefault="008C2A2C" w:rsidP="00647C2F">
            <w:pPr>
              <w:jc w:val="center"/>
              <w:rPr>
                <w:rFonts w:asciiTheme="minorHAnsi" w:hAnsiTheme="minorHAnsi" w:cs="Calibri"/>
                <w:sz w:val="22"/>
                <w:szCs w:val="22"/>
              </w:rPr>
            </w:pPr>
            <w:r w:rsidRPr="00C058F3">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C058F3" w:rsidRDefault="007C03D2" w:rsidP="00647C2F">
            <w:pPr>
              <w:jc w:val="both"/>
              <w:rPr>
                <w:rFonts w:asciiTheme="minorHAnsi" w:hAnsiTheme="minorHAnsi" w:cs="Calibri"/>
                <w:sz w:val="22"/>
                <w:szCs w:val="22"/>
              </w:rPr>
            </w:pPr>
            <w:r w:rsidRPr="00C058F3">
              <w:rPr>
                <w:rFonts w:asciiTheme="minorHAnsi" w:hAnsiTheme="minorHAnsi" w:cs="Calibri"/>
                <w:sz w:val="22"/>
                <w:szCs w:val="22"/>
              </w:rPr>
              <w:t>RAPORTUL DE ASIGURARE</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C058F3" w:rsidRDefault="007C03D2" w:rsidP="00647C2F">
            <w:pPr>
              <w:rPr>
                <w:rFonts w:asciiTheme="minorHAnsi" w:hAnsiTheme="minorHAnsi" w:cs="Calibri"/>
                <w:sz w:val="22"/>
                <w:szCs w:val="22"/>
              </w:rPr>
            </w:pPr>
            <w:r w:rsidRPr="00C058F3">
              <w:rPr>
                <w:rFonts w:asciiTheme="minorHAnsi" w:hAnsiTheme="minorHAnsi" w:cs="Calibri"/>
                <w:sz w:val="22"/>
                <w:szCs w:val="22"/>
              </w:rPr>
              <w:t>AP 1.3.1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C058F3"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C058F3" w:rsidRDefault="007C03D2" w:rsidP="00647C2F">
            <w:pPr>
              <w:jc w:val="center"/>
              <w:rPr>
                <w:rFonts w:asciiTheme="minorHAnsi" w:hAnsiTheme="minorHAnsi" w:cs="Calibri"/>
                <w:sz w:val="22"/>
                <w:szCs w:val="22"/>
              </w:rPr>
            </w:pPr>
            <w:r w:rsidRPr="00C058F3">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C058F3" w:rsidRDefault="007C03D2" w:rsidP="00647C2F">
            <w:pPr>
              <w:jc w:val="both"/>
              <w:rPr>
                <w:rFonts w:asciiTheme="minorHAnsi" w:hAnsiTheme="minorHAnsi" w:cs="Calibri"/>
                <w:sz w:val="22"/>
                <w:szCs w:val="22"/>
              </w:rPr>
            </w:pPr>
            <w:r w:rsidRPr="00C058F3">
              <w:rPr>
                <w:rFonts w:asciiTheme="minorHAnsi" w:hAnsiTheme="minorHAnsi" w:cs="Calibri"/>
                <w:sz w:val="22"/>
                <w:szCs w:val="22"/>
              </w:rPr>
              <w:t>DECLARATIA PE PROPRIA RASPUNDERE A BENEFICIARULUI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C058F3" w:rsidRDefault="007C03D2" w:rsidP="00647C2F">
            <w:pPr>
              <w:rPr>
                <w:rFonts w:asciiTheme="minorHAnsi" w:hAnsiTheme="minorHAnsi" w:cs="Calibri"/>
                <w:sz w:val="22"/>
                <w:szCs w:val="22"/>
              </w:rPr>
            </w:pPr>
            <w:r w:rsidRPr="00C058F3">
              <w:rPr>
                <w:rFonts w:asciiTheme="minorHAnsi" w:hAnsiTheme="minorHAnsi" w:cs="Calibri"/>
                <w:sz w:val="22"/>
                <w:szCs w:val="22"/>
              </w:rPr>
              <w:t>AP 1.4</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C058F3" w:rsidRDefault="007C03D2" w:rsidP="00647C2F">
            <w:pPr>
              <w:jc w:val="center"/>
              <w:rPr>
                <w:rFonts w:asciiTheme="minorHAnsi" w:hAnsiTheme="minorHAnsi" w:cs="Calibri"/>
                <w:sz w:val="22"/>
                <w:szCs w:val="22"/>
              </w:rPr>
            </w:pPr>
            <w:r w:rsidRPr="00C058F3">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C058F3"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ADMINISTRATIVĂ A DCP</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1.5</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tcPr>
          <w:p w:rsidR="007C03D2" w:rsidRPr="008454EE" w:rsidRDefault="00AA103A" w:rsidP="00543CF5">
            <w:pPr>
              <w:jc w:val="both"/>
              <w:rPr>
                <w:rFonts w:asciiTheme="minorHAnsi" w:hAnsiTheme="minorHAnsi" w:cs="Calibri"/>
                <w:sz w:val="22"/>
                <w:szCs w:val="22"/>
              </w:rPr>
            </w:pPr>
            <w:r w:rsidRPr="008454EE">
              <w:rPr>
                <w:rFonts w:asciiTheme="minorHAnsi" w:hAnsiTheme="minorHAnsi" w:cs="Calibri"/>
                <w:sz w:val="22"/>
                <w:szCs w:val="22"/>
              </w:rPr>
              <w:t xml:space="preserve">FISA DE VERIFICARE PRIVIND </w:t>
            </w:r>
            <w:r w:rsidR="00AB5290" w:rsidRPr="00A51FFF">
              <w:rPr>
                <w:rFonts w:asciiTheme="minorHAnsi" w:hAnsiTheme="minorHAnsi" w:cs="Calibri"/>
                <w:sz w:val="22"/>
                <w:szCs w:val="22"/>
              </w:rPr>
              <w:t>CRITERIILE DE ELIGIBILITATE SI SELECTIE</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F47367">
            <w:pPr>
              <w:rPr>
                <w:rFonts w:asciiTheme="minorHAnsi" w:hAnsiTheme="minorHAnsi" w:cs="Calibri"/>
                <w:sz w:val="22"/>
                <w:szCs w:val="22"/>
              </w:rPr>
            </w:pPr>
            <w:r w:rsidRPr="008454EE">
              <w:rPr>
                <w:rFonts w:asciiTheme="minorHAnsi" w:hAnsiTheme="minorHAnsi" w:cs="Calibri"/>
                <w:sz w:val="22"/>
                <w:szCs w:val="22"/>
              </w:rPr>
              <w:t>AP 1.5.1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F47367">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F47367">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F47367">
            <w:pPr>
              <w:jc w:val="both"/>
              <w:rPr>
                <w:rFonts w:asciiTheme="minorHAnsi" w:hAnsiTheme="minorHAnsi" w:cs="Calibri"/>
                <w:sz w:val="22"/>
                <w:szCs w:val="22"/>
              </w:rPr>
            </w:pPr>
            <w:r w:rsidRPr="008454EE">
              <w:rPr>
                <w:rFonts w:asciiTheme="minorHAnsi" w:hAnsiTheme="minorHAnsi" w:cs="Calibri"/>
                <w:sz w:val="22"/>
                <w:szCs w:val="22"/>
              </w:rPr>
              <w:t>FISA DE VERIFICARE PRIVIND CREAREA CONDITIILOR ARTIFICIALE PENTRU OBTINEREA FINANTARII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8454EE" w:rsidRDefault="007C03D2" w:rsidP="00F47367">
            <w:pPr>
              <w:rPr>
                <w:rFonts w:asciiTheme="minorHAnsi" w:hAnsiTheme="minorHAnsi" w:cs="Calibri"/>
                <w:sz w:val="22"/>
                <w:szCs w:val="22"/>
              </w:rPr>
            </w:pPr>
            <w:r w:rsidRPr="008454EE">
              <w:rPr>
                <w:rFonts w:asciiTheme="minorHAnsi" w:hAnsiTheme="minorHAnsi" w:cs="Calibri"/>
                <w:sz w:val="22"/>
                <w:szCs w:val="22"/>
              </w:rPr>
              <w:t>AP 1.5.2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F47367">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F47367">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pPr>
              <w:jc w:val="both"/>
              <w:rPr>
                <w:rFonts w:asciiTheme="minorHAnsi" w:hAnsiTheme="minorHAnsi" w:cs="Calibri"/>
                <w:sz w:val="22"/>
                <w:szCs w:val="22"/>
              </w:rPr>
            </w:pPr>
            <w:r w:rsidRPr="00543CF5">
              <w:rPr>
                <w:rFonts w:asciiTheme="minorHAnsi" w:hAnsiTheme="minorHAnsi" w:cs="Calibri"/>
                <w:sz w:val="22"/>
                <w:szCs w:val="22"/>
              </w:rPr>
              <w:t>FISA DE VERIFICARE A DOCUMENTELOR AFERENTE PLATII TVA-ului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1.5.3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pPr>
              <w:jc w:val="both"/>
              <w:rPr>
                <w:rFonts w:asciiTheme="minorHAnsi" w:hAnsiTheme="minorHAnsi" w:cs="Calibri"/>
                <w:sz w:val="22"/>
                <w:szCs w:val="22"/>
              </w:rPr>
            </w:pPr>
            <w:r w:rsidRPr="00543CF5">
              <w:rPr>
                <w:rFonts w:asciiTheme="minorHAnsi" w:hAnsiTheme="minorHAnsi" w:cs="Calibri"/>
                <w:sz w:val="22"/>
                <w:szCs w:val="22"/>
              </w:rPr>
              <w:t>FISA DE VERIFICARE A DOCUMENTELOR AFERENTE PLATII CONTRIBUTIEI PUBLICE</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1.5.4</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RAPORT DE CONTROL LA LOCUL INVESTIȚIEI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1.6</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NOTIFICAREA BENEFICIARULUI CU PRIVIRE LA REFUZUL PLATII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1.7</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NOTA DE CONVOCARE A EXPERTULUI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1.9</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REFERATUL DE DELEGARE A EXPERTULUI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1.10</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 xml:space="preserve">NOTA DE CONVOCARE A BENEFICIARULUI </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1.11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NOTIFICAREA BENEFICIARULUI PENTRU REPROGRAMAREA VERIFICARII</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1.12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A00989">
            <w:pPr>
              <w:jc w:val="both"/>
              <w:rPr>
                <w:rFonts w:asciiTheme="minorHAnsi" w:hAnsiTheme="minorHAnsi" w:cs="Calibri"/>
                <w:sz w:val="22"/>
                <w:szCs w:val="22"/>
              </w:rPr>
            </w:pPr>
            <w:r w:rsidRPr="00543CF5">
              <w:rPr>
                <w:rFonts w:asciiTheme="minorHAnsi" w:hAnsiTheme="minorHAnsi" w:cs="Calibri"/>
                <w:sz w:val="22"/>
                <w:szCs w:val="22"/>
              </w:rPr>
              <w:t xml:space="preserve">NOTIFICAREA BENEFICIARULUI (OUG 44/2008 (PFA, ÎI, ÎF) CU PRIVIRE LA REAUTORIZARE/SEMNARE ACT ADIȚIONAL </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755359">
            <w:pPr>
              <w:rPr>
                <w:rFonts w:asciiTheme="minorHAnsi" w:hAnsiTheme="minorHAnsi" w:cs="Calibri"/>
                <w:sz w:val="22"/>
                <w:szCs w:val="22"/>
              </w:rPr>
            </w:pPr>
            <w:r w:rsidRPr="00543CF5">
              <w:rPr>
                <w:rFonts w:asciiTheme="minorHAnsi" w:hAnsiTheme="minorHAnsi" w:cs="Calibri"/>
                <w:sz w:val="22"/>
                <w:szCs w:val="22"/>
              </w:rPr>
              <w:t>AP 1.14</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807052">
            <w:pPr>
              <w:jc w:val="both"/>
              <w:rPr>
                <w:rFonts w:asciiTheme="minorHAnsi" w:hAnsiTheme="minorHAnsi" w:cs="Calibri"/>
                <w:sz w:val="22"/>
                <w:szCs w:val="22"/>
              </w:rPr>
            </w:pPr>
            <w:r w:rsidRPr="00543CF5">
              <w:rPr>
                <w:rFonts w:asciiTheme="minorHAnsi" w:hAnsiTheme="minorHAnsi" w:cs="Calibri"/>
                <w:sz w:val="22"/>
                <w:szCs w:val="22"/>
              </w:rPr>
              <w:t xml:space="preserve">CENTRALIZATORUL DCP INCLUSE IN ESANTIONUL DE CONTROL LA FATA LOCULUI </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2.1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A51FFF" w:rsidRDefault="007C03D2" w:rsidP="00647C2F">
            <w:pPr>
              <w:jc w:val="center"/>
              <w:rPr>
                <w:rFonts w:asciiTheme="minorHAnsi" w:hAnsiTheme="minorHAnsi" w:cs="Calibri"/>
                <w:sz w:val="22"/>
                <w:szCs w:val="22"/>
                <w:highlight w:val="green"/>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FISA DE VERIFICARE A DCP LA FAȚA LOCULUI</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2.3.1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both"/>
              <w:rPr>
                <w:rFonts w:asciiTheme="minorHAnsi" w:hAnsiTheme="minorHAnsi" w:cs="Calibri"/>
                <w:sz w:val="22"/>
                <w:szCs w:val="22"/>
              </w:rPr>
            </w:pPr>
            <w:r w:rsidRPr="00543CF5">
              <w:rPr>
                <w:rFonts w:asciiTheme="minorHAnsi" w:hAnsiTheme="minorHAnsi" w:cs="Calibri"/>
                <w:sz w:val="22"/>
                <w:szCs w:val="22"/>
              </w:rPr>
              <w:t>RAPORTUL DE CONTROL LA FAȚA LOCULUI</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2.3.2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E74ACC">
            <w:pPr>
              <w:jc w:val="both"/>
              <w:rPr>
                <w:rFonts w:asciiTheme="minorHAnsi" w:hAnsiTheme="minorHAnsi" w:cs="Calibri"/>
                <w:sz w:val="22"/>
                <w:szCs w:val="22"/>
              </w:rPr>
            </w:pPr>
            <w:r w:rsidRPr="00543CF5">
              <w:rPr>
                <w:rFonts w:asciiTheme="minorHAnsi" w:hAnsiTheme="minorHAnsi" w:cs="Calibri"/>
                <w:sz w:val="22"/>
                <w:szCs w:val="22"/>
              </w:rPr>
              <w:t>FISA DE VERIFICARE DOCUMENTARĂ A DCP</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rPr>
                <w:rFonts w:asciiTheme="minorHAnsi" w:hAnsiTheme="minorHAnsi" w:cs="Calibri"/>
                <w:sz w:val="22"/>
                <w:szCs w:val="22"/>
              </w:rPr>
            </w:pPr>
            <w:r w:rsidRPr="00543CF5">
              <w:rPr>
                <w:rFonts w:asciiTheme="minorHAnsi" w:hAnsiTheme="minorHAnsi" w:cs="Calibri"/>
                <w:sz w:val="22"/>
                <w:szCs w:val="22"/>
              </w:rPr>
              <w:t>AP 2.3.3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543CF5" w:rsidRDefault="007C03D2" w:rsidP="00647C2F">
            <w:pPr>
              <w:jc w:val="center"/>
              <w:rPr>
                <w:rFonts w:asciiTheme="minorHAnsi" w:hAnsiTheme="minorHAnsi" w:cs="Calibri"/>
                <w:sz w:val="22"/>
                <w:szCs w:val="22"/>
              </w:rPr>
            </w:pPr>
            <w:r w:rsidRPr="00543CF5">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PRIVIND VERIFICAREA DCP INCLUSE IN  ESANTIONUL DE CONTROL AFERENT LUNII .....</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2.4</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both"/>
              <w:rPr>
                <w:rFonts w:asciiTheme="minorHAnsi" w:hAnsiTheme="minorHAnsi" w:cs="Calibri"/>
                <w:sz w:val="22"/>
                <w:szCs w:val="22"/>
                <w:lang w:val="es-MX"/>
              </w:rPr>
            </w:pP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C7585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C75852" w:rsidRPr="008454EE" w:rsidRDefault="00C75852" w:rsidP="00C75852">
            <w:pPr>
              <w:jc w:val="both"/>
              <w:rPr>
                <w:rFonts w:asciiTheme="minorHAnsi" w:hAnsiTheme="minorHAnsi" w:cs="Calibri"/>
                <w:sz w:val="22"/>
                <w:szCs w:val="22"/>
              </w:rPr>
            </w:pPr>
            <w:r w:rsidRPr="00C75852">
              <w:rPr>
                <w:rFonts w:asciiTheme="minorHAnsi" w:hAnsiTheme="minorHAnsi" w:cs="Calibri"/>
                <w:sz w:val="22"/>
                <w:szCs w:val="22"/>
              </w:rPr>
              <w:t>FISA DE VERIFICARE PRIVIND RECONCILIEREA DATELOR DEZAGREGATE CU INFORMAȚIILE EXISTENTE ÎN DOSARELE CERERILOR DE PLATĂ</w:t>
            </w:r>
          </w:p>
        </w:tc>
        <w:tc>
          <w:tcPr>
            <w:tcW w:w="848" w:type="pct"/>
            <w:tcBorders>
              <w:top w:val="single" w:sz="4" w:space="0" w:color="auto"/>
              <w:left w:val="single" w:sz="4" w:space="0" w:color="auto"/>
              <w:bottom w:val="single" w:sz="4" w:space="0" w:color="auto"/>
              <w:right w:val="single" w:sz="4" w:space="0" w:color="auto"/>
            </w:tcBorders>
            <w:vAlign w:val="center"/>
          </w:tcPr>
          <w:p w:rsidR="00C75852" w:rsidRPr="008454EE" w:rsidRDefault="00C75852">
            <w:pPr>
              <w:rPr>
                <w:rFonts w:asciiTheme="minorHAnsi" w:hAnsiTheme="minorHAnsi" w:cs="Calibri"/>
                <w:sz w:val="22"/>
                <w:szCs w:val="22"/>
              </w:rPr>
            </w:pPr>
            <w:r>
              <w:rPr>
                <w:rFonts w:asciiTheme="minorHAnsi" w:hAnsiTheme="minorHAnsi" w:cs="Calibri"/>
                <w:sz w:val="22"/>
                <w:szCs w:val="22"/>
              </w:rPr>
              <w:t>AP 2.</w:t>
            </w:r>
            <w:r w:rsidR="00C365BF">
              <w:rPr>
                <w:rFonts w:asciiTheme="minorHAnsi" w:hAnsiTheme="minorHAnsi" w:cs="Calibri"/>
                <w:sz w:val="22"/>
                <w:szCs w:val="22"/>
              </w:rPr>
              <w:t>5</w:t>
            </w:r>
          </w:p>
        </w:tc>
        <w:tc>
          <w:tcPr>
            <w:tcW w:w="550" w:type="pct"/>
            <w:tcBorders>
              <w:top w:val="single" w:sz="4" w:space="0" w:color="auto"/>
              <w:left w:val="single" w:sz="4" w:space="0" w:color="auto"/>
              <w:bottom w:val="single" w:sz="4" w:space="0" w:color="auto"/>
              <w:right w:val="single" w:sz="4" w:space="0" w:color="auto"/>
            </w:tcBorders>
            <w:vAlign w:val="center"/>
          </w:tcPr>
          <w:p w:rsidR="00C75852" w:rsidRPr="008454EE" w:rsidRDefault="00C7585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C75852" w:rsidRPr="008454EE" w:rsidRDefault="00C7585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 DEBITELOR</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3.1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RECUPERARE A DEBITULUI</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3.2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CERTIFICATUL DE PLATA</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4.1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ORDONANTAREA DE PLATA</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4.2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lastRenderedPageBreak/>
              <w:t>CENTRALIZATORUL CERTIFICATELOR DE PLATA</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5.1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CU PRIVIRE LA CONFIRMAREA PLATII</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7.1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 AFERENTĂ CERERII DE PLATĂ</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7.1.1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8B2797"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8B2797" w:rsidRPr="008B2797" w:rsidRDefault="008B2797">
            <w:pPr>
              <w:jc w:val="both"/>
              <w:rPr>
                <w:rFonts w:asciiTheme="minorHAnsi" w:hAnsiTheme="minorHAnsi" w:cs="Calibri"/>
                <w:sz w:val="22"/>
                <w:szCs w:val="22"/>
              </w:rPr>
            </w:pPr>
            <w:r w:rsidRPr="00C619CA">
              <w:rPr>
                <w:rFonts w:asciiTheme="minorHAnsi" w:hAnsiTheme="minorHAnsi" w:cstheme="minorHAnsi"/>
              </w:rPr>
              <w:t>RAPORT DE REALIZARE FINANCIARĂ</w:t>
            </w:r>
            <w:r w:rsidRPr="008B2797">
              <w:rPr>
                <w:rFonts w:asciiTheme="minorHAnsi" w:hAnsiTheme="minorHAnsi" w:cstheme="minorHAnsi"/>
              </w:rPr>
              <w:t xml:space="preserve"> A PROIECTULUI</w:t>
            </w:r>
          </w:p>
        </w:tc>
        <w:tc>
          <w:tcPr>
            <w:tcW w:w="848" w:type="pct"/>
            <w:tcBorders>
              <w:top w:val="single" w:sz="4" w:space="0" w:color="auto"/>
              <w:left w:val="single" w:sz="4" w:space="0" w:color="auto"/>
              <w:bottom w:val="single" w:sz="4" w:space="0" w:color="auto"/>
              <w:right w:val="single" w:sz="4" w:space="0" w:color="auto"/>
            </w:tcBorders>
            <w:vAlign w:val="center"/>
          </w:tcPr>
          <w:p w:rsidR="008B2797" w:rsidRPr="008454EE" w:rsidRDefault="008B2797" w:rsidP="00647C2F">
            <w:pPr>
              <w:rPr>
                <w:rFonts w:asciiTheme="minorHAnsi" w:hAnsiTheme="minorHAnsi" w:cs="Calibri"/>
                <w:sz w:val="22"/>
                <w:szCs w:val="22"/>
              </w:rPr>
            </w:pPr>
            <w:r>
              <w:rPr>
                <w:rFonts w:asciiTheme="minorHAnsi" w:hAnsiTheme="minorHAnsi" w:cs="Calibri"/>
                <w:sz w:val="22"/>
                <w:szCs w:val="22"/>
              </w:rPr>
              <w:t>AP 8.1</w:t>
            </w:r>
          </w:p>
        </w:tc>
        <w:tc>
          <w:tcPr>
            <w:tcW w:w="550" w:type="pct"/>
            <w:tcBorders>
              <w:top w:val="single" w:sz="4" w:space="0" w:color="auto"/>
              <w:left w:val="single" w:sz="4" w:space="0" w:color="auto"/>
              <w:bottom w:val="single" w:sz="4" w:space="0" w:color="auto"/>
              <w:right w:val="single" w:sz="4" w:space="0" w:color="auto"/>
            </w:tcBorders>
            <w:vAlign w:val="center"/>
          </w:tcPr>
          <w:p w:rsidR="008B2797" w:rsidRPr="008454EE" w:rsidRDefault="00C619CA"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8B2797" w:rsidRPr="008454EE" w:rsidRDefault="008B2797"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RECONCILIEREA PLATILOR</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9.1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PISTA DE AUDIT </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10.1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ASUPRA PLATILOR EFECTUATE</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FC5003">
            <w:pPr>
              <w:rPr>
                <w:rFonts w:asciiTheme="minorHAnsi" w:hAnsiTheme="minorHAnsi" w:cs="Calibri"/>
                <w:sz w:val="22"/>
                <w:szCs w:val="22"/>
              </w:rPr>
            </w:pPr>
            <w:r w:rsidRPr="008454EE">
              <w:rPr>
                <w:rFonts w:asciiTheme="minorHAnsi" w:hAnsiTheme="minorHAnsi" w:cs="Calibri"/>
                <w:sz w:val="22"/>
                <w:szCs w:val="22"/>
              </w:rPr>
              <w:t xml:space="preserve">NOTA CU PRIVIRE LA PROIECTELE FINALIZATE ŞI PENTRU  CARE SE FACE DEZANGAJARE </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5D6CAD">
            <w:pPr>
              <w:rPr>
                <w:rFonts w:asciiTheme="minorHAnsi" w:hAnsiTheme="minorHAnsi" w:cs="Calibri"/>
                <w:sz w:val="22"/>
                <w:szCs w:val="22"/>
              </w:rPr>
            </w:pPr>
            <w:r w:rsidRPr="008454EE">
              <w:rPr>
                <w:rFonts w:asciiTheme="minorHAnsi" w:hAnsiTheme="minorHAnsi" w:cs="Calibri"/>
                <w:sz w:val="22"/>
                <w:szCs w:val="22"/>
              </w:rPr>
              <w:t xml:space="preserve">RECONCILIEREA PROIECTELOR FINALIZATE </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rPr>
          <w:trHeight w:val="528"/>
        </w:trPr>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E81DB1" w:rsidP="005D6CAD">
            <w:pPr>
              <w:widowControl w:val="0"/>
              <w:shd w:val="clear" w:color="auto" w:fill="FFFFFF"/>
              <w:tabs>
                <w:tab w:val="left" w:pos="706"/>
              </w:tabs>
              <w:autoSpaceDE w:val="0"/>
              <w:autoSpaceDN w:val="0"/>
              <w:adjustRightInd w:val="0"/>
              <w:rPr>
                <w:rFonts w:asciiTheme="minorHAnsi" w:hAnsiTheme="minorHAnsi" w:cs="Calibri"/>
                <w:sz w:val="22"/>
                <w:szCs w:val="22"/>
              </w:rPr>
            </w:pPr>
            <w:r w:rsidRPr="00B00504">
              <w:rPr>
                <w:rFonts w:asciiTheme="minorHAnsi" w:hAnsiTheme="minorHAnsi" w:cs="Calibri"/>
                <w:sz w:val="22"/>
                <w:szCs w:val="22"/>
              </w:rPr>
              <w:t>CENTRALIZATOR PROIECTE  CARE TREBUIE VERIFICATE ÎN  PERIOADA DE MONITORIZARE</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11.4</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PISTA DE BUGET</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PB</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DE CORESPONDENTA</w:t>
            </w:r>
            <w:r w:rsidR="004D746C">
              <w:rPr>
                <w:rFonts w:asciiTheme="minorHAnsi" w:hAnsiTheme="minorHAnsi" w:cs="Calibri"/>
                <w:sz w:val="22"/>
                <w:szCs w:val="22"/>
              </w:rPr>
              <w:t xml:space="preserve"> electronic</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3705EA" w:rsidRDefault="007C03D2" w:rsidP="004D746C">
            <w:pPr>
              <w:jc w:val="both"/>
              <w:rPr>
                <w:rFonts w:asciiTheme="minorHAnsi" w:hAnsiTheme="minorHAnsi" w:cs="Calibri"/>
                <w:sz w:val="22"/>
                <w:szCs w:val="22"/>
              </w:rPr>
            </w:pPr>
            <w:r w:rsidRPr="003705EA">
              <w:rPr>
                <w:rFonts w:asciiTheme="minorHAnsi" w:hAnsiTheme="minorHAnsi" w:cs="Calibri"/>
                <w:sz w:val="22"/>
                <w:szCs w:val="22"/>
              </w:rPr>
              <w:t>REGISTRUL PRIVIND PREVIZIUNEA DEPUNERII DCP</w:t>
            </w:r>
            <w:r w:rsidR="004D746C" w:rsidRPr="003705EA">
              <w:rPr>
                <w:rFonts w:asciiTheme="minorHAnsi" w:hAnsiTheme="minorHAnsi" w:cs="Calibri"/>
                <w:sz w:val="22"/>
                <w:szCs w:val="22"/>
              </w:rPr>
              <w:t xml:space="preserve"> </w:t>
            </w:r>
          </w:p>
          <w:p w:rsidR="004D746C" w:rsidRPr="003705EA" w:rsidRDefault="004D746C" w:rsidP="004D746C">
            <w:pPr>
              <w:jc w:val="both"/>
              <w:rPr>
                <w:rFonts w:asciiTheme="minorHAnsi" w:hAnsiTheme="minorHAnsi" w:cs="Calibri"/>
                <w:sz w:val="22"/>
                <w:szCs w:val="22"/>
              </w:rPr>
            </w:pPr>
            <w:r w:rsidRPr="003705EA">
              <w:rPr>
                <w:rFonts w:asciiTheme="minorHAnsi" w:hAnsiTheme="minorHAnsi" w:cs="Calibri"/>
                <w:sz w:val="22"/>
                <w:szCs w:val="22"/>
              </w:rPr>
              <w:t>electronic</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3705EA" w:rsidRDefault="007C03D2" w:rsidP="00647C2F">
            <w:pPr>
              <w:rPr>
                <w:rFonts w:asciiTheme="minorHAnsi" w:hAnsiTheme="minorHAnsi" w:cs="Calibri"/>
                <w:sz w:val="22"/>
                <w:szCs w:val="22"/>
              </w:rPr>
            </w:pPr>
            <w:r w:rsidRPr="003705EA">
              <w:rPr>
                <w:rFonts w:asciiTheme="minorHAnsi" w:hAnsiTheme="minorHAnsi" w:cs="Calibri"/>
                <w:sz w:val="22"/>
                <w:szCs w:val="22"/>
              </w:rPr>
              <w:t>R2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3705EA" w:rsidRDefault="007C03D2" w:rsidP="00647C2F">
            <w:pPr>
              <w:jc w:val="center"/>
              <w:rPr>
                <w:rFonts w:asciiTheme="minorHAnsi" w:hAnsiTheme="minorHAnsi" w:cs="Calibri"/>
                <w:sz w:val="22"/>
                <w:szCs w:val="22"/>
              </w:rPr>
            </w:pPr>
            <w:r w:rsidRPr="003705EA">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3705EA"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DE PRIMIRE A DCP</w:t>
            </w:r>
            <w:r w:rsidR="004D746C">
              <w:rPr>
                <w:rFonts w:asciiTheme="minorHAnsi" w:hAnsiTheme="minorHAnsi" w:cs="Calibri"/>
                <w:sz w:val="22"/>
                <w:szCs w:val="22"/>
              </w:rPr>
              <w:t xml:space="preserve"> electronic</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CERTIFICATELOR DE PLATA</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R4</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CENTRALIZATOARELOR CERTIFICATELOR DE PLATA</w:t>
            </w:r>
            <w:r w:rsidR="004D746C">
              <w:rPr>
                <w:rFonts w:asciiTheme="minorHAnsi" w:hAnsiTheme="minorHAnsi" w:cs="Calibri"/>
                <w:sz w:val="22"/>
                <w:szCs w:val="22"/>
              </w:rPr>
              <w:t xml:space="preserve"> electronic</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R5</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CORECȚIILOR FINANCIARE</w:t>
            </w:r>
            <w:r w:rsidR="004D746C">
              <w:rPr>
                <w:rFonts w:asciiTheme="minorHAnsi" w:hAnsiTheme="minorHAnsi" w:cs="Calibri"/>
                <w:sz w:val="22"/>
                <w:szCs w:val="22"/>
              </w:rPr>
              <w:t xml:space="preserve"> electronic</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R6</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E304DF">
            <w:pPr>
              <w:jc w:val="both"/>
              <w:rPr>
                <w:rFonts w:asciiTheme="minorHAnsi" w:hAnsiTheme="minorHAnsi" w:cs="Calibri"/>
                <w:sz w:val="22"/>
                <w:szCs w:val="22"/>
              </w:rPr>
            </w:pPr>
            <w:r w:rsidRPr="008454EE">
              <w:rPr>
                <w:rFonts w:asciiTheme="minorHAnsi" w:hAnsiTheme="minorHAnsi" w:cs="Calibri"/>
                <w:sz w:val="22"/>
                <w:szCs w:val="22"/>
              </w:rPr>
              <w:t xml:space="preserve">REGISTRUL </w:t>
            </w:r>
            <w:r w:rsidR="00E304DF">
              <w:rPr>
                <w:rFonts w:asciiTheme="minorHAnsi" w:hAnsiTheme="minorHAnsi" w:cs="Calibri"/>
                <w:sz w:val="22"/>
                <w:szCs w:val="22"/>
              </w:rPr>
              <w:t xml:space="preserve">PENALITĂȚILOR </w:t>
            </w:r>
            <w:r w:rsidR="008534A6">
              <w:rPr>
                <w:rFonts w:asciiTheme="minorHAnsi" w:hAnsiTheme="minorHAnsi" w:cs="Calibri"/>
                <w:sz w:val="22"/>
                <w:szCs w:val="22"/>
              </w:rPr>
              <w:t xml:space="preserve">1% </w:t>
            </w:r>
            <w:r w:rsidR="00BF4C09">
              <w:rPr>
                <w:rFonts w:asciiTheme="minorHAnsi" w:hAnsiTheme="minorHAnsi" w:cs="Calibri"/>
                <w:sz w:val="22"/>
                <w:szCs w:val="22"/>
              </w:rPr>
              <w:t>electronic</w:t>
            </w:r>
          </w:p>
        </w:tc>
        <w:tc>
          <w:tcPr>
            <w:tcW w:w="848"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R7</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E049E1"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E049E1" w:rsidRPr="008454EE" w:rsidRDefault="00E049E1" w:rsidP="00647C2F">
            <w:pPr>
              <w:rPr>
                <w:rFonts w:asciiTheme="minorHAnsi" w:hAnsiTheme="minorHAnsi" w:cs="Calibri"/>
                <w:sz w:val="22"/>
                <w:szCs w:val="22"/>
              </w:rPr>
            </w:pPr>
            <w:r w:rsidRPr="008454EE">
              <w:rPr>
                <w:rFonts w:asciiTheme="minorHAnsi" w:hAnsiTheme="minorHAnsi" w:cs="Calibri"/>
                <w:sz w:val="22"/>
                <w:szCs w:val="22"/>
              </w:rPr>
              <w:t>REGISTRUL</w:t>
            </w:r>
            <w:r>
              <w:rPr>
                <w:rFonts w:asciiTheme="minorHAnsi" w:hAnsiTheme="minorHAnsi" w:cs="Calibri"/>
                <w:sz w:val="22"/>
                <w:szCs w:val="22"/>
              </w:rPr>
              <w:t xml:space="preserve"> PENTRU HOTĂRÂRI JUDECĂTOREȘTI </w:t>
            </w:r>
          </w:p>
        </w:tc>
        <w:tc>
          <w:tcPr>
            <w:tcW w:w="848" w:type="pct"/>
            <w:tcBorders>
              <w:top w:val="single" w:sz="4" w:space="0" w:color="auto"/>
              <w:left w:val="single" w:sz="4" w:space="0" w:color="auto"/>
              <w:bottom w:val="single" w:sz="4" w:space="0" w:color="auto"/>
              <w:right w:val="single" w:sz="4" w:space="0" w:color="auto"/>
            </w:tcBorders>
            <w:vAlign w:val="center"/>
          </w:tcPr>
          <w:p w:rsidR="00E049E1" w:rsidRPr="008454EE" w:rsidRDefault="00E049E1" w:rsidP="00647C2F">
            <w:pPr>
              <w:rPr>
                <w:rFonts w:asciiTheme="minorHAnsi" w:hAnsiTheme="minorHAnsi" w:cs="Calibri"/>
                <w:sz w:val="22"/>
                <w:szCs w:val="22"/>
              </w:rPr>
            </w:pPr>
            <w:r>
              <w:rPr>
                <w:rFonts w:asciiTheme="minorHAnsi" w:hAnsiTheme="minorHAnsi" w:cs="Calibri"/>
                <w:sz w:val="22"/>
                <w:szCs w:val="22"/>
              </w:rPr>
              <w:t>R-H</w:t>
            </w:r>
          </w:p>
        </w:tc>
        <w:tc>
          <w:tcPr>
            <w:tcW w:w="550" w:type="pct"/>
            <w:tcBorders>
              <w:top w:val="single" w:sz="4" w:space="0" w:color="auto"/>
              <w:left w:val="single" w:sz="4" w:space="0" w:color="auto"/>
              <w:bottom w:val="single" w:sz="4" w:space="0" w:color="auto"/>
              <w:right w:val="single" w:sz="4" w:space="0" w:color="auto"/>
            </w:tcBorders>
            <w:vAlign w:val="center"/>
          </w:tcPr>
          <w:p w:rsidR="00E049E1" w:rsidRPr="008454EE" w:rsidRDefault="00E049E1"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E049E1" w:rsidRPr="008454EE" w:rsidRDefault="00E049E1"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SITUATIA PRIVIND STADIUL DOSARELOR CERERILOR DE PLATA</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S1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EVIDENTA A ACHIZITIILOR CONTRACTATE-FACTURATE-ADMISE LA DECONTARE</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F1</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OPIS</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F2</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C03D2" w:rsidRPr="008454EE" w:rsidTr="004717C8">
        <w:tc>
          <w:tcPr>
            <w:tcW w:w="2995"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ADRESA CATRE MINISTERUL FINANTELOR PUBLICE PRIVIND APLICAREA/ INCETAREA UNOR RESTRICTII PENTRU BENEFICIARII CARE NU AU RESPECTAT PREVEDERILE LEGISLATIEI IN VIGOARE</w:t>
            </w:r>
          </w:p>
        </w:tc>
        <w:tc>
          <w:tcPr>
            <w:tcW w:w="848" w:type="pct"/>
            <w:tcBorders>
              <w:top w:val="single" w:sz="4" w:space="0" w:color="auto"/>
              <w:left w:val="single" w:sz="4" w:space="0" w:color="auto"/>
              <w:bottom w:val="single" w:sz="4" w:space="0" w:color="auto"/>
              <w:right w:val="single" w:sz="4" w:space="0" w:color="auto"/>
            </w:tcBorders>
            <w:vAlign w:val="center"/>
            <w:hideMark/>
          </w:tcPr>
          <w:p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F3</w:t>
            </w:r>
          </w:p>
        </w:tc>
        <w:tc>
          <w:tcPr>
            <w:tcW w:w="550"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C03D2" w:rsidRPr="008454EE" w:rsidRDefault="007C03D2" w:rsidP="00647C2F">
            <w:pPr>
              <w:jc w:val="center"/>
              <w:rPr>
                <w:rFonts w:asciiTheme="minorHAnsi" w:hAnsiTheme="minorHAnsi" w:cs="Calibri"/>
                <w:sz w:val="22"/>
                <w:szCs w:val="22"/>
              </w:rPr>
            </w:pPr>
          </w:p>
        </w:tc>
      </w:tr>
      <w:tr w:rsidR="00755D7C"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55D7C" w:rsidRPr="008454EE" w:rsidRDefault="004A4CF7" w:rsidP="00647C2F">
            <w:pPr>
              <w:jc w:val="both"/>
              <w:rPr>
                <w:rFonts w:asciiTheme="minorHAnsi" w:hAnsiTheme="minorHAnsi" w:cs="Calibri"/>
                <w:sz w:val="22"/>
                <w:szCs w:val="22"/>
              </w:rPr>
            </w:pPr>
            <w:r w:rsidRPr="00C619CA">
              <w:rPr>
                <w:rFonts w:asciiTheme="minorHAnsi" w:hAnsiTheme="minorHAnsi" w:cstheme="minorHAnsi"/>
              </w:rPr>
              <w:t>Notă privind stabilirea și recuperarea sumelor provenite din avansul acordat nejustificat</w:t>
            </w:r>
          </w:p>
        </w:tc>
        <w:tc>
          <w:tcPr>
            <w:tcW w:w="848" w:type="pct"/>
            <w:tcBorders>
              <w:top w:val="single" w:sz="4" w:space="0" w:color="auto"/>
              <w:left w:val="single" w:sz="4" w:space="0" w:color="auto"/>
              <w:bottom w:val="single" w:sz="4" w:space="0" w:color="auto"/>
              <w:right w:val="single" w:sz="4" w:space="0" w:color="auto"/>
            </w:tcBorders>
            <w:vAlign w:val="center"/>
          </w:tcPr>
          <w:p w:rsidR="00755D7C" w:rsidRPr="008454EE" w:rsidRDefault="004A4CF7" w:rsidP="00647C2F">
            <w:pPr>
              <w:rPr>
                <w:rFonts w:asciiTheme="minorHAnsi" w:hAnsiTheme="minorHAnsi" w:cs="Calibri"/>
                <w:sz w:val="22"/>
                <w:szCs w:val="22"/>
              </w:rPr>
            </w:pPr>
            <w:r>
              <w:rPr>
                <w:rFonts w:asciiTheme="minorHAnsi" w:hAnsiTheme="minorHAnsi" w:cs="Calibri"/>
                <w:sz w:val="22"/>
                <w:szCs w:val="22"/>
              </w:rPr>
              <w:t>IRD 0.5</w:t>
            </w:r>
          </w:p>
        </w:tc>
        <w:tc>
          <w:tcPr>
            <w:tcW w:w="550" w:type="pct"/>
            <w:tcBorders>
              <w:top w:val="single" w:sz="4" w:space="0" w:color="auto"/>
              <w:left w:val="single" w:sz="4" w:space="0" w:color="auto"/>
              <w:bottom w:val="single" w:sz="4" w:space="0" w:color="auto"/>
              <w:right w:val="single" w:sz="4" w:space="0" w:color="auto"/>
            </w:tcBorders>
            <w:vAlign w:val="center"/>
          </w:tcPr>
          <w:p w:rsidR="00755D7C" w:rsidRPr="008454EE" w:rsidRDefault="00354585"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55D7C" w:rsidRPr="008454EE" w:rsidRDefault="00755D7C" w:rsidP="00647C2F">
            <w:pPr>
              <w:jc w:val="center"/>
              <w:rPr>
                <w:rFonts w:asciiTheme="minorHAnsi" w:hAnsiTheme="minorHAnsi" w:cs="Calibri"/>
                <w:sz w:val="22"/>
                <w:szCs w:val="22"/>
              </w:rPr>
            </w:pPr>
          </w:p>
        </w:tc>
      </w:tr>
      <w:tr w:rsidR="00755D7C"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55D7C" w:rsidRPr="008454EE" w:rsidRDefault="00A22BA5" w:rsidP="00647C2F">
            <w:pPr>
              <w:jc w:val="both"/>
              <w:rPr>
                <w:rFonts w:asciiTheme="minorHAnsi" w:hAnsiTheme="minorHAnsi" w:cs="Calibri"/>
                <w:sz w:val="22"/>
                <w:szCs w:val="22"/>
              </w:rPr>
            </w:pPr>
            <w:r w:rsidRPr="000C4048">
              <w:rPr>
                <w:rFonts w:asciiTheme="minorHAnsi" w:hAnsiTheme="minorHAnsi" w:cstheme="minorHAnsi"/>
              </w:rPr>
              <w:t>Notificarea beneficiarului cu privire la obligaţia restituirii sumelor reprezentând avansuri acordate şi nejustificate, precum şi a dobânzilor - aferente”</w:t>
            </w:r>
          </w:p>
        </w:tc>
        <w:tc>
          <w:tcPr>
            <w:tcW w:w="848" w:type="pct"/>
            <w:tcBorders>
              <w:top w:val="single" w:sz="4" w:space="0" w:color="auto"/>
              <w:left w:val="single" w:sz="4" w:space="0" w:color="auto"/>
              <w:bottom w:val="single" w:sz="4" w:space="0" w:color="auto"/>
              <w:right w:val="single" w:sz="4" w:space="0" w:color="auto"/>
            </w:tcBorders>
            <w:vAlign w:val="center"/>
          </w:tcPr>
          <w:p w:rsidR="00755D7C" w:rsidRPr="008454EE" w:rsidRDefault="00A22BA5" w:rsidP="00647C2F">
            <w:pPr>
              <w:rPr>
                <w:rFonts w:asciiTheme="minorHAnsi" w:hAnsiTheme="minorHAnsi" w:cs="Calibri"/>
                <w:sz w:val="22"/>
                <w:szCs w:val="22"/>
              </w:rPr>
            </w:pPr>
            <w:r>
              <w:rPr>
                <w:rFonts w:asciiTheme="minorHAnsi" w:hAnsiTheme="minorHAnsi" w:cs="Calibri"/>
                <w:sz w:val="22"/>
                <w:szCs w:val="22"/>
              </w:rPr>
              <w:t>IRD 0.6</w:t>
            </w:r>
          </w:p>
        </w:tc>
        <w:tc>
          <w:tcPr>
            <w:tcW w:w="550" w:type="pct"/>
            <w:tcBorders>
              <w:top w:val="single" w:sz="4" w:space="0" w:color="auto"/>
              <w:left w:val="single" w:sz="4" w:space="0" w:color="auto"/>
              <w:bottom w:val="single" w:sz="4" w:space="0" w:color="auto"/>
              <w:right w:val="single" w:sz="4" w:space="0" w:color="auto"/>
            </w:tcBorders>
            <w:vAlign w:val="center"/>
          </w:tcPr>
          <w:p w:rsidR="00755D7C" w:rsidRPr="008454EE" w:rsidRDefault="00354585"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55D7C" w:rsidRPr="008454EE" w:rsidRDefault="00755D7C" w:rsidP="00647C2F">
            <w:pPr>
              <w:jc w:val="center"/>
              <w:rPr>
                <w:rFonts w:asciiTheme="minorHAnsi" w:hAnsiTheme="minorHAnsi" w:cs="Calibri"/>
                <w:sz w:val="22"/>
                <w:szCs w:val="22"/>
              </w:rPr>
            </w:pPr>
          </w:p>
        </w:tc>
      </w:tr>
      <w:tr w:rsidR="00081D5C"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081D5C" w:rsidRPr="000C4048" w:rsidRDefault="00BA6D59">
            <w:pPr>
              <w:jc w:val="both"/>
              <w:rPr>
                <w:rFonts w:asciiTheme="minorHAnsi" w:hAnsiTheme="minorHAnsi" w:cstheme="minorHAnsi"/>
              </w:rPr>
            </w:pPr>
            <w:r w:rsidRPr="00BA6D59">
              <w:rPr>
                <w:rFonts w:asciiTheme="minorHAnsi" w:hAnsiTheme="minorHAnsi" w:cstheme="minorHAnsi"/>
              </w:rPr>
              <w:t>NOTA RECALCULARE</w:t>
            </w:r>
            <w:r w:rsidR="009745E4">
              <w:rPr>
                <w:rFonts w:asciiTheme="minorHAnsi" w:hAnsiTheme="minorHAnsi" w:cstheme="minorHAnsi"/>
              </w:rPr>
              <w:t xml:space="preserve"> </w:t>
            </w:r>
            <w:r w:rsidRPr="00BA6D59">
              <w:rPr>
                <w:rFonts w:asciiTheme="minorHAnsi" w:hAnsiTheme="minorHAnsi" w:cstheme="minorHAnsi"/>
              </w:rPr>
              <w:t>(diminuare) a valorii de executat</w:t>
            </w:r>
          </w:p>
        </w:tc>
        <w:tc>
          <w:tcPr>
            <w:tcW w:w="848" w:type="pct"/>
            <w:tcBorders>
              <w:top w:val="single" w:sz="4" w:space="0" w:color="auto"/>
              <w:left w:val="single" w:sz="4" w:space="0" w:color="auto"/>
              <w:bottom w:val="single" w:sz="4" w:space="0" w:color="auto"/>
              <w:right w:val="single" w:sz="4" w:space="0" w:color="auto"/>
            </w:tcBorders>
            <w:vAlign w:val="center"/>
          </w:tcPr>
          <w:p w:rsidR="00081D5C" w:rsidRDefault="009745E4" w:rsidP="00647C2F">
            <w:pPr>
              <w:rPr>
                <w:rFonts w:asciiTheme="minorHAnsi" w:hAnsiTheme="minorHAnsi" w:cs="Calibri"/>
                <w:sz w:val="22"/>
                <w:szCs w:val="22"/>
              </w:rPr>
            </w:pPr>
            <w:r>
              <w:rPr>
                <w:rFonts w:asciiTheme="minorHAnsi" w:hAnsiTheme="minorHAnsi" w:cs="Calibri"/>
                <w:sz w:val="22"/>
                <w:szCs w:val="22"/>
              </w:rPr>
              <w:t>IRD 4.9A</w:t>
            </w:r>
          </w:p>
        </w:tc>
        <w:tc>
          <w:tcPr>
            <w:tcW w:w="550" w:type="pct"/>
            <w:tcBorders>
              <w:top w:val="single" w:sz="4" w:space="0" w:color="auto"/>
              <w:left w:val="single" w:sz="4" w:space="0" w:color="auto"/>
              <w:bottom w:val="single" w:sz="4" w:space="0" w:color="auto"/>
              <w:right w:val="single" w:sz="4" w:space="0" w:color="auto"/>
            </w:tcBorders>
            <w:vAlign w:val="center"/>
          </w:tcPr>
          <w:p w:rsidR="00081D5C" w:rsidRPr="008454EE" w:rsidRDefault="00081D5C" w:rsidP="00647C2F">
            <w:pPr>
              <w:jc w:val="center"/>
              <w:rPr>
                <w:rFonts w:asciiTheme="minorHAnsi" w:hAnsiTheme="minorHAnsi" w:cs="Calibri"/>
                <w:sz w:val="22"/>
                <w:szCs w:val="22"/>
              </w:rPr>
            </w:pPr>
          </w:p>
        </w:tc>
        <w:tc>
          <w:tcPr>
            <w:tcW w:w="607" w:type="pct"/>
            <w:tcBorders>
              <w:top w:val="single" w:sz="4" w:space="0" w:color="auto"/>
              <w:left w:val="single" w:sz="4" w:space="0" w:color="auto"/>
              <w:bottom w:val="single" w:sz="4" w:space="0" w:color="auto"/>
              <w:right w:val="single" w:sz="4" w:space="0" w:color="auto"/>
            </w:tcBorders>
            <w:vAlign w:val="center"/>
          </w:tcPr>
          <w:p w:rsidR="00081D5C" w:rsidRPr="008454EE" w:rsidRDefault="00081D5C" w:rsidP="00647C2F">
            <w:pPr>
              <w:jc w:val="center"/>
              <w:rPr>
                <w:rFonts w:asciiTheme="minorHAnsi" w:hAnsiTheme="minorHAnsi" w:cs="Calibri"/>
                <w:sz w:val="22"/>
                <w:szCs w:val="22"/>
              </w:rPr>
            </w:pPr>
          </w:p>
        </w:tc>
      </w:tr>
      <w:tr w:rsidR="00755D7C" w:rsidRPr="008454EE" w:rsidTr="004717C8">
        <w:tc>
          <w:tcPr>
            <w:tcW w:w="2995" w:type="pct"/>
            <w:tcBorders>
              <w:top w:val="single" w:sz="4" w:space="0" w:color="auto"/>
              <w:left w:val="single" w:sz="4" w:space="0" w:color="auto"/>
              <w:bottom w:val="single" w:sz="4" w:space="0" w:color="auto"/>
              <w:right w:val="single" w:sz="4" w:space="0" w:color="auto"/>
            </w:tcBorders>
            <w:vAlign w:val="center"/>
          </w:tcPr>
          <w:p w:rsidR="00755D7C" w:rsidRPr="008454EE" w:rsidRDefault="00F05140" w:rsidP="00647C2F">
            <w:pPr>
              <w:jc w:val="both"/>
              <w:rPr>
                <w:rFonts w:asciiTheme="minorHAnsi" w:hAnsiTheme="minorHAnsi" w:cs="Calibri"/>
                <w:sz w:val="22"/>
                <w:szCs w:val="22"/>
              </w:rPr>
            </w:pPr>
            <w:r>
              <w:rPr>
                <w:rFonts w:asciiTheme="minorHAnsi" w:hAnsiTheme="minorHAnsi" w:cstheme="minorHAnsi"/>
              </w:rPr>
              <w:t>Adresă</w:t>
            </w:r>
            <w:r w:rsidRPr="000C4048">
              <w:rPr>
                <w:rFonts w:asciiTheme="minorHAnsi" w:hAnsiTheme="minorHAnsi" w:cstheme="minorHAnsi"/>
              </w:rPr>
              <w:t xml:space="preserve"> către instituția financiara emitentă a respectivei scrisori de garantie</w:t>
            </w:r>
            <w:r>
              <w:rPr>
                <w:rFonts w:asciiTheme="minorHAnsi" w:hAnsiTheme="minorHAnsi" w:cstheme="minorHAnsi"/>
              </w:rPr>
              <w:t xml:space="preserve"> </w:t>
            </w:r>
          </w:p>
        </w:tc>
        <w:tc>
          <w:tcPr>
            <w:tcW w:w="848" w:type="pct"/>
            <w:tcBorders>
              <w:top w:val="single" w:sz="4" w:space="0" w:color="auto"/>
              <w:left w:val="single" w:sz="4" w:space="0" w:color="auto"/>
              <w:bottom w:val="single" w:sz="4" w:space="0" w:color="auto"/>
              <w:right w:val="single" w:sz="4" w:space="0" w:color="auto"/>
            </w:tcBorders>
            <w:vAlign w:val="center"/>
          </w:tcPr>
          <w:p w:rsidR="00755D7C" w:rsidRPr="008454EE" w:rsidRDefault="00F05140" w:rsidP="00647C2F">
            <w:pPr>
              <w:rPr>
                <w:rFonts w:asciiTheme="minorHAnsi" w:hAnsiTheme="minorHAnsi" w:cs="Calibri"/>
                <w:sz w:val="22"/>
                <w:szCs w:val="22"/>
              </w:rPr>
            </w:pPr>
            <w:r>
              <w:rPr>
                <w:rFonts w:asciiTheme="minorHAnsi" w:hAnsiTheme="minorHAnsi" w:cs="Calibri"/>
                <w:sz w:val="22"/>
                <w:szCs w:val="22"/>
              </w:rPr>
              <w:t>IRD 8.2</w:t>
            </w:r>
          </w:p>
        </w:tc>
        <w:tc>
          <w:tcPr>
            <w:tcW w:w="550" w:type="pct"/>
            <w:tcBorders>
              <w:top w:val="single" w:sz="4" w:space="0" w:color="auto"/>
              <w:left w:val="single" w:sz="4" w:space="0" w:color="auto"/>
              <w:bottom w:val="single" w:sz="4" w:space="0" w:color="auto"/>
              <w:right w:val="single" w:sz="4" w:space="0" w:color="auto"/>
            </w:tcBorders>
            <w:vAlign w:val="center"/>
          </w:tcPr>
          <w:p w:rsidR="00755D7C" w:rsidRPr="008454EE" w:rsidRDefault="00354585"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07" w:type="pct"/>
            <w:tcBorders>
              <w:top w:val="single" w:sz="4" w:space="0" w:color="auto"/>
              <w:left w:val="single" w:sz="4" w:space="0" w:color="auto"/>
              <w:bottom w:val="single" w:sz="4" w:space="0" w:color="auto"/>
              <w:right w:val="single" w:sz="4" w:space="0" w:color="auto"/>
            </w:tcBorders>
            <w:vAlign w:val="center"/>
          </w:tcPr>
          <w:p w:rsidR="00755D7C" w:rsidRPr="008454EE" w:rsidRDefault="00755D7C" w:rsidP="00647C2F">
            <w:pPr>
              <w:jc w:val="center"/>
              <w:rPr>
                <w:rFonts w:asciiTheme="minorHAnsi" w:hAnsiTheme="minorHAnsi" w:cs="Calibri"/>
                <w:sz w:val="22"/>
                <w:szCs w:val="22"/>
              </w:rPr>
            </w:pPr>
          </w:p>
        </w:tc>
      </w:tr>
    </w:tbl>
    <w:p w:rsidR="00B30725" w:rsidRPr="008454EE" w:rsidRDefault="00B30725" w:rsidP="00647C2F">
      <w:pPr>
        <w:jc w:val="both"/>
        <w:rPr>
          <w:rFonts w:asciiTheme="minorHAnsi" w:hAnsiTheme="minorHAnsi" w:cs="Calibri"/>
          <w:b/>
          <w:sz w:val="22"/>
          <w:szCs w:val="22"/>
          <w:lang w:val="pt-BR"/>
        </w:rPr>
      </w:pPr>
    </w:p>
    <w:p w:rsidR="00B00AB8" w:rsidRPr="008454EE" w:rsidRDefault="00B00AB8">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rsidR="005C0C58" w:rsidRPr="008454EE" w:rsidRDefault="005C0C58" w:rsidP="005C0C58">
      <w:pPr>
        <w:rPr>
          <w:rFonts w:asciiTheme="minorHAnsi" w:hAnsiTheme="minorHAnsi" w:cs="Calibri"/>
          <w:b/>
          <w:lang w:val="pt-BR"/>
        </w:rPr>
      </w:pPr>
      <w:r>
        <w:rPr>
          <w:rFonts w:asciiTheme="minorHAnsi" w:hAnsiTheme="minorHAnsi" w:cs="Calibri"/>
          <w:b/>
          <w:lang w:val="pt-BR"/>
        </w:rPr>
        <w:lastRenderedPageBreak/>
        <w:t>DR 30 – SPRIJIN FORFETAR</w:t>
      </w:r>
    </w:p>
    <w:p w:rsidR="005C0C58" w:rsidRPr="008454EE" w:rsidRDefault="005C0C58" w:rsidP="005C0C58">
      <w:pPr>
        <w:jc w:val="both"/>
        <w:rPr>
          <w:rFonts w:asciiTheme="minorHAnsi" w:hAnsiTheme="minorHAnsi" w:cs="Calibri"/>
          <w:b/>
          <w:lang w:val="pt-BR"/>
        </w:rPr>
      </w:pPr>
    </w:p>
    <w:p w:rsidR="00952E24" w:rsidRDefault="00952E24" w:rsidP="005C0C58">
      <w:pPr>
        <w:jc w:val="center"/>
        <w:rPr>
          <w:rFonts w:asciiTheme="minorHAnsi" w:hAnsiTheme="minorHAnsi" w:cs="Calibri"/>
          <w:b/>
          <w:lang w:val="pt-BR"/>
        </w:rPr>
      </w:pPr>
    </w:p>
    <w:p w:rsidR="005C0C58" w:rsidRDefault="005C0C58" w:rsidP="005C0C58">
      <w:pPr>
        <w:jc w:val="center"/>
        <w:rPr>
          <w:rFonts w:asciiTheme="minorHAnsi" w:hAnsiTheme="minorHAnsi" w:cs="Calibri"/>
          <w:b/>
          <w:lang w:val="pt-BR"/>
        </w:rPr>
      </w:pPr>
      <w:r>
        <w:rPr>
          <w:rFonts w:asciiTheme="minorHAnsi" w:hAnsiTheme="minorHAnsi" w:cs="Calibri"/>
          <w:b/>
          <w:lang w:val="pt-BR"/>
        </w:rPr>
        <w:t xml:space="preserve">GRAFIC </w:t>
      </w:r>
      <w:r w:rsidRPr="008454EE">
        <w:rPr>
          <w:rFonts w:asciiTheme="minorHAnsi" w:hAnsiTheme="minorHAnsi" w:cs="Calibri"/>
          <w:b/>
          <w:lang w:val="pt-BR"/>
        </w:rPr>
        <w:t xml:space="preserve">DE EŞALONARE </w:t>
      </w:r>
      <w:r w:rsidR="00952E24">
        <w:rPr>
          <w:rFonts w:asciiTheme="minorHAnsi" w:hAnsiTheme="minorHAnsi" w:cs="Calibri"/>
          <w:b/>
          <w:lang w:val="pt-BR"/>
        </w:rPr>
        <w:t xml:space="preserve">ANUALĂ </w:t>
      </w:r>
      <w:r w:rsidRPr="008454EE">
        <w:rPr>
          <w:rFonts w:asciiTheme="minorHAnsi" w:hAnsiTheme="minorHAnsi" w:cs="Calibri"/>
          <w:b/>
          <w:lang w:val="pt-BR"/>
        </w:rPr>
        <w:t>A DEPUNERII DOSARELOR CERERILOR DE PLATĂ</w:t>
      </w:r>
    </w:p>
    <w:p w:rsidR="005131CE" w:rsidRDefault="005131CE" w:rsidP="00A51FFF">
      <w:pPr>
        <w:jc w:val="center"/>
        <w:rPr>
          <w:rFonts w:asciiTheme="minorHAnsi" w:hAnsiTheme="minorHAnsi" w:cs="Calibri"/>
          <w:b/>
          <w:lang w:val="pt-BR"/>
        </w:rPr>
      </w:pPr>
    </w:p>
    <w:p w:rsidR="005131CE" w:rsidRPr="008454EE" w:rsidRDefault="005131CE" w:rsidP="00A51FFF">
      <w:pPr>
        <w:rPr>
          <w:rFonts w:asciiTheme="minorHAnsi" w:hAnsiTheme="minorHAnsi" w:cs="Calibri"/>
          <w:b/>
          <w:vertAlign w:val="superscript"/>
          <w:lang w:val="pt-BR"/>
        </w:rPr>
      </w:pPr>
      <w:r w:rsidRPr="008454EE">
        <w:rPr>
          <w:rFonts w:asciiTheme="minorHAnsi" w:hAnsiTheme="minorHAnsi" w:cs="Calibri" w:hint="eastAsia"/>
          <w:b/>
          <w:lang w:val="pt-BR"/>
        </w:rPr>
        <w:t>□</w:t>
      </w:r>
      <w:r>
        <w:rPr>
          <w:rFonts w:asciiTheme="minorHAnsi" w:hAnsiTheme="minorHAnsi" w:cs="Calibri" w:hint="eastAsia"/>
          <w:b/>
          <w:lang w:val="pt-BR"/>
        </w:rPr>
        <w:t xml:space="preserve"> </w:t>
      </w:r>
      <w:r w:rsidRPr="008454EE">
        <w:rPr>
          <w:rFonts w:asciiTheme="minorHAnsi" w:hAnsiTheme="minorHAnsi" w:cs="Calibri"/>
          <w:b/>
          <w:lang w:val="pt-BR"/>
        </w:rPr>
        <w:t>INIŢIALĂ</w:t>
      </w:r>
      <w:r w:rsidR="00923FAB" w:rsidRPr="008454EE">
        <w:rPr>
          <w:rFonts w:asciiTheme="minorHAnsi" w:hAnsiTheme="minorHAnsi" w:cs="Calibri"/>
          <w:b/>
          <w:vertAlign w:val="superscript"/>
          <w:lang w:val="pt-BR"/>
        </w:rPr>
        <w:t>1</w:t>
      </w:r>
    </w:p>
    <w:p w:rsidR="005131CE" w:rsidRPr="008454EE" w:rsidRDefault="005131CE" w:rsidP="00A51FFF">
      <w:pPr>
        <w:rPr>
          <w:rFonts w:asciiTheme="minorHAnsi" w:hAnsiTheme="minorHAnsi" w:cs="Calibri"/>
          <w:b/>
          <w:vertAlign w:val="superscript"/>
          <w:lang w:val="pt-BR"/>
        </w:rPr>
      </w:pPr>
      <w:r w:rsidRPr="00543CF5">
        <w:rPr>
          <w:rFonts w:asciiTheme="minorHAnsi" w:hAnsiTheme="minorHAnsi" w:cs="Calibri" w:hint="eastAsia"/>
          <w:b/>
          <w:lang w:val="pt-BR"/>
        </w:rPr>
        <w:t>□</w:t>
      </w:r>
      <w:r w:rsidRPr="00543CF5">
        <w:rPr>
          <w:rFonts w:asciiTheme="minorHAnsi" w:hAnsiTheme="minorHAnsi" w:cs="Calibri"/>
          <w:b/>
          <w:lang w:val="pt-BR"/>
        </w:rPr>
        <w:t xml:space="preserve"> RECTIFICATĂ</w:t>
      </w:r>
      <w:r w:rsidR="00923FAB" w:rsidRPr="00543CF5">
        <w:rPr>
          <w:rFonts w:asciiTheme="minorHAnsi" w:hAnsiTheme="minorHAnsi" w:cs="Calibri"/>
          <w:b/>
          <w:vertAlign w:val="superscript"/>
          <w:lang w:val="pt-BR"/>
        </w:rPr>
        <w:t>2</w:t>
      </w:r>
      <w:r w:rsidR="000537AA" w:rsidRPr="00543CF5">
        <w:rPr>
          <w:rFonts w:asciiTheme="minorHAnsi" w:hAnsiTheme="minorHAnsi" w:cs="Calibri"/>
          <w:b/>
          <w:lang w:val="pt-BR"/>
        </w:rPr>
        <w:t xml:space="preserve"> </w:t>
      </w:r>
    </w:p>
    <w:p w:rsidR="005131CE" w:rsidRPr="008454EE" w:rsidRDefault="005131CE" w:rsidP="005C0C58">
      <w:pPr>
        <w:jc w:val="center"/>
        <w:rPr>
          <w:rFonts w:asciiTheme="minorHAnsi" w:hAnsiTheme="minorHAnsi" w:cs="Calibri"/>
          <w:b/>
          <w:lang w:val="pt-BR"/>
        </w:rPr>
      </w:pPr>
    </w:p>
    <w:p w:rsidR="005C0C58" w:rsidRPr="008454EE" w:rsidRDefault="005C0C58" w:rsidP="005C0C58">
      <w:pPr>
        <w:jc w:val="center"/>
        <w:rPr>
          <w:rFonts w:asciiTheme="minorHAnsi" w:hAnsiTheme="minorHAnsi" w:cs="Calibri"/>
          <w:b/>
          <w:lang w:val="pt-BR"/>
        </w:rPr>
      </w:pP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Beneficiar</w:t>
      </w:r>
      <w:r w:rsidR="00923FAB">
        <w:rPr>
          <w:rFonts w:asciiTheme="minorHAnsi" w:hAnsiTheme="minorHAnsi" w:cs="Calibri"/>
          <w:b/>
          <w:vertAlign w:val="superscript"/>
          <w:lang w:val="pt-BR"/>
        </w:rPr>
        <w:t>3</w:t>
      </w:r>
      <w:r w:rsidRPr="008454EE">
        <w:rPr>
          <w:rFonts w:asciiTheme="minorHAnsi" w:hAnsiTheme="minorHAnsi" w:cs="Calibri"/>
          <w:b/>
          <w:lang w:val="pt-BR"/>
        </w:rPr>
        <w:t>:..........…………………..</w:t>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Cod/data contract de finanţare</w:t>
      </w:r>
      <w:r w:rsidR="00923FAB">
        <w:rPr>
          <w:rFonts w:asciiTheme="minorHAnsi" w:hAnsiTheme="minorHAnsi" w:cs="Calibri"/>
          <w:b/>
          <w:vertAlign w:val="superscript"/>
          <w:lang w:val="pt-BR"/>
        </w:rPr>
        <w:t>4</w:t>
      </w:r>
      <w:r w:rsidRPr="008454EE">
        <w:rPr>
          <w:rFonts w:asciiTheme="minorHAnsi" w:hAnsiTheme="minorHAnsi" w:cs="Calibri"/>
          <w:b/>
          <w:lang w:val="pt-BR"/>
        </w:rPr>
        <w:t>: ..........…</w:t>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Valoarea totala eligibilă a contractului de finanţare</w:t>
      </w:r>
      <w:r w:rsidR="00923FAB">
        <w:rPr>
          <w:rFonts w:asciiTheme="minorHAnsi" w:hAnsiTheme="minorHAnsi" w:cs="Calibri"/>
          <w:b/>
          <w:vertAlign w:val="superscript"/>
          <w:lang w:val="pt-BR"/>
        </w:rPr>
        <w:t>5</w:t>
      </w:r>
      <w:r w:rsidRPr="008454EE">
        <w:rPr>
          <w:rFonts w:asciiTheme="minorHAnsi" w:hAnsiTheme="minorHAnsi" w:cs="Calibri"/>
          <w:b/>
          <w:lang w:val="pt-BR"/>
        </w:rPr>
        <w:t>..........………………</w:t>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Rata ajutorului financiar nerambursabil:</w:t>
      </w:r>
      <w:r>
        <w:rPr>
          <w:rFonts w:asciiTheme="minorHAnsi" w:hAnsiTheme="minorHAnsi" w:cs="Calibri"/>
          <w:b/>
          <w:lang w:val="pt-BR"/>
        </w:rPr>
        <w:t xml:space="preserve"> </w:t>
      </w:r>
      <w:r w:rsidRPr="008454EE">
        <w:rPr>
          <w:rFonts w:asciiTheme="minorHAnsi" w:hAnsiTheme="minorHAnsi" w:cs="Calibri"/>
          <w:b/>
          <w:lang w:val="pt-BR"/>
        </w:rPr>
        <w:t>100%</w:t>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Valoarea ajutorului financiar nerambursabil</w:t>
      </w:r>
      <w:r w:rsidR="00923FAB">
        <w:rPr>
          <w:rFonts w:asciiTheme="minorHAnsi" w:hAnsiTheme="minorHAnsi" w:cs="Calibri"/>
          <w:b/>
          <w:vertAlign w:val="superscript"/>
          <w:lang w:val="pt-BR"/>
        </w:rPr>
        <w:t>6</w:t>
      </w:r>
      <w:r w:rsidRPr="008454EE">
        <w:rPr>
          <w:rFonts w:asciiTheme="minorHAnsi" w:hAnsiTheme="minorHAnsi" w:cs="Calibri"/>
          <w:b/>
          <w:lang w:val="pt-BR"/>
        </w:rPr>
        <w:t>………………...</w:t>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Data</w:t>
      </w:r>
      <w:r w:rsidR="00923FAB">
        <w:rPr>
          <w:rFonts w:asciiTheme="minorHAnsi" w:hAnsiTheme="minorHAnsi" w:cs="Calibri"/>
          <w:b/>
          <w:vertAlign w:val="superscript"/>
          <w:lang w:val="pt-BR"/>
        </w:rPr>
        <w:t>7</w:t>
      </w:r>
      <w:r w:rsidRPr="008454EE">
        <w:rPr>
          <w:rFonts w:asciiTheme="minorHAnsi" w:hAnsiTheme="minorHAnsi" w:cs="Calibri"/>
          <w:b/>
          <w:lang w:val="pt-BR"/>
        </w:rPr>
        <w:t>………………</w:t>
      </w:r>
    </w:p>
    <w:p w:rsidR="005C0C58" w:rsidRPr="008454EE" w:rsidRDefault="005C0C58" w:rsidP="005C0C58">
      <w:pPr>
        <w:jc w:val="both"/>
        <w:rPr>
          <w:rFonts w:asciiTheme="minorHAnsi" w:hAnsiTheme="minorHAnsi" w:cs="Calibri"/>
          <w:b/>
          <w:lang w:val="pt-BR"/>
        </w:rPr>
      </w:pP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 xml:space="preserve">Module tranşe de plată </w:t>
      </w:r>
      <w:r w:rsidRPr="008454EE">
        <w:rPr>
          <w:rFonts w:asciiTheme="minorHAnsi" w:hAnsiTheme="minorHAnsi" w:cs="Calibri" w:hint="eastAsia"/>
          <w:b/>
          <w:lang w:val="pt-BR"/>
        </w:rPr>
        <w:t>□</w:t>
      </w:r>
    </w:p>
    <w:p w:rsidR="005C0C58" w:rsidRPr="008454EE" w:rsidRDefault="005C0C58" w:rsidP="005C0C58">
      <w:pPr>
        <w:jc w:val="both"/>
        <w:rPr>
          <w:rFonts w:asciiTheme="minorHAnsi" w:hAnsiTheme="minorHAnsi" w:cs="Calibri"/>
          <w:b/>
          <w:lang w:val="pt-BR"/>
        </w:rPr>
      </w:pPr>
    </w:p>
    <w:p w:rsidR="005C0C58" w:rsidRDefault="005C0C58" w:rsidP="005C0C58">
      <w:pPr>
        <w:jc w:val="both"/>
        <w:rPr>
          <w:rFonts w:asciiTheme="minorHAnsi" w:hAnsiTheme="minorHAnsi" w:cs="Calibri"/>
          <w:b/>
          <w:lang w:val="pt-BR"/>
        </w:rPr>
      </w:pPr>
      <w:r w:rsidRPr="008454EE">
        <w:rPr>
          <w:rFonts w:asciiTheme="minorHAnsi" w:hAnsiTheme="minorHAnsi" w:cs="Calibri"/>
          <w:b/>
          <w:lang w:val="pt-BR"/>
        </w:rPr>
        <w:t>Tranşa 1</w:t>
      </w:r>
      <w:r>
        <w:rPr>
          <w:rFonts w:asciiTheme="minorHAnsi" w:hAnsiTheme="minorHAnsi" w:cs="Calibri"/>
          <w:b/>
          <w:lang w:val="pt-BR"/>
        </w:rPr>
        <w:t xml:space="preserve"> valoare estimată în Grafic</w:t>
      </w:r>
      <w:r w:rsidRPr="008454EE">
        <w:rPr>
          <w:rFonts w:asciiTheme="minorHAnsi" w:hAnsiTheme="minorHAnsi" w:cs="Calibri"/>
          <w:b/>
          <w:lang w:val="pt-BR"/>
        </w:rPr>
        <w:t>:</w:t>
      </w:r>
      <w:r w:rsidRPr="008454EE">
        <w:rPr>
          <w:rFonts w:asciiTheme="minorHAnsi" w:hAnsiTheme="minorHAnsi" w:cs="Calibri"/>
          <w:b/>
          <w:lang w:val="pt-BR"/>
        </w:rPr>
        <w:tab/>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 xml:space="preserve">Valoare totala </w:t>
      </w:r>
      <w:r w:rsidR="00923FAB">
        <w:rPr>
          <w:rFonts w:asciiTheme="minorHAnsi" w:hAnsiTheme="minorHAnsi" w:cs="Calibri"/>
          <w:b/>
          <w:vertAlign w:val="superscript"/>
          <w:lang w:val="pt-BR"/>
        </w:rPr>
        <w:t>8</w:t>
      </w:r>
      <w:r w:rsidRPr="008454EE">
        <w:rPr>
          <w:rFonts w:asciiTheme="minorHAnsi" w:hAnsiTheme="minorHAnsi" w:cs="Calibri"/>
          <w:b/>
          <w:lang w:val="pt-BR"/>
        </w:rPr>
        <w:t>………..…… din care ajutor financiar nerambursabil</w:t>
      </w:r>
      <w:r w:rsidR="00923FAB">
        <w:rPr>
          <w:rFonts w:asciiTheme="minorHAnsi" w:hAnsiTheme="minorHAnsi" w:cs="Calibri"/>
          <w:b/>
          <w:vertAlign w:val="superscript"/>
          <w:lang w:val="pt-BR"/>
        </w:rPr>
        <w:t>9</w:t>
      </w:r>
      <w:r w:rsidRPr="008454EE">
        <w:rPr>
          <w:rFonts w:asciiTheme="minorHAnsi" w:hAnsiTheme="minorHAnsi" w:cs="Calibri"/>
          <w:b/>
          <w:lang w:val="pt-BR"/>
        </w:rPr>
        <w:t>.......................</w:t>
      </w:r>
    </w:p>
    <w:p w:rsidR="00CF4E88" w:rsidRDefault="00CF4E88" w:rsidP="005C0C58">
      <w:pPr>
        <w:jc w:val="both"/>
        <w:rPr>
          <w:rFonts w:asciiTheme="minorHAnsi" w:hAnsiTheme="minorHAnsi" w:cs="Calibri"/>
          <w:b/>
          <w:noProof w:val="0"/>
        </w:rPr>
      </w:pPr>
    </w:p>
    <w:p w:rsidR="005C0C58" w:rsidRDefault="005C0C58" w:rsidP="005C0C58">
      <w:pPr>
        <w:jc w:val="both"/>
        <w:rPr>
          <w:rFonts w:asciiTheme="minorHAnsi" w:hAnsiTheme="minorHAnsi" w:cs="Calibri"/>
          <w:noProof w:val="0"/>
        </w:rPr>
      </w:pPr>
      <w:r w:rsidRPr="008454EE">
        <w:rPr>
          <w:rFonts w:asciiTheme="minorHAnsi" w:hAnsiTheme="minorHAnsi" w:cs="Calibri"/>
          <w:b/>
          <w:noProof w:val="0"/>
        </w:rPr>
        <w:t xml:space="preserve">Tranșa </w:t>
      </w:r>
      <w:r>
        <w:rPr>
          <w:rFonts w:asciiTheme="minorHAnsi" w:hAnsiTheme="minorHAnsi" w:cs="Calibri"/>
          <w:b/>
          <w:noProof w:val="0"/>
        </w:rPr>
        <w:t>2 valori estimate în Grafic</w:t>
      </w:r>
      <w:r w:rsidRPr="008454EE">
        <w:rPr>
          <w:rFonts w:asciiTheme="minorHAnsi" w:hAnsiTheme="minorHAnsi" w:cs="Calibri"/>
          <w:b/>
          <w:noProof w:val="0"/>
        </w:rPr>
        <w:t>:</w:t>
      </w:r>
      <w:r w:rsidRPr="008454EE">
        <w:rPr>
          <w:rFonts w:asciiTheme="minorHAnsi" w:hAnsiTheme="minorHAnsi" w:cs="Calibri"/>
          <w:noProof w:val="0"/>
        </w:rPr>
        <w:tab/>
      </w:r>
    </w:p>
    <w:p w:rsidR="005C0C58" w:rsidRPr="005C5819" w:rsidRDefault="00FF2B18" w:rsidP="005C0C58">
      <w:pPr>
        <w:jc w:val="both"/>
        <w:rPr>
          <w:rFonts w:asciiTheme="minorHAnsi" w:hAnsiTheme="minorHAnsi" w:cs="Calibri"/>
          <w:b/>
          <w:noProof w:val="0"/>
        </w:rPr>
      </w:pPr>
      <w:r>
        <w:rPr>
          <w:rFonts w:asciiTheme="minorHAnsi" w:hAnsiTheme="minorHAnsi" w:cs="Calibri"/>
          <w:noProof w:val="0"/>
        </w:rPr>
        <w:t>An depunere.................</w:t>
      </w:r>
      <w:r w:rsidR="005C0C58" w:rsidRPr="005C5819">
        <w:rPr>
          <w:rFonts w:asciiTheme="minorHAnsi" w:hAnsiTheme="minorHAnsi" w:cs="Calibri"/>
          <w:b/>
          <w:noProof w:val="0"/>
        </w:rPr>
        <w:t>Valoare totală</w:t>
      </w:r>
      <w:r w:rsidR="00923FAB">
        <w:rPr>
          <w:rFonts w:asciiTheme="minorHAnsi" w:hAnsiTheme="minorHAnsi" w:cs="Calibri"/>
          <w:b/>
          <w:vertAlign w:val="superscript"/>
          <w:lang w:val="pt-BR"/>
        </w:rPr>
        <w:t>10</w:t>
      </w:r>
      <w:r w:rsidR="005C0C58">
        <w:rPr>
          <w:rFonts w:asciiTheme="minorHAnsi" w:hAnsiTheme="minorHAnsi" w:cs="Calibri"/>
          <w:b/>
          <w:noProof w:val="0"/>
        </w:rPr>
        <w:t xml:space="preserve"> </w:t>
      </w:r>
      <w:r w:rsidR="005C0C58" w:rsidRPr="005C5819">
        <w:rPr>
          <w:rFonts w:asciiTheme="minorHAnsi" w:hAnsiTheme="minorHAnsi" w:cs="Calibri"/>
          <w:b/>
          <w:lang w:eastAsia="fr-FR"/>
        </w:rPr>
        <w:t>.............… din care ajutor financiar nerambursabil</w:t>
      </w:r>
      <w:r w:rsidR="00923FAB">
        <w:rPr>
          <w:rFonts w:asciiTheme="minorHAnsi" w:hAnsiTheme="minorHAnsi" w:cs="Calibri"/>
          <w:b/>
          <w:vertAlign w:val="superscript"/>
          <w:lang w:val="pt-BR"/>
        </w:rPr>
        <w:t>11</w:t>
      </w:r>
      <w:r w:rsidR="005C0C58" w:rsidRPr="005C5819">
        <w:rPr>
          <w:rFonts w:asciiTheme="minorHAnsi" w:hAnsiTheme="minorHAnsi" w:cs="Calibri"/>
          <w:b/>
          <w:lang w:eastAsia="fr-FR"/>
        </w:rPr>
        <w:t xml:space="preserve">....................... </w:t>
      </w:r>
    </w:p>
    <w:p w:rsidR="005C0C58" w:rsidRPr="005C5819" w:rsidRDefault="005C0C58" w:rsidP="005C0C58">
      <w:pPr>
        <w:jc w:val="both"/>
        <w:rPr>
          <w:rFonts w:asciiTheme="minorHAnsi" w:hAnsiTheme="minorHAnsi" w:cs="Calibri"/>
          <w:b/>
        </w:rPr>
      </w:pP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Beneficiar (reprezentant legal)</w:t>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Nume şi prenume</w:t>
      </w:r>
      <w:r w:rsidR="00923FAB">
        <w:rPr>
          <w:rFonts w:asciiTheme="minorHAnsi" w:hAnsiTheme="minorHAnsi" w:cs="Calibri"/>
          <w:b/>
          <w:vertAlign w:val="superscript"/>
          <w:lang w:val="pt-BR"/>
        </w:rPr>
        <w:t>12</w:t>
      </w:r>
      <w:r w:rsidRPr="008454EE">
        <w:rPr>
          <w:rFonts w:asciiTheme="minorHAnsi" w:hAnsiTheme="minorHAnsi" w:cs="Calibri"/>
          <w:b/>
          <w:lang w:val="pt-BR"/>
        </w:rPr>
        <w:t xml:space="preserve"> …………….</w:t>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p>
    <w:p w:rsidR="005C0C58" w:rsidRPr="008454EE" w:rsidRDefault="005C0C58" w:rsidP="005C0C58">
      <w:pPr>
        <w:jc w:val="both"/>
        <w:rPr>
          <w:rFonts w:asciiTheme="minorHAnsi" w:hAnsiTheme="minorHAnsi" w:cs="Calibri"/>
          <w:b/>
          <w:lang w:val="pt-BR"/>
        </w:rPr>
      </w:pPr>
      <w:r w:rsidRPr="008454EE">
        <w:rPr>
          <w:rFonts w:asciiTheme="minorHAnsi" w:hAnsiTheme="minorHAnsi" w:cs="Calibri"/>
          <w:b/>
          <w:lang w:val="pt-BR"/>
        </w:rPr>
        <w:t>Semnatura</w:t>
      </w:r>
      <w:r>
        <w:rPr>
          <w:rFonts w:asciiTheme="minorHAnsi" w:hAnsiTheme="minorHAnsi" w:cs="Calibri"/>
          <w:b/>
          <w:vertAlign w:val="superscript"/>
          <w:lang w:val="pt-BR"/>
        </w:rPr>
        <w:t>1</w:t>
      </w:r>
      <w:r w:rsidR="00923FAB">
        <w:rPr>
          <w:rFonts w:asciiTheme="minorHAnsi" w:hAnsiTheme="minorHAnsi" w:cs="Calibri"/>
          <w:b/>
          <w:vertAlign w:val="superscript"/>
          <w:lang w:val="pt-BR"/>
        </w:rPr>
        <w:t>3</w:t>
      </w:r>
      <w:r w:rsidRPr="008454EE">
        <w:rPr>
          <w:rFonts w:asciiTheme="minorHAnsi" w:hAnsiTheme="minorHAnsi" w:cs="Calibri"/>
          <w:b/>
          <w:lang w:val="pt-BR"/>
        </w:rPr>
        <w:t xml:space="preserve">  .............</w:t>
      </w:r>
    </w:p>
    <w:p w:rsidR="005C0C58" w:rsidRDefault="005C0C58"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952E24" w:rsidRDefault="00952E24" w:rsidP="005C0C58">
      <w:pPr>
        <w:jc w:val="both"/>
        <w:rPr>
          <w:rFonts w:asciiTheme="minorHAnsi" w:hAnsiTheme="minorHAnsi" w:cs="Calibri"/>
          <w:b/>
          <w:lang w:val="pt-BR"/>
        </w:rPr>
      </w:pPr>
    </w:p>
    <w:p w:rsidR="005C0C58" w:rsidRDefault="005C0C58" w:rsidP="005C0C58">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a Formularului </w:t>
      </w:r>
      <w:r w:rsidR="0003689A">
        <w:rPr>
          <w:rFonts w:asciiTheme="minorHAnsi" w:hAnsiTheme="minorHAnsi" w:cs="Calibri"/>
          <w:b/>
          <w:i/>
          <w:lang w:eastAsia="fr-FR"/>
        </w:rPr>
        <w:t xml:space="preserve">Grafic de eșalonare </w:t>
      </w:r>
      <w:r w:rsidR="00952E24">
        <w:rPr>
          <w:rFonts w:asciiTheme="minorHAnsi" w:hAnsiTheme="minorHAnsi" w:cs="Calibri"/>
          <w:b/>
          <w:i/>
          <w:lang w:eastAsia="fr-FR"/>
        </w:rPr>
        <w:t xml:space="preserve">anuală </w:t>
      </w:r>
      <w:r w:rsidR="0003689A">
        <w:rPr>
          <w:rFonts w:asciiTheme="minorHAnsi" w:hAnsiTheme="minorHAnsi" w:cs="Calibri"/>
          <w:b/>
          <w:i/>
          <w:lang w:eastAsia="fr-FR"/>
        </w:rPr>
        <w:t>a depunerii DCP</w:t>
      </w:r>
    </w:p>
    <w:p w:rsidR="005C0C58" w:rsidRDefault="005C0C58" w:rsidP="005C0C58">
      <w:pPr>
        <w:jc w:val="center"/>
        <w:rPr>
          <w:rFonts w:asciiTheme="minorHAnsi" w:hAnsiTheme="minorHAnsi" w:cs="Calibri"/>
          <w:b/>
          <w:i/>
          <w:lang w:eastAsia="fr-FR"/>
        </w:rPr>
      </w:pPr>
    </w:p>
    <w:p w:rsidR="00967F97" w:rsidRPr="00A51FFF" w:rsidRDefault="00967F97" w:rsidP="00A51FFF">
      <w:pPr>
        <w:pStyle w:val="ListParagraph"/>
        <w:numPr>
          <w:ilvl w:val="0"/>
          <w:numId w:val="116"/>
        </w:numPr>
        <w:jc w:val="both"/>
        <w:rPr>
          <w:rFonts w:asciiTheme="minorHAnsi" w:hAnsiTheme="minorHAnsi" w:cs="Calibri"/>
        </w:rPr>
      </w:pPr>
      <w:r w:rsidRPr="00A51FFF">
        <w:rPr>
          <w:rFonts w:asciiTheme="minorHAnsi" w:hAnsiTheme="minorHAnsi" w:cs="Calibri"/>
        </w:rPr>
        <w:t xml:space="preserve">Rubrica se bifeaza în cazul depunerii primului Formular </w:t>
      </w:r>
      <w:r w:rsidR="008E651A">
        <w:rPr>
          <w:rFonts w:asciiTheme="minorHAnsi" w:hAnsiTheme="minorHAnsi" w:cs="Calibri"/>
        </w:rPr>
        <w:t>Grafic de eșalonare a depunerii DCP</w:t>
      </w:r>
      <w:r w:rsidR="00460BB8">
        <w:rPr>
          <w:rFonts w:asciiTheme="minorHAnsi" w:hAnsiTheme="minorHAnsi" w:cs="Calibri"/>
        </w:rPr>
        <w:t>,</w:t>
      </w:r>
    </w:p>
    <w:p w:rsidR="00923FAB" w:rsidRPr="00A51FFF" w:rsidRDefault="00053708" w:rsidP="00A51FFF">
      <w:pPr>
        <w:pStyle w:val="ListParagraph"/>
        <w:numPr>
          <w:ilvl w:val="0"/>
          <w:numId w:val="116"/>
        </w:numPr>
        <w:jc w:val="both"/>
        <w:rPr>
          <w:rFonts w:asciiTheme="minorHAnsi" w:hAnsiTheme="minorHAnsi" w:cs="Calibri"/>
          <w:b/>
          <w:i/>
          <w:lang w:eastAsia="fr-FR"/>
        </w:rPr>
      </w:pPr>
      <w:r>
        <w:rPr>
          <w:rFonts w:asciiTheme="minorHAnsi" w:hAnsiTheme="minorHAnsi" w:cs="Calibri"/>
        </w:rPr>
        <w:t>Rubrica se bifeaza în cazul modificarii î</w:t>
      </w:r>
      <w:r w:rsidR="00923FAB" w:rsidRPr="008454EE">
        <w:rPr>
          <w:rFonts w:asciiTheme="minorHAnsi" w:hAnsiTheme="minorHAnsi" w:cs="Calibri"/>
        </w:rPr>
        <w:t>n condiţii excepţionale (prelungire termen sau modificare valoare) a Formularului</w:t>
      </w:r>
      <w:r w:rsidR="00460BB8">
        <w:rPr>
          <w:rFonts w:asciiTheme="minorHAnsi" w:hAnsiTheme="minorHAnsi" w:cs="Calibri"/>
        </w:rPr>
        <w:t xml:space="preserve"> Grafic de eșalonare a depunerii DCP, î</w:t>
      </w:r>
      <w:r w:rsidR="00923FAB" w:rsidRPr="008454EE">
        <w:rPr>
          <w:rFonts w:asciiTheme="minorHAnsi" w:hAnsiTheme="minorHAnsi" w:cs="Calibri"/>
        </w:rPr>
        <w:t>n baza unui Memoriu justificativ</w:t>
      </w:r>
      <w:r w:rsidR="00460BB8">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Rubrica se completează cu denumirea beneficiarului conform prevederilor art ..... din Contractul de finantare, cu modificarile si completarile ulterioare</w:t>
      </w:r>
      <w:r w:rsidR="00460BB8">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Rubrica se completează cu Codul si data semnarii Contractului de finantare mentionate pe prima pagina, cu modificarile si completarile ulterioare</w:t>
      </w:r>
      <w:r w:rsidR="00460BB8">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Rubrica se completează cu valoarea totală eligibilă a Contractului de finanţare în lei/ euro, conform art ..... din Contractul de finanţare</w:t>
      </w:r>
      <w:r w:rsidR="00460BB8">
        <w:rPr>
          <w:rFonts w:asciiTheme="minorHAnsi" w:hAnsiTheme="minorHAnsi" w:cs="Calibri"/>
        </w:rPr>
        <w:t>,</w:t>
      </w:r>
      <w:r w:rsidR="005A47BD" w:rsidRPr="005A47BD">
        <w:rPr>
          <w:rFonts w:asciiTheme="minorHAnsi" w:hAnsiTheme="minorHAnsi" w:cs="Calibri"/>
        </w:rPr>
        <w:t xml:space="preserve"> </w:t>
      </w:r>
      <w:r w:rsidR="005A47BD" w:rsidRPr="008454EE">
        <w:rPr>
          <w:rFonts w:asciiTheme="minorHAnsi" w:hAnsiTheme="minorHAnsi" w:cs="Calibri"/>
        </w:rPr>
        <w:t>cu modificarile si completarile ulterioare</w:t>
      </w:r>
      <w:r w:rsidR="005A47BD">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Rubrica se completează cu valoarea ajutorului financiar nerambursabil a Contractului de finantare în lei/ euro</w:t>
      </w:r>
      <w:r w:rsidR="00B44939">
        <w:rPr>
          <w:rFonts w:asciiTheme="minorHAnsi" w:hAnsiTheme="minorHAnsi" w:cs="Calibri"/>
        </w:rPr>
        <w:t>,</w:t>
      </w:r>
      <w:r w:rsidR="005A47BD" w:rsidRPr="005A47BD">
        <w:rPr>
          <w:rFonts w:asciiTheme="minorHAnsi" w:hAnsiTheme="minorHAnsi" w:cs="Calibri"/>
        </w:rPr>
        <w:t xml:space="preserve"> </w:t>
      </w:r>
      <w:r w:rsidR="005A47BD" w:rsidRPr="008454EE">
        <w:rPr>
          <w:rFonts w:asciiTheme="minorHAnsi" w:hAnsiTheme="minorHAnsi" w:cs="Calibri"/>
        </w:rPr>
        <w:t>cu modificarile si completarile ulterioare</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 xml:space="preserve">Rubrica se completează cu data depunerii Formularului </w:t>
      </w:r>
      <w:r w:rsidR="005A47BD">
        <w:rPr>
          <w:rFonts w:asciiTheme="minorHAnsi" w:hAnsiTheme="minorHAnsi" w:cs="Calibri"/>
        </w:rPr>
        <w:t xml:space="preserve">Grafic </w:t>
      </w:r>
      <w:r w:rsidRPr="008454EE">
        <w:rPr>
          <w:rFonts w:asciiTheme="minorHAnsi" w:hAnsiTheme="minorHAnsi" w:cs="Calibri"/>
        </w:rPr>
        <w:t>la SAFPD-OJFIR/SLINA-OJFIR</w:t>
      </w:r>
      <w:r w:rsidR="00B44939">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 xml:space="preserve">Rubrica se completeaza cu </w:t>
      </w:r>
      <w:r w:rsidR="00A44EE0">
        <w:rPr>
          <w:rFonts w:asciiTheme="minorHAnsi" w:hAnsiTheme="minorHAnsi" w:cs="Calibri"/>
        </w:rPr>
        <w:t xml:space="preserve">valoarea totală </w:t>
      </w:r>
      <w:r w:rsidRPr="008454EE">
        <w:rPr>
          <w:rFonts w:asciiTheme="minorHAnsi" w:hAnsiTheme="minorHAnsi" w:cs="Calibri"/>
        </w:rPr>
        <w:t>a Dosarului cererii de plata transa 1</w:t>
      </w:r>
      <w:r w:rsidR="00B44939">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Rubrica se completeaza cu valoarea</w:t>
      </w:r>
      <w:r w:rsidR="00A44EE0">
        <w:rPr>
          <w:rFonts w:asciiTheme="minorHAnsi" w:hAnsiTheme="minorHAnsi" w:cs="Calibri"/>
        </w:rPr>
        <w:t xml:space="preserve"> ajutorului financiar nerambursabil</w:t>
      </w:r>
      <w:r w:rsidRPr="008454EE">
        <w:rPr>
          <w:rFonts w:asciiTheme="minorHAnsi" w:hAnsiTheme="minorHAnsi" w:cs="Calibri"/>
        </w:rPr>
        <w:t xml:space="preserve"> a Dosa</w:t>
      </w:r>
      <w:r w:rsidR="00CB6F03">
        <w:rPr>
          <w:rFonts w:asciiTheme="minorHAnsi" w:hAnsiTheme="minorHAnsi" w:cs="Calibri"/>
        </w:rPr>
        <w:t>rului cererii de plata transa 1</w:t>
      </w:r>
      <w:r w:rsidR="00B44939">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 xml:space="preserve">Rubrica se completează cu </w:t>
      </w:r>
      <w:r w:rsidR="00FF2B18">
        <w:rPr>
          <w:rFonts w:asciiTheme="minorHAnsi" w:hAnsiTheme="minorHAnsi" w:cs="Calibri"/>
        </w:rPr>
        <w:t xml:space="preserve">anul depunerii, </w:t>
      </w:r>
      <w:r w:rsidRPr="008454EE">
        <w:rPr>
          <w:rFonts w:asciiTheme="minorHAnsi" w:hAnsiTheme="minorHAnsi" w:cs="Calibri"/>
        </w:rPr>
        <w:t>valoarea totala în lei/ euro a Dosarului cererii de plată tranşa 2, conform art ... litera .... din Contractul de finanţare</w:t>
      </w:r>
      <w:r w:rsidR="00B44939">
        <w:rPr>
          <w:rFonts w:asciiTheme="minorHAnsi" w:hAnsiTheme="minorHAnsi" w:cs="Calibri"/>
        </w:rPr>
        <w:t>,</w:t>
      </w:r>
      <w:r w:rsidR="00053708" w:rsidRPr="00053708">
        <w:rPr>
          <w:rFonts w:asciiTheme="minorHAnsi" w:hAnsiTheme="minorHAnsi" w:cs="Calibri"/>
        </w:rPr>
        <w:t xml:space="preserve"> </w:t>
      </w:r>
      <w:r w:rsidR="00053708" w:rsidRPr="008454EE">
        <w:rPr>
          <w:rFonts w:asciiTheme="minorHAnsi" w:hAnsiTheme="minorHAnsi" w:cs="Calibri"/>
        </w:rPr>
        <w:t>cu modificarile si completarile ulterioare</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Rubrica se completeaza cu valoarea ajutorului financiar nerambursabil a Dosarului cererii de plata transa 2</w:t>
      </w:r>
      <w:r w:rsidR="00B44939">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Rubrica se completeaza cu numele şi prenumele beneficiarului/ reprezentantului legal conform art .... din Contractul de finantare, cu modificarile şi completarile ulterioare</w:t>
      </w:r>
      <w:r w:rsidR="00B44939">
        <w:rPr>
          <w:rFonts w:asciiTheme="minorHAnsi" w:hAnsiTheme="minorHAnsi" w:cs="Calibri"/>
        </w:rPr>
        <w:t>,</w:t>
      </w:r>
    </w:p>
    <w:p w:rsidR="00923FAB" w:rsidRPr="00A51FFF" w:rsidRDefault="00923FAB" w:rsidP="00A51FFF">
      <w:pPr>
        <w:pStyle w:val="ListParagraph"/>
        <w:numPr>
          <w:ilvl w:val="0"/>
          <w:numId w:val="116"/>
        </w:numPr>
        <w:jc w:val="both"/>
        <w:rPr>
          <w:rFonts w:asciiTheme="minorHAnsi" w:hAnsiTheme="minorHAnsi" w:cs="Calibri"/>
          <w:b/>
          <w:i/>
          <w:lang w:eastAsia="fr-FR"/>
        </w:rPr>
      </w:pPr>
      <w:r w:rsidRPr="008454EE">
        <w:rPr>
          <w:rFonts w:asciiTheme="minorHAnsi" w:hAnsiTheme="minorHAnsi" w:cs="Calibri"/>
        </w:rPr>
        <w:t xml:space="preserve">Rubrica se completeaza cu semnătura </w:t>
      </w:r>
      <w:r w:rsidRPr="008454EE">
        <w:rPr>
          <w:rFonts w:asciiTheme="minorHAnsi" w:hAnsiTheme="minorHAnsi" w:cs="Calibri"/>
          <w:lang w:eastAsia="ro-RO"/>
        </w:rPr>
        <w:t>beneficiarului/</w:t>
      </w:r>
      <w:r w:rsidRPr="008454EE">
        <w:rPr>
          <w:rFonts w:asciiTheme="minorHAnsi" w:hAnsiTheme="minorHAnsi" w:cs="Calibri"/>
        </w:rPr>
        <w:t xml:space="preserve"> reprezentantului legal</w:t>
      </w:r>
      <w:r>
        <w:rPr>
          <w:rFonts w:asciiTheme="minorHAnsi" w:hAnsiTheme="minorHAnsi" w:cs="Calibri"/>
        </w:rPr>
        <w:t>.</w:t>
      </w:r>
    </w:p>
    <w:p w:rsidR="005C0C58" w:rsidRPr="008454EE" w:rsidRDefault="005C0C58" w:rsidP="005C0C58">
      <w:pPr>
        <w:tabs>
          <w:tab w:val="left" w:pos="284"/>
        </w:tabs>
        <w:jc w:val="both"/>
        <w:rPr>
          <w:rFonts w:asciiTheme="minorHAnsi" w:hAnsiTheme="minorHAnsi" w:cs="Calibri"/>
        </w:rPr>
      </w:pPr>
    </w:p>
    <w:p w:rsidR="005C0C58" w:rsidRPr="008454EE" w:rsidRDefault="005C0C58" w:rsidP="005C0C58">
      <w:pPr>
        <w:tabs>
          <w:tab w:val="left" w:pos="284"/>
        </w:tabs>
        <w:jc w:val="both"/>
        <w:rPr>
          <w:rFonts w:asciiTheme="minorHAnsi" w:hAnsiTheme="minorHAnsi" w:cs="Calibri"/>
        </w:rPr>
      </w:pPr>
    </w:p>
    <w:p w:rsidR="005C0C58" w:rsidRDefault="005C0C58" w:rsidP="005C0C58">
      <w:pPr>
        <w:tabs>
          <w:tab w:val="left" w:pos="284"/>
        </w:tabs>
        <w:jc w:val="both"/>
        <w:rPr>
          <w:rFonts w:asciiTheme="minorHAnsi" w:hAnsiTheme="minorHAnsi" w:cs="Calibri"/>
        </w:rPr>
      </w:pPr>
      <w:r w:rsidRPr="008454EE">
        <w:rPr>
          <w:rFonts w:asciiTheme="minorHAnsi" w:hAnsiTheme="minorHAnsi" w:cs="Calibri"/>
        </w:rPr>
        <w:t xml:space="preserve"> </w:t>
      </w:r>
    </w:p>
    <w:p w:rsidR="00952E24" w:rsidRDefault="00952E24" w:rsidP="00647C2F">
      <w:pPr>
        <w:jc w:val="both"/>
        <w:rPr>
          <w:rFonts w:asciiTheme="minorHAnsi" w:hAnsiTheme="minorHAnsi" w:cs="Calibri"/>
          <w:b/>
          <w:lang w:val="en-US"/>
        </w:rPr>
      </w:pPr>
    </w:p>
    <w:p w:rsidR="00952E24" w:rsidRDefault="00952E24" w:rsidP="00647C2F">
      <w:pPr>
        <w:jc w:val="both"/>
        <w:rPr>
          <w:rFonts w:asciiTheme="minorHAnsi" w:hAnsiTheme="minorHAnsi" w:cs="Calibri"/>
          <w:b/>
          <w:lang w:val="en-US"/>
        </w:rPr>
      </w:pPr>
    </w:p>
    <w:p w:rsidR="00952E24" w:rsidRDefault="00952E24" w:rsidP="00647C2F">
      <w:pPr>
        <w:jc w:val="both"/>
        <w:rPr>
          <w:rFonts w:asciiTheme="minorHAnsi" w:hAnsiTheme="minorHAnsi" w:cs="Calibri"/>
          <w:b/>
          <w:lang w:val="en-US"/>
        </w:rPr>
      </w:pPr>
    </w:p>
    <w:p w:rsidR="00952E24" w:rsidRDefault="00952E24" w:rsidP="00647C2F">
      <w:pPr>
        <w:jc w:val="both"/>
        <w:rPr>
          <w:rFonts w:asciiTheme="minorHAnsi" w:hAnsiTheme="minorHAnsi" w:cs="Calibri"/>
          <w:b/>
          <w:lang w:val="en-US"/>
        </w:rPr>
      </w:pPr>
    </w:p>
    <w:p w:rsidR="00952E24" w:rsidRDefault="00952E24" w:rsidP="00647C2F">
      <w:pPr>
        <w:jc w:val="both"/>
        <w:rPr>
          <w:rFonts w:asciiTheme="minorHAnsi" w:hAnsiTheme="minorHAnsi" w:cs="Calibri"/>
          <w:b/>
          <w:lang w:val="en-US"/>
        </w:rPr>
      </w:pPr>
    </w:p>
    <w:p w:rsidR="00952E24" w:rsidRDefault="00952E24" w:rsidP="00647C2F">
      <w:pPr>
        <w:jc w:val="both"/>
        <w:rPr>
          <w:rFonts w:asciiTheme="minorHAnsi" w:hAnsiTheme="minorHAnsi" w:cs="Calibri"/>
          <w:b/>
          <w:lang w:val="en-US"/>
        </w:rPr>
      </w:pPr>
    </w:p>
    <w:p w:rsidR="00952E24" w:rsidRDefault="00952E24" w:rsidP="00647C2F">
      <w:pPr>
        <w:jc w:val="both"/>
        <w:rPr>
          <w:rFonts w:asciiTheme="minorHAnsi" w:hAnsiTheme="minorHAnsi" w:cs="Calibri"/>
          <w:b/>
          <w:lang w:val="en-US"/>
        </w:rPr>
      </w:pPr>
    </w:p>
    <w:p w:rsidR="005E72A6" w:rsidRDefault="005E72A6" w:rsidP="00647C2F">
      <w:pPr>
        <w:jc w:val="both"/>
        <w:rPr>
          <w:rFonts w:asciiTheme="minorHAnsi" w:hAnsiTheme="minorHAnsi" w:cs="Calibri"/>
          <w:b/>
          <w:lang w:val="en-US"/>
        </w:rPr>
      </w:pPr>
    </w:p>
    <w:p w:rsidR="005E72A6" w:rsidRDefault="005E72A6" w:rsidP="00647C2F">
      <w:pPr>
        <w:jc w:val="both"/>
        <w:rPr>
          <w:rFonts w:asciiTheme="minorHAnsi" w:hAnsiTheme="minorHAnsi" w:cs="Calibri"/>
          <w:b/>
          <w:lang w:val="en-US"/>
        </w:rPr>
      </w:pPr>
    </w:p>
    <w:p w:rsidR="00112C6C" w:rsidRDefault="00112C6C" w:rsidP="00647C2F">
      <w:pPr>
        <w:jc w:val="both"/>
        <w:rPr>
          <w:rFonts w:asciiTheme="minorHAnsi" w:hAnsiTheme="minorHAnsi" w:cs="Calibri"/>
          <w:b/>
          <w:lang w:val="en-US"/>
        </w:rPr>
      </w:pPr>
    </w:p>
    <w:p w:rsidR="00112C6C" w:rsidRDefault="00112C6C" w:rsidP="00647C2F">
      <w:pPr>
        <w:jc w:val="both"/>
        <w:rPr>
          <w:rFonts w:asciiTheme="minorHAnsi" w:hAnsiTheme="minorHAnsi" w:cs="Calibri"/>
          <w:b/>
          <w:lang w:val="en-US"/>
        </w:rPr>
      </w:pPr>
    </w:p>
    <w:p w:rsidR="00952E24" w:rsidRDefault="00952E24" w:rsidP="00647C2F">
      <w:pPr>
        <w:jc w:val="both"/>
        <w:rPr>
          <w:rFonts w:asciiTheme="minorHAnsi" w:hAnsiTheme="minorHAnsi" w:cs="Calibri"/>
          <w:b/>
          <w:lang w:val="en-US"/>
        </w:rPr>
      </w:pPr>
    </w:p>
    <w:p w:rsidR="008B5B41" w:rsidRDefault="008B5B41" w:rsidP="00647C2F">
      <w:pPr>
        <w:jc w:val="both"/>
        <w:rPr>
          <w:rFonts w:asciiTheme="minorHAnsi" w:hAnsiTheme="minorHAnsi" w:cs="Calibri"/>
          <w:b/>
          <w:sz w:val="22"/>
          <w:szCs w:val="22"/>
          <w:lang w:val="pt-BR"/>
        </w:rPr>
      </w:pP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r>
        <w:rPr>
          <w:rFonts w:asciiTheme="minorHAnsi" w:eastAsiaTheme="minorHAnsi" w:hAnsiTheme="minorHAnsi" w:cs="Calibri"/>
          <w:b/>
          <w:noProof w:val="0"/>
          <w:sz w:val="22"/>
          <w:szCs w:val="22"/>
          <w:lang w:eastAsia="fr-FR"/>
        </w:rPr>
        <w:t xml:space="preserve">Formularul AP 0.0 </w:t>
      </w:r>
    </w:p>
    <w:p w:rsidR="00A5001D" w:rsidRDefault="00A5001D" w:rsidP="00647C2F">
      <w:pPr>
        <w:jc w:val="both"/>
        <w:rPr>
          <w:rFonts w:asciiTheme="minorHAnsi" w:hAnsiTheme="minorHAnsi" w:cs="Calibri"/>
          <w:b/>
          <w:sz w:val="22"/>
          <w:szCs w:val="22"/>
          <w:lang w:val="pt-BR"/>
        </w:rPr>
      </w:pPr>
    </w:p>
    <w:p w:rsidR="00B30725" w:rsidRPr="008454EE" w:rsidRDefault="001A4F23" w:rsidP="00647C2F">
      <w:pPr>
        <w:jc w:val="both"/>
        <w:rPr>
          <w:rFonts w:asciiTheme="minorHAnsi" w:hAnsiTheme="minorHAnsi" w:cs="Calibri"/>
          <w:b/>
          <w:sz w:val="22"/>
          <w:szCs w:val="22"/>
          <w:lang w:val="pt-BR"/>
        </w:rPr>
      </w:pPr>
      <w:r>
        <w:rPr>
          <w:rFonts w:asciiTheme="minorHAnsi" w:hAnsiTheme="minorHAnsi" w:cs="Calibri"/>
          <w:b/>
          <w:sz w:val="22"/>
          <w:szCs w:val="22"/>
          <w:lang w:val="pt-BR"/>
        </w:rPr>
        <w:t>DR ........</w:t>
      </w:r>
      <w:r w:rsidR="00644AA4">
        <w:rPr>
          <w:rFonts w:asciiTheme="minorHAnsi" w:hAnsiTheme="minorHAnsi" w:cs="Calibri"/>
          <w:b/>
          <w:sz w:val="22"/>
          <w:szCs w:val="22"/>
        </w:rPr>
        <w:t xml:space="preserve"> </w:t>
      </w:r>
      <w:r w:rsidR="001A0580">
        <w:rPr>
          <w:rFonts w:asciiTheme="minorHAnsi" w:hAnsiTheme="minorHAnsi" w:cs="Calibri"/>
          <w:b/>
          <w:sz w:val="22"/>
          <w:szCs w:val="22"/>
        </w:rPr>
        <w:t xml:space="preserve">INTERVENȚII DE </w:t>
      </w:r>
      <w:r w:rsidR="001A0580" w:rsidRPr="008454EE">
        <w:rPr>
          <w:rFonts w:asciiTheme="minorHAnsi" w:hAnsiTheme="minorHAnsi" w:cs="Calibri"/>
          <w:b/>
          <w:sz w:val="22"/>
          <w:szCs w:val="22"/>
        </w:rPr>
        <w:t xml:space="preserve">INVESTIȚII </w:t>
      </w:r>
    </w:p>
    <w:p w:rsidR="00B30725" w:rsidRPr="008454EE" w:rsidRDefault="00B30725" w:rsidP="00647C2F">
      <w:pPr>
        <w:rPr>
          <w:rFonts w:asciiTheme="minorHAnsi" w:hAnsiTheme="minorHAnsi"/>
        </w:rPr>
      </w:pPr>
    </w:p>
    <w:p w:rsidR="0060175A" w:rsidRPr="008454EE" w:rsidRDefault="00EC2723" w:rsidP="00647C2F">
      <w:pPr>
        <w:pStyle w:val="Heading1"/>
        <w:rPr>
          <w:rFonts w:asciiTheme="minorHAnsi" w:hAnsiTheme="minorHAnsi" w:cs="Calibri"/>
          <w:sz w:val="22"/>
          <w:szCs w:val="22"/>
        </w:rPr>
      </w:pPr>
      <w:r>
        <w:rPr>
          <w:rFonts w:asciiTheme="minorHAnsi" w:hAnsiTheme="minorHAnsi" w:cs="Calibri"/>
          <w:sz w:val="22"/>
          <w:szCs w:val="22"/>
        </w:rPr>
        <w:t xml:space="preserve">GRAFIC </w:t>
      </w:r>
      <w:r w:rsidR="00412D80" w:rsidRPr="008454EE">
        <w:rPr>
          <w:rFonts w:asciiTheme="minorHAnsi" w:hAnsiTheme="minorHAnsi" w:cs="Calibri"/>
          <w:sz w:val="22"/>
          <w:szCs w:val="22"/>
        </w:rPr>
        <w:t>DE ESALONARE A DEPUNERII DOSARELOR CERERILOR DE PLATA</w:t>
      </w:r>
    </w:p>
    <w:p w:rsidR="00650E1A" w:rsidRPr="008454EE" w:rsidRDefault="00650E1A" w:rsidP="00A51FFF">
      <w:pPr>
        <w:rPr>
          <w:rFonts w:asciiTheme="minorHAnsi" w:hAnsiTheme="minorHAnsi"/>
          <w:sz w:val="22"/>
          <w:szCs w:val="22"/>
          <w:lang w:eastAsia="fr-FR"/>
        </w:rPr>
      </w:pPr>
    </w:p>
    <w:p w:rsidR="002E60D2" w:rsidRPr="008454EE" w:rsidRDefault="0017719B" w:rsidP="002E60D2">
      <w:pPr>
        <w:rPr>
          <w:rFonts w:asciiTheme="minorHAnsi" w:hAnsiTheme="minorHAnsi" w:cs="Calibri"/>
          <w:b/>
          <w:lang w:val="pt-BR"/>
        </w:rPr>
      </w:pPr>
      <w:r w:rsidRPr="008454EE">
        <w:rPr>
          <w:rFonts w:asciiTheme="minorHAnsi" w:hAnsiTheme="minorHAnsi" w:cs="Calibri"/>
          <w:sz w:val="22"/>
          <w:szCs w:val="22"/>
          <w:lang w:val="en-US"/>
        </w:rPr>
        <mc:AlternateContent>
          <mc:Choice Requires="wps">
            <w:drawing>
              <wp:anchor distT="0" distB="0" distL="114300" distR="114300" simplePos="0" relativeHeight="251649536" behindDoc="0" locked="0" layoutInCell="0" allowOverlap="1" wp14:anchorId="36AD5AB3" wp14:editId="337D51D4">
                <wp:simplePos x="0" y="0"/>
                <wp:positionH relativeFrom="column">
                  <wp:posOffset>1600200</wp:posOffset>
                </wp:positionH>
                <wp:positionV relativeFrom="paragraph">
                  <wp:posOffset>68580</wp:posOffset>
                </wp:positionV>
                <wp:extent cx="228600" cy="228600"/>
                <wp:effectExtent l="11430" t="8890" r="7620" b="1016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004F2" id="Rectangle 29" o:spid="_x0000_s1026" style="position:absolute;margin-left:126pt;margin-top:5.4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tCHQIAAD0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" o:allowincell="f"/>
            </w:pict>
          </mc:Fallback>
        </mc:AlternateContent>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p>
    <w:p w:rsidR="002E60D2" w:rsidRPr="008454EE" w:rsidRDefault="002E60D2" w:rsidP="002E60D2">
      <w:pPr>
        <w:rPr>
          <w:rFonts w:asciiTheme="minorHAnsi" w:hAnsiTheme="minorHAnsi" w:cs="Calibri"/>
          <w:b/>
          <w:vertAlign w:val="superscript"/>
          <w:lang w:val="pt-BR"/>
        </w:rPr>
      </w:pPr>
      <w:r w:rsidRPr="008454EE">
        <w:rPr>
          <w:rFonts w:asciiTheme="minorHAnsi" w:hAnsiTheme="minorHAnsi" w:cs="Calibri" w:hint="eastAsia"/>
          <w:b/>
          <w:lang w:val="pt-BR"/>
        </w:rPr>
        <w:t>□</w:t>
      </w:r>
      <w:r>
        <w:rPr>
          <w:rFonts w:asciiTheme="minorHAnsi" w:hAnsiTheme="minorHAnsi" w:cs="Calibri" w:hint="eastAsia"/>
          <w:b/>
          <w:lang w:val="pt-BR"/>
        </w:rPr>
        <w:t xml:space="preserve"> </w:t>
      </w:r>
      <w:r w:rsidRPr="008454EE">
        <w:rPr>
          <w:rFonts w:asciiTheme="minorHAnsi" w:hAnsiTheme="minorHAnsi" w:cs="Calibri"/>
          <w:b/>
          <w:lang w:val="pt-BR"/>
        </w:rPr>
        <w:t>INIŢIALĂ</w:t>
      </w:r>
      <w:r w:rsidR="00120859">
        <w:rPr>
          <w:rFonts w:asciiTheme="minorHAnsi" w:hAnsiTheme="minorHAnsi" w:cs="Calibri"/>
          <w:sz w:val="22"/>
          <w:szCs w:val="22"/>
          <w:vertAlign w:val="superscript"/>
        </w:rPr>
        <w:t>1)</w:t>
      </w:r>
    </w:p>
    <w:p w:rsidR="002E60D2" w:rsidRPr="008454EE" w:rsidRDefault="002E60D2" w:rsidP="002E60D2">
      <w:pPr>
        <w:rPr>
          <w:rFonts w:asciiTheme="minorHAnsi" w:hAnsiTheme="minorHAnsi" w:cs="Calibri"/>
          <w:b/>
          <w:vertAlign w:val="superscript"/>
          <w:lang w:val="pt-BR"/>
        </w:rPr>
      </w:pPr>
      <w:r w:rsidRPr="00543CF5">
        <w:rPr>
          <w:rFonts w:asciiTheme="minorHAnsi" w:hAnsiTheme="minorHAnsi" w:cs="Calibri" w:hint="eastAsia"/>
          <w:b/>
          <w:lang w:val="pt-BR"/>
        </w:rPr>
        <w:t>□</w:t>
      </w:r>
      <w:r w:rsidRPr="00543CF5">
        <w:rPr>
          <w:rFonts w:asciiTheme="minorHAnsi" w:hAnsiTheme="minorHAnsi" w:cs="Calibri"/>
          <w:b/>
          <w:lang w:val="pt-BR"/>
        </w:rPr>
        <w:t xml:space="preserve"> RECTIFICATĂ</w:t>
      </w:r>
      <w:r w:rsidR="00120859" w:rsidRPr="00543CF5">
        <w:rPr>
          <w:rFonts w:asciiTheme="minorHAnsi" w:hAnsiTheme="minorHAnsi" w:cs="Calibri"/>
          <w:sz w:val="22"/>
          <w:szCs w:val="22"/>
          <w:vertAlign w:val="superscript"/>
        </w:rPr>
        <w:t>2)</w:t>
      </w:r>
      <w:r w:rsidRPr="00543CF5">
        <w:rPr>
          <w:rFonts w:asciiTheme="minorHAnsi" w:hAnsiTheme="minorHAnsi" w:cs="Calibri"/>
          <w:b/>
          <w:lang w:val="pt-BR"/>
        </w:rPr>
        <w:t xml:space="preserve"> </w:t>
      </w:r>
    </w:p>
    <w:p w:rsidR="00FD746C" w:rsidRDefault="00FD746C" w:rsidP="00647C2F">
      <w:pPr>
        <w:jc w:val="both"/>
        <w:rPr>
          <w:rFonts w:asciiTheme="minorHAnsi" w:hAnsiTheme="minorHAnsi" w:cs="Calibri"/>
          <w:sz w:val="22"/>
          <w:szCs w:val="22"/>
        </w:rPr>
      </w:pPr>
    </w:p>
    <w:p w:rsidR="00FD746C" w:rsidRDefault="00FD746C" w:rsidP="00647C2F">
      <w:pPr>
        <w:jc w:val="both"/>
        <w:rPr>
          <w:rFonts w:asciiTheme="minorHAnsi" w:hAnsiTheme="minorHAnsi" w:cs="Calibri"/>
          <w:sz w:val="22"/>
          <w:szCs w:val="22"/>
        </w:rPr>
      </w:pPr>
    </w:p>
    <w:p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36542F" w:rsidRPr="008454EE">
        <w:rPr>
          <w:rFonts w:asciiTheme="minorHAnsi" w:hAnsiTheme="minorHAnsi" w:cs="Calibri"/>
          <w:sz w:val="22"/>
          <w:szCs w:val="22"/>
          <w:vertAlign w:val="superscript"/>
        </w:rPr>
        <w:t>3)</w:t>
      </w:r>
      <w:r w:rsidRPr="008454EE">
        <w:rPr>
          <w:rFonts w:asciiTheme="minorHAnsi" w:hAnsiTheme="minorHAnsi" w:cs="Calibri"/>
          <w:sz w:val="22"/>
          <w:szCs w:val="22"/>
        </w:rPr>
        <w: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89554D" w:rsidRPr="008454EE" w:rsidRDefault="0089554D" w:rsidP="00647C2F">
      <w:pPr>
        <w:jc w:val="both"/>
        <w:rPr>
          <w:rFonts w:asciiTheme="minorHAnsi" w:hAnsiTheme="minorHAnsi" w:cs="Calibri"/>
          <w:bCs/>
          <w:noProof w:val="0"/>
          <w:sz w:val="22"/>
          <w:szCs w:val="22"/>
          <w:lang w:eastAsia="fr-FR"/>
        </w:rPr>
      </w:pPr>
      <w:r w:rsidRPr="008454EE">
        <w:rPr>
          <w:rFonts w:asciiTheme="minorHAnsi" w:hAnsiTheme="minorHAnsi" w:cs="Calibri"/>
          <w:bCs/>
          <w:sz w:val="22"/>
          <w:szCs w:val="22"/>
          <w:lang w:eastAsia="fr-FR"/>
        </w:rPr>
        <w:t>Cod/data contract de finantare</w:t>
      </w:r>
      <w:r w:rsidR="0036542F" w:rsidRPr="008454EE">
        <w:rPr>
          <w:rFonts w:asciiTheme="minorHAnsi" w:hAnsiTheme="minorHAnsi" w:cs="Calibri"/>
          <w:bCs/>
          <w:sz w:val="22"/>
          <w:szCs w:val="22"/>
          <w:vertAlign w:val="superscript"/>
          <w:lang w:eastAsia="fr-FR"/>
        </w:rPr>
        <w:t>4)</w:t>
      </w:r>
      <w:r w:rsidRPr="008454EE">
        <w:rPr>
          <w:rFonts w:asciiTheme="minorHAnsi" w:hAnsiTheme="minorHAnsi" w:cs="Calibri"/>
          <w:bCs/>
          <w:noProof w:val="0"/>
          <w:sz w:val="22"/>
          <w:szCs w:val="22"/>
          <w:lang w:eastAsia="fr-FR"/>
        </w:rPr>
        <w:t>:..........…</w:t>
      </w:r>
    </w:p>
    <w:p w:rsidR="0089554D" w:rsidRPr="008454EE" w:rsidRDefault="0089554D"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Valoarea totala eligibila a contractului</w:t>
      </w:r>
      <w:r w:rsidR="0012292C" w:rsidRPr="008454EE">
        <w:rPr>
          <w:rFonts w:asciiTheme="minorHAnsi" w:hAnsiTheme="minorHAnsi" w:cs="Calibri"/>
          <w:sz w:val="22"/>
          <w:szCs w:val="22"/>
          <w:lang w:eastAsia="ro-RO"/>
        </w:rPr>
        <w:t xml:space="preserve"> de finantare</w:t>
      </w:r>
      <w:r w:rsidR="00CD3421">
        <w:rPr>
          <w:rFonts w:asciiTheme="minorHAnsi" w:hAnsiTheme="minorHAnsi" w:cs="Calibri"/>
          <w:sz w:val="22"/>
          <w:szCs w:val="22"/>
          <w:lang w:eastAsia="ro-RO"/>
        </w:rPr>
        <w:t xml:space="preserve">, LEI </w:t>
      </w:r>
      <w:r w:rsidR="00262A0C" w:rsidRPr="008454EE">
        <w:rPr>
          <w:rFonts w:asciiTheme="minorHAnsi" w:hAnsiTheme="minorHAnsi" w:cs="Calibri"/>
          <w:sz w:val="22"/>
          <w:szCs w:val="22"/>
          <w:vertAlign w:val="superscript"/>
          <w:lang w:eastAsia="ro-RO"/>
        </w:rPr>
        <w:t>5)</w:t>
      </w:r>
      <w:r w:rsidRPr="008454EE">
        <w:rPr>
          <w:rFonts w:asciiTheme="minorHAnsi" w:hAnsiTheme="minorHAnsi" w:cs="Calibri"/>
          <w:sz w:val="22"/>
          <w:szCs w:val="22"/>
          <w:lang w:eastAsia="ro-RO"/>
        </w:rPr>
        <w:t>:..........………………</w:t>
      </w:r>
    </w:p>
    <w:p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Rata ajutorului financiar nerambursabil</w:t>
      </w:r>
      <w:r w:rsidR="00262A0C" w:rsidRPr="008454EE">
        <w:rPr>
          <w:rFonts w:asciiTheme="minorHAnsi" w:hAnsiTheme="minorHAnsi" w:cs="Calibri"/>
          <w:sz w:val="22"/>
          <w:szCs w:val="22"/>
          <w:vertAlign w:val="superscript"/>
        </w:rPr>
        <w:t>6)</w:t>
      </w:r>
      <w:r w:rsidRPr="008454EE">
        <w:rPr>
          <w:rFonts w:asciiTheme="minorHAnsi" w:hAnsiTheme="minorHAnsi" w:cs="Calibri"/>
          <w:sz w:val="22"/>
          <w:szCs w:val="22"/>
        </w:rPr>
        <w:t>:..........……………...</w:t>
      </w:r>
    </w:p>
    <w:p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Valoarea ajutorului financiar nerambursabil</w:t>
      </w:r>
      <w:r w:rsidR="00262A0C" w:rsidRPr="008454EE">
        <w:rPr>
          <w:rFonts w:asciiTheme="minorHAnsi" w:hAnsiTheme="minorHAnsi" w:cs="Calibri"/>
          <w:sz w:val="22"/>
          <w:szCs w:val="22"/>
          <w:vertAlign w:val="superscript"/>
        </w:rPr>
        <w:t>7)</w:t>
      </w:r>
      <w:r w:rsidRPr="008454EE">
        <w:rPr>
          <w:rFonts w:asciiTheme="minorHAnsi" w:hAnsiTheme="minorHAnsi" w:cs="Calibri"/>
          <w:sz w:val="22"/>
          <w:szCs w:val="22"/>
        </w:rPr>
        <w:t>………………...</w:t>
      </w:r>
    </w:p>
    <w:p w:rsidR="0089554D" w:rsidRPr="008454EE" w:rsidRDefault="0089554D"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Data</w:t>
      </w:r>
      <w:r w:rsidR="00262A0C" w:rsidRPr="008454EE">
        <w:rPr>
          <w:rFonts w:asciiTheme="minorHAnsi" w:hAnsiTheme="minorHAnsi" w:cs="Calibri"/>
          <w:sz w:val="22"/>
          <w:szCs w:val="22"/>
          <w:vertAlign w:val="superscript"/>
          <w:lang w:eastAsia="ro-RO"/>
        </w:rPr>
        <w:t>8)</w:t>
      </w:r>
      <w:r w:rsidRPr="008454EE">
        <w:rPr>
          <w:rFonts w:asciiTheme="minorHAnsi" w:hAnsiTheme="minorHAnsi" w:cs="Calibri"/>
          <w:sz w:val="22"/>
          <w:szCs w:val="22"/>
          <w:lang w:eastAsia="ro-RO"/>
        </w:rPr>
        <w:t>………………</w:t>
      </w:r>
    </w:p>
    <w:p w:rsidR="0089554D" w:rsidRPr="008454EE" w:rsidRDefault="0089554D" w:rsidP="00647C2F">
      <w:pPr>
        <w:jc w:val="both"/>
        <w:rPr>
          <w:rFonts w:asciiTheme="minorHAnsi" w:hAnsiTheme="minorHAnsi" w:cs="Calibri"/>
          <w:b/>
          <w:i/>
          <w:sz w:val="22"/>
          <w:szCs w:val="22"/>
          <w:lang w:eastAsia="fr-FR"/>
        </w:rPr>
      </w:pPr>
    </w:p>
    <w:tbl>
      <w:tblPr>
        <w:tblW w:w="9718" w:type="dxa"/>
        <w:jc w:val="center"/>
        <w:tblLayout w:type="fixed"/>
        <w:tblLook w:val="04A0" w:firstRow="1" w:lastRow="0" w:firstColumn="1" w:lastColumn="0" w:noHBand="0" w:noVBand="1"/>
      </w:tblPr>
      <w:tblGrid>
        <w:gridCol w:w="900"/>
        <w:gridCol w:w="630"/>
        <w:gridCol w:w="630"/>
        <w:gridCol w:w="940"/>
        <w:gridCol w:w="940"/>
        <w:gridCol w:w="550"/>
        <w:gridCol w:w="981"/>
        <w:gridCol w:w="981"/>
        <w:gridCol w:w="648"/>
        <w:gridCol w:w="973"/>
        <w:gridCol w:w="981"/>
        <w:gridCol w:w="556"/>
        <w:gridCol w:w="8"/>
      </w:tblGrid>
      <w:tr w:rsidR="00CD3421" w:rsidRPr="0060174F" w:rsidTr="00E750DD">
        <w:trPr>
          <w:trHeight w:val="626"/>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3421" w:rsidRPr="00C619CA" w:rsidRDefault="00CD3421" w:rsidP="0060174F">
            <w:pPr>
              <w:jc w:val="cente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 xml:space="preserve">Transe de plata depuse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3421" w:rsidRPr="00C619CA" w:rsidRDefault="00CD3421">
            <w:pPr>
              <w:jc w:val="cente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 xml:space="preserve">Avans previzionat </w:t>
            </w:r>
            <w:r w:rsidRPr="00C619CA">
              <w:rPr>
                <w:rFonts w:ascii="Calibri" w:eastAsia="Times New Roman" w:hAnsi="Calibri" w:cs="Calibri"/>
                <w:b/>
                <w:bCs/>
                <w:noProof w:val="0"/>
                <w:color w:val="000000"/>
                <w:sz w:val="16"/>
                <w:szCs w:val="22"/>
                <w:vertAlign w:val="superscript"/>
                <w:lang w:eastAsia="ro-RO"/>
              </w:rPr>
              <w:t>9)</w:t>
            </w:r>
            <w:r w:rsidRPr="00C619CA">
              <w:rPr>
                <w:rFonts w:ascii="Calibri" w:eastAsia="Times New Roman" w:hAnsi="Calibri" w:cs="Calibri"/>
                <w:b/>
                <w:bCs/>
                <w:noProof w:val="0"/>
                <w:color w:val="000000"/>
                <w:sz w:val="14"/>
                <w:szCs w:val="22"/>
                <w:lang w:eastAsia="ro-RO"/>
              </w:rPr>
              <w:t xml:space="preserve">- </w:t>
            </w:r>
            <w:r>
              <w:rPr>
                <w:rFonts w:ascii="Calibri" w:eastAsia="Times New Roman" w:hAnsi="Calibri" w:cs="Calibri"/>
                <w:b/>
                <w:bCs/>
                <w:noProof w:val="0"/>
                <w:color w:val="000000"/>
                <w:sz w:val="14"/>
                <w:szCs w:val="22"/>
                <w:lang w:eastAsia="ro-RO"/>
              </w:rPr>
              <w:t>lei</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3421" w:rsidRPr="00C619CA" w:rsidRDefault="00CD3421" w:rsidP="0060174F">
            <w:pPr>
              <w:jc w:val="cente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 xml:space="preserve">Avans previzionat </w:t>
            </w:r>
            <w:r>
              <w:rPr>
                <w:rFonts w:ascii="Calibri" w:eastAsia="Times New Roman" w:hAnsi="Calibri" w:cs="Calibri"/>
                <w:b/>
                <w:bCs/>
                <w:noProof w:val="0"/>
                <w:color w:val="000000"/>
                <w:sz w:val="14"/>
                <w:szCs w:val="22"/>
                <w:vertAlign w:val="superscript"/>
                <w:lang w:eastAsia="ro-RO"/>
              </w:rPr>
              <w:t>10)</w:t>
            </w:r>
            <w:r>
              <w:rPr>
                <w:rFonts w:ascii="Calibri" w:eastAsia="Times New Roman" w:hAnsi="Calibri" w:cs="Calibri"/>
                <w:b/>
                <w:bCs/>
                <w:noProof w:val="0"/>
                <w:color w:val="000000"/>
                <w:sz w:val="14"/>
                <w:szCs w:val="22"/>
                <w:lang w:eastAsia="ro-RO"/>
              </w:rPr>
              <w:t>- euro</w:t>
            </w:r>
          </w:p>
        </w:tc>
        <w:tc>
          <w:tcPr>
            <w:tcW w:w="2430" w:type="dxa"/>
            <w:gridSpan w:val="3"/>
            <w:tcBorders>
              <w:top w:val="single" w:sz="4" w:space="0" w:color="auto"/>
              <w:left w:val="nil"/>
              <w:bottom w:val="single" w:sz="4" w:space="0" w:color="auto"/>
              <w:right w:val="single" w:sz="4" w:space="0" w:color="auto"/>
            </w:tcBorders>
            <w:shd w:val="clear" w:color="auto" w:fill="auto"/>
            <w:vAlign w:val="bottom"/>
            <w:hideMark/>
          </w:tcPr>
          <w:p w:rsidR="00CD3421" w:rsidRPr="0060174F" w:rsidRDefault="00CD3421" w:rsidP="0060174F">
            <w:pPr>
              <w:jc w:val="cente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 xml:space="preserve">An implementare 1 </w:t>
            </w:r>
            <w:r>
              <w:rPr>
                <w:rFonts w:ascii="Calibri" w:eastAsia="Times New Roman" w:hAnsi="Calibri" w:cs="Calibri"/>
                <w:b/>
                <w:bCs/>
                <w:noProof w:val="0"/>
                <w:color w:val="000000"/>
                <w:sz w:val="14"/>
                <w:szCs w:val="22"/>
                <w:vertAlign w:val="superscript"/>
                <w:lang w:eastAsia="ro-RO"/>
              </w:rPr>
              <w:t>11)</w:t>
            </w:r>
            <w:r w:rsidRPr="00C619CA">
              <w:rPr>
                <w:rFonts w:ascii="Calibri" w:eastAsia="Times New Roman" w:hAnsi="Calibri" w:cs="Calibri"/>
                <w:b/>
                <w:bCs/>
                <w:noProof w:val="0"/>
                <w:color w:val="000000"/>
                <w:sz w:val="14"/>
                <w:szCs w:val="22"/>
                <w:lang w:eastAsia="ro-RO"/>
              </w:rPr>
              <w:t xml:space="preserve"> </w:t>
            </w: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D3421" w:rsidRPr="0060174F" w:rsidRDefault="00CD3421" w:rsidP="0060174F">
            <w:pPr>
              <w:jc w:val="cente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 xml:space="preserve">An implementare 2 </w:t>
            </w:r>
            <w:r>
              <w:rPr>
                <w:rFonts w:ascii="Calibri" w:eastAsia="Times New Roman" w:hAnsi="Calibri" w:cs="Calibri"/>
                <w:b/>
                <w:bCs/>
                <w:noProof w:val="0"/>
                <w:color w:val="000000"/>
                <w:sz w:val="14"/>
                <w:szCs w:val="22"/>
                <w:vertAlign w:val="superscript"/>
                <w:lang w:eastAsia="ro-RO"/>
              </w:rPr>
              <w:t>11)</w:t>
            </w:r>
          </w:p>
        </w:tc>
        <w:tc>
          <w:tcPr>
            <w:tcW w:w="251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D3421" w:rsidRPr="0060174F" w:rsidRDefault="00CD3421" w:rsidP="0060174F">
            <w:pPr>
              <w:jc w:val="cente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An implementare 3</w:t>
            </w:r>
            <w:r>
              <w:rPr>
                <w:rFonts w:ascii="Calibri" w:eastAsia="Times New Roman" w:hAnsi="Calibri" w:cs="Calibri"/>
                <w:b/>
                <w:bCs/>
                <w:noProof w:val="0"/>
                <w:color w:val="000000"/>
                <w:sz w:val="14"/>
                <w:szCs w:val="22"/>
                <w:lang w:eastAsia="ro-RO"/>
              </w:rPr>
              <w:t xml:space="preserve"> </w:t>
            </w:r>
            <w:r>
              <w:rPr>
                <w:rFonts w:ascii="Calibri" w:eastAsia="Times New Roman" w:hAnsi="Calibri" w:cs="Calibri"/>
                <w:b/>
                <w:bCs/>
                <w:noProof w:val="0"/>
                <w:color w:val="000000"/>
                <w:sz w:val="14"/>
                <w:szCs w:val="22"/>
                <w:vertAlign w:val="superscript"/>
                <w:lang w:eastAsia="ro-RO"/>
              </w:rPr>
              <w:t>11)</w:t>
            </w:r>
          </w:p>
        </w:tc>
      </w:tr>
      <w:tr w:rsidR="00C619CA" w:rsidRPr="0060174F" w:rsidTr="00E750DD">
        <w:trPr>
          <w:gridAfter w:val="1"/>
          <w:wAfter w:w="8" w:type="dxa"/>
          <w:trHeight w:val="626"/>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CD3421" w:rsidRPr="00C619CA" w:rsidRDefault="00CD3421" w:rsidP="0060174F">
            <w:pPr>
              <w:rPr>
                <w:rFonts w:ascii="Calibri" w:eastAsia="Times New Roman" w:hAnsi="Calibri" w:cs="Calibri"/>
                <w:b/>
                <w:bCs/>
                <w:noProof w:val="0"/>
                <w:color w:val="000000"/>
                <w:sz w:val="14"/>
                <w:szCs w:val="22"/>
                <w:lang w:eastAsia="ro-RO"/>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CD3421" w:rsidRPr="00C619CA" w:rsidRDefault="00CD3421" w:rsidP="0060174F">
            <w:pPr>
              <w:rPr>
                <w:rFonts w:ascii="Calibri" w:eastAsia="Times New Roman" w:hAnsi="Calibri" w:cs="Calibri"/>
                <w:b/>
                <w:bCs/>
                <w:noProof w:val="0"/>
                <w:color w:val="000000"/>
                <w:sz w:val="14"/>
                <w:szCs w:val="22"/>
                <w:lang w:eastAsia="ro-RO"/>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CD3421" w:rsidRPr="00C619CA" w:rsidRDefault="00CD3421" w:rsidP="0060174F">
            <w:pPr>
              <w:rPr>
                <w:rFonts w:ascii="Calibri" w:eastAsia="Times New Roman" w:hAnsi="Calibri" w:cs="Calibri"/>
                <w:b/>
                <w:bCs/>
                <w:noProof w:val="0"/>
                <w:color w:val="000000"/>
                <w:sz w:val="14"/>
                <w:szCs w:val="22"/>
                <w:lang w:eastAsia="ro-RO"/>
              </w:rPr>
            </w:pPr>
          </w:p>
        </w:tc>
        <w:tc>
          <w:tcPr>
            <w:tcW w:w="940" w:type="dxa"/>
            <w:tcBorders>
              <w:top w:val="nil"/>
              <w:left w:val="nil"/>
              <w:bottom w:val="single" w:sz="4" w:space="0" w:color="auto"/>
              <w:right w:val="single" w:sz="4" w:space="0" w:color="auto"/>
            </w:tcBorders>
            <w:shd w:val="clear" w:color="auto" w:fill="auto"/>
            <w:vAlign w:val="bottom"/>
            <w:hideMark/>
          </w:tcPr>
          <w:p w:rsidR="00CD3421" w:rsidRPr="00C619CA" w:rsidRDefault="00CD3421">
            <w:pPr>
              <w:jc w:val="center"/>
              <w:rPr>
                <w:rFonts w:ascii="Calibri" w:eastAsia="Times New Roman" w:hAnsi="Calibri" w:cs="Calibri"/>
                <w:b/>
                <w:bCs/>
                <w:noProof w:val="0"/>
                <w:color w:val="000000"/>
                <w:sz w:val="14"/>
                <w:szCs w:val="22"/>
                <w:vertAlign w:val="superscript"/>
                <w:lang w:eastAsia="ro-RO"/>
              </w:rPr>
            </w:pPr>
            <w:r>
              <w:rPr>
                <w:rFonts w:ascii="Calibri" w:eastAsia="Times New Roman" w:hAnsi="Calibri" w:cs="Calibri"/>
                <w:b/>
                <w:bCs/>
                <w:noProof w:val="0"/>
                <w:color w:val="000000"/>
                <w:sz w:val="14"/>
                <w:szCs w:val="22"/>
                <w:lang w:eastAsia="ro-RO"/>
              </w:rPr>
              <w:t>V</w:t>
            </w:r>
            <w:r w:rsidRPr="00C619CA">
              <w:rPr>
                <w:rFonts w:ascii="Calibri" w:eastAsia="Times New Roman" w:hAnsi="Calibri" w:cs="Calibri"/>
                <w:b/>
                <w:bCs/>
                <w:noProof w:val="0"/>
                <w:color w:val="000000"/>
                <w:sz w:val="14"/>
                <w:szCs w:val="22"/>
                <w:lang w:eastAsia="ro-RO"/>
              </w:rPr>
              <w:t>aloare previzionata lei</w:t>
            </w:r>
            <w:r>
              <w:rPr>
                <w:rFonts w:ascii="Calibri" w:eastAsia="Times New Roman" w:hAnsi="Calibri" w:cs="Calibri"/>
                <w:b/>
                <w:bCs/>
                <w:noProof w:val="0"/>
                <w:color w:val="000000"/>
                <w:sz w:val="14"/>
                <w:szCs w:val="22"/>
                <w:lang w:eastAsia="ro-RO"/>
              </w:rPr>
              <w:t xml:space="preserve"> </w:t>
            </w:r>
            <w:r>
              <w:rPr>
                <w:rFonts w:ascii="Calibri" w:eastAsia="Times New Roman" w:hAnsi="Calibri" w:cs="Calibri"/>
                <w:b/>
                <w:bCs/>
                <w:noProof w:val="0"/>
                <w:color w:val="000000"/>
                <w:sz w:val="14"/>
                <w:szCs w:val="22"/>
                <w:vertAlign w:val="superscript"/>
                <w:lang w:eastAsia="ro-RO"/>
              </w:rPr>
              <w:t>12)</w:t>
            </w:r>
          </w:p>
        </w:tc>
        <w:tc>
          <w:tcPr>
            <w:tcW w:w="940" w:type="dxa"/>
            <w:tcBorders>
              <w:top w:val="nil"/>
              <w:left w:val="nil"/>
              <w:bottom w:val="single" w:sz="4" w:space="0" w:color="auto"/>
              <w:right w:val="single" w:sz="4" w:space="0" w:color="auto"/>
            </w:tcBorders>
            <w:shd w:val="clear" w:color="auto" w:fill="auto"/>
            <w:vAlign w:val="bottom"/>
          </w:tcPr>
          <w:p w:rsidR="00CD3421" w:rsidRPr="00C619CA" w:rsidRDefault="00CD3421" w:rsidP="0060174F">
            <w:pPr>
              <w:jc w:val="center"/>
              <w:rPr>
                <w:rFonts w:ascii="Calibri" w:eastAsia="Times New Roman" w:hAnsi="Calibri" w:cs="Calibri"/>
                <w:b/>
                <w:bCs/>
                <w:noProof w:val="0"/>
                <w:color w:val="000000"/>
                <w:sz w:val="14"/>
                <w:szCs w:val="22"/>
                <w:vertAlign w:val="superscript"/>
                <w:lang w:eastAsia="ro-RO"/>
              </w:rPr>
            </w:pPr>
            <w:r w:rsidRPr="00C619CA">
              <w:rPr>
                <w:rFonts w:ascii="Calibri" w:eastAsia="Times New Roman" w:hAnsi="Calibri" w:cs="Calibri"/>
                <w:b/>
                <w:bCs/>
                <w:noProof w:val="0"/>
                <w:color w:val="000000"/>
                <w:sz w:val="14"/>
                <w:szCs w:val="22"/>
                <w:lang w:eastAsia="ro-RO"/>
              </w:rPr>
              <w:t>Valoare previzionata euro</w:t>
            </w:r>
            <w:r>
              <w:rPr>
                <w:rFonts w:ascii="Calibri" w:eastAsia="Times New Roman" w:hAnsi="Calibri" w:cs="Calibri"/>
                <w:b/>
                <w:bCs/>
                <w:noProof w:val="0"/>
                <w:color w:val="000000"/>
                <w:sz w:val="14"/>
                <w:szCs w:val="22"/>
                <w:lang w:eastAsia="ro-RO"/>
              </w:rPr>
              <w:t xml:space="preserve"> </w:t>
            </w:r>
            <w:r>
              <w:rPr>
                <w:rFonts w:ascii="Calibri" w:eastAsia="Times New Roman" w:hAnsi="Calibri" w:cs="Calibri"/>
                <w:b/>
                <w:bCs/>
                <w:noProof w:val="0"/>
                <w:color w:val="000000"/>
                <w:sz w:val="14"/>
                <w:szCs w:val="22"/>
                <w:vertAlign w:val="superscript"/>
                <w:lang w:eastAsia="ro-RO"/>
              </w:rPr>
              <w:t>13)</w:t>
            </w:r>
          </w:p>
        </w:tc>
        <w:tc>
          <w:tcPr>
            <w:tcW w:w="550" w:type="dxa"/>
            <w:tcBorders>
              <w:top w:val="single" w:sz="4" w:space="0" w:color="auto"/>
              <w:left w:val="nil"/>
              <w:bottom w:val="single" w:sz="4" w:space="0" w:color="auto"/>
              <w:right w:val="single" w:sz="4" w:space="0" w:color="auto"/>
            </w:tcBorders>
          </w:tcPr>
          <w:p w:rsidR="00CD3421" w:rsidRPr="0060174F" w:rsidRDefault="00CD3421" w:rsidP="0060174F">
            <w:pPr>
              <w:jc w:val="center"/>
              <w:rPr>
                <w:rFonts w:ascii="Calibri" w:eastAsia="Times New Roman" w:hAnsi="Calibri" w:cs="Calibri"/>
                <w:b/>
                <w:bCs/>
                <w:noProof w:val="0"/>
                <w:color w:val="000000"/>
                <w:sz w:val="14"/>
                <w:szCs w:val="22"/>
                <w:lang w:eastAsia="ro-RO"/>
              </w:rPr>
            </w:pPr>
            <w:r>
              <w:rPr>
                <w:rFonts w:ascii="Calibri" w:eastAsia="Times New Roman" w:hAnsi="Calibri" w:cs="Calibri"/>
                <w:b/>
                <w:bCs/>
                <w:noProof w:val="0"/>
                <w:color w:val="000000"/>
                <w:sz w:val="14"/>
                <w:szCs w:val="22"/>
                <w:lang w:eastAsia="ro-RO"/>
              </w:rPr>
              <w:t xml:space="preserve">Procent realizare </w:t>
            </w:r>
            <w:r>
              <w:rPr>
                <w:rFonts w:ascii="Calibri" w:eastAsia="Times New Roman" w:hAnsi="Calibri" w:cs="Calibri"/>
                <w:b/>
                <w:bCs/>
                <w:noProof w:val="0"/>
                <w:color w:val="000000"/>
                <w:sz w:val="14"/>
                <w:szCs w:val="22"/>
                <w:vertAlign w:val="superscript"/>
                <w:lang w:eastAsia="ro-RO"/>
              </w:rPr>
              <w:t xml:space="preserve">14) </w:t>
            </w:r>
            <w:r>
              <w:rPr>
                <w:rFonts w:ascii="Calibri" w:eastAsia="Times New Roman" w:hAnsi="Calibri" w:cs="Calibri"/>
                <w:b/>
                <w:bCs/>
                <w:noProof w:val="0"/>
                <w:color w:val="000000"/>
                <w:sz w:val="14"/>
                <w:szCs w:val="22"/>
                <w:lang w:eastAsia="ro-RO"/>
              </w:rPr>
              <w:t xml:space="preserve">(%) </w:t>
            </w:r>
          </w:p>
        </w:tc>
        <w:tc>
          <w:tcPr>
            <w:tcW w:w="981" w:type="dxa"/>
            <w:tcBorders>
              <w:top w:val="nil"/>
              <w:left w:val="single" w:sz="4" w:space="0" w:color="auto"/>
              <w:bottom w:val="single" w:sz="4" w:space="0" w:color="auto"/>
              <w:right w:val="single" w:sz="4" w:space="0" w:color="auto"/>
            </w:tcBorders>
            <w:shd w:val="clear" w:color="auto" w:fill="auto"/>
            <w:vAlign w:val="bottom"/>
            <w:hideMark/>
          </w:tcPr>
          <w:p w:rsidR="00CD3421" w:rsidRPr="00C619CA" w:rsidRDefault="00CD3421" w:rsidP="0060174F">
            <w:pPr>
              <w:jc w:val="center"/>
              <w:rPr>
                <w:rFonts w:ascii="Calibri" w:eastAsia="Times New Roman" w:hAnsi="Calibri" w:cs="Calibri"/>
                <w:b/>
                <w:bCs/>
                <w:noProof w:val="0"/>
                <w:color w:val="000000"/>
                <w:sz w:val="14"/>
                <w:szCs w:val="22"/>
                <w:vertAlign w:val="superscript"/>
                <w:lang w:eastAsia="ro-RO"/>
              </w:rPr>
            </w:pPr>
            <w:r w:rsidRPr="00C619CA">
              <w:rPr>
                <w:rFonts w:ascii="Calibri" w:eastAsia="Times New Roman" w:hAnsi="Calibri" w:cs="Calibri"/>
                <w:b/>
                <w:bCs/>
                <w:noProof w:val="0"/>
                <w:color w:val="000000"/>
                <w:sz w:val="14"/>
                <w:szCs w:val="22"/>
                <w:lang w:eastAsia="ro-RO"/>
              </w:rPr>
              <w:t>valoare previzionata lei</w:t>
            </w:r>
            <w:r>
              <w:rPr>
                <w:rFonts w:ascii="Calibri" w:eastAsia="Times New Roman" w:hAnsi="Calibri" w:cs="Calibri"/>
                <w:b/>
                <w:bCs/>
                <w:noProof w:val="0"/>
                <w:color w:val="000000"/>
                <w:sz w:val="14"/>
                <w:szCs w:val="22"/>
                <w:lang w:eastAsia="ro-RO"/>
              </w:rPr>
              <w:t xml:space="preserve"> </w:t>
            </w:r>
            <w:r>
              <w:rPr>
                <w:rFonts w:ascii="Calibri" w:eastAsia="Times New Roman" w:hAnsi="Calibri" w:cs="Calibri"/>
                <w:b/>
                <w:bCs/>
                <w:noProof w:val="0"/>
                <w:color w:val="000000"/>
                <w:sz w:val="14"/>
                <w:szCs w:val="22"/>
                <w:vertAlign w:val="superscript"/>
                <w:lang w:eastAsia="ro-RO"/>
              </w:rPr>
              <w:t>12)</w:t>
            </w:r>
          </w:p>
        </w:tc>
        <w:tc>
          <w:tcPr>
            <w:tcW w:w="981" w:type="dxa"/>
            <w:tcBorders>
              <w:top w:val="nil"/>
              <w:left w:val="nil"/>
              <w:bottom w:val="single" w:sz="4" w:space="0" w:color="auto"/>
              <w:right w:val="single" w:sz="4" w:space="0" w:color="auto"/>
            </w:tcBorders>
            <w:shd w:val="clear" w:color="auto" w:fill="auto"/>
            <w:vAlign w:val="bottom"/>
            <w:hideMark/>
          </w:tcPr>
          <w:p w:rsidR="00CD3421" w:rsidRPr="00C619CA" w:rsidRDefault="00CD3421" w:rsidP="0060174F">
            <w:pPr>
              <w:jc w:val="center"/>
              <w:rPr>
                <w:rFonts w:ascii="Calibri" w:eastAsia="Times New Roman" w:hAnsi="Calibri" w:cs="Calibri"/>
                <w:b/>
                <w:bCs/>
                <w:noProof w:val="0"/>
                <w:color w:val="000000"/>
                <w:sz w:val="14"/>
                <w:szCs w:val="22"/>
                <w:vertAlign w:val="superscript"/>
                <w:lang w:eastAsia="ro-RO"/>
              </w:rPr>
            </w:pPr>
            <w:r w:rsidRPr="00C619CA">
              <w:rPr>
                <w:rFonts w:ascii="Calibri" w:eastAsia="Times New Roman" w:hAnsi="Calibri" w:cs="Calibri"/>
                <w:b/>
                <w:bCs/>
                <w:noProof w:val="0"/>
                <w:color w:val="000000"/>
                <w:sz w:val="14"/>
                <w:szCs w:val="22"/>
                <w:lang w:eastAsia="ro-RO"/>
              </w:rPr>
              <w:t>Valoare previzionata euro</w:t>
            </w:r>
            <w:r>
              <w:rPr>
                <w:rFonts w:ascii="Calibri" w:eastAsia="Times New Roman" w:hAnsi="Calibri" w:cs="Calibri"/>
                <w:b/>
                <w:bCs/>
                <w:noProof w:val="0"/>
                <w:color w:val="000000"/>
                <w:sz w:val="14"/>
                <w:szCs w:val="22"/>
                <w:lang w:eastAsia="ro-RO"/>
              </w:rPr>
              <w:t xml:space="preserve"> </w:t>
            </w:r>
            <w:r>
              <w:rPr>
                <w:rFonts w:ascii="Calibri" w:eastAsia="Times New Roman" w:hAnsi="Calibri" w:cs="Calibri"/>
                <w:b/>
                <w:bCs/>
                <w:noProof w:val="0"/>
                <w:color w:val="000000"/>
                <w:sz w:val="14"/>
                <w:szCs w:val="22"/>
                <w:vertAlign w:val="superscript"/>
                <w:lang w:eastAsia="ro-RO"/>
              </w:rPr>
              <w:t>13)</w:t>
            </w:r>
          </w:p>
        </w:tc>
        <w:tc>
          <w:tcPr>
            <w:tcW w:w="648" w:type="dxa"/>
            <w:tcBorders>
              <w:top w:val="single" w:sz="4" w:space="0" w:color="auto"/>
              <w:left w:val="nil"/>
              <w:bottom w:val="single" w:sz="4" w:space="0" w:color="auto"/>
              <w:right w:val="single" w:sz="4" w:space="0" w:color="auto"/>
            </w:tcBorders>
          </w:tcPr>
          <w:p w:rsidR="00CD3421" w:rsidRPr="0060174F" w:rsidRDefault="00CD3421" w:rsidP="0060174F">
            <w:pPr>
              <w:jc w:val="center"/>
              <w:rPr>
                <w:rFonts w:ascii="Calibri" w:eastAsia="Times New Roman" w:hAnsi="Calibri" w:cs="Calibri"/>
                <w:b/>
                <w:bCs/>
                <w:noProof w:val="0"/>
                <w:color w:val="000000"/>
                <w:sz w:val="14"/>
                <w:szCs w:val="22"/>
                <w:lang w:eastAsia="ro-RO"/>
              </w:rPr>
            </w:pPr>
            <w:r>
              <w:rPr>
                <w:rFonts w:ascii="Calibri" w:eastAsia="Times New Roman" w:hAnsi="Calibri" w:cs="Calibri"/>
                <w:b/>
                <w:bCs/>
                <w:noProof w:val="0"/>
                <w:color w:val="000000"/>
                <w:sz w:val="14"/>
                <w:szCs w:val="22"/>
                <w:lang w:eastAsia="ro-RO"/>
              </w:rPr>
              <w:t xml:space="preserve">Procent realizare </w:t>
            </w:r>
            <w:r>
              <w:rPr>
                <w:rFonts w:ascii="Calibri" w:eastAsia="Times New Roman" w:hAnsi="Calibri" w:cs="Calibri"/>
                <w:b/>
                <w:bCs/>
                <w:noProof w:val="0"/>
                <w:color w:val="000000"/>
                <w:sz w:val="14"/>
                <w:szCs w:val="22"/>
                <w:vertAlign w:val="superscript"/>
                <w:lang w:eastAsia="ro-RO"/>
              </w:rPr>
              <w:t xml:space="preserve">14) </w:t>
            </w:r>
            <w:r>
              <w:rPr>
                <w:rFonts w:ascii="Calibri" w:eastAsia="Times New Roman" w:hAnsi="Calibri" w:cs="Calibri"/>
                <w:b/>
                <w:bCs/>
                <w:noProof w:val="0"/>
                <w:color w:val="000000"/>
                <w:sz w:val="14"/>
                <w:szCs w:val="22"/>
                <w:lang w:eastAsia="ro-RO"/>
              </w:rPr>
              <w:t xml:space="preserve"> (%)</w:t>
            </w:r>
          </w:p>
        </w:tc>
        <w:tc>
          <w:tcPr>
            <w:tcW w:w="973" w:type="dxa"/>
            <w:tcBorders>
              <w:top w:val="nil"/>
              <w:left w:val="single" w:sz="4" w:space="0" w:color="auto"/>
              <w:bottom w:val="single" w:sz="4" w:space="0" w:color="auto"/>
              <w:right w:val="single" w:sz="4" w:space="0" w:color="auto"/>
            </w:tcBorders>
            <w:shd w:val="clear" w:color="auto" w:fill="auto"/>
            <w:vAlign w:val="bottom"/>
            <w:hideMark/>
          </w:tcPr>
          <w:p w:rsidR="00CD3421" w:rsidRPr="00C619CA" w:rsidRDefault="00CD3421" w:rsidP="0060174F">
            <w:pPr>
              <w:jc w:val="center"/>
              <w:rPr>
                <w:rFonts w:ascii="Calibri" w:eastAsia="Times New Roman" w:hAnsi="Calibri" w:cs="Calibri"/>
                <w:b/>
                <w:bCs/>
                <w:noProof w:val="0"/>
                <w:color w:val="000000"/>
                <w:sz w:val="14"/>
                <w:szCs w:val="22"/>
                <w:vertAlign w:val="superscript"/>
                <w:lang w:eastAsia="ro-RO"/>
              </w:rPr>
            </w:pPr>
            <w:r w:rsidRPr="00C619CA">
              <w:rPr>
                <w:rFonts w:ascii="Calibri" w:eastAsia="Times New Roman" w:hAnsi="Calibri" w:cs="Calibri"/>
                <w:b/>
                <w:bCs/>
                <w:noProof w:val="0"/>
                <w:color w:val="000000"/>
                <w:sz w:val="14"/>
                <w:szCs w:val="22"/>
                <w:lang w:eastAsia="ro-RO"/>
              </w:rPr>
              <w:t>valoare previzionata lei</w:t>
            </w:r>
            <w:r>
              <w:rPr>
                <w:rFonts w:ascii="Calibri" w:eastAsia="Times New Roman" w:hAnsi="Calibri" w:cs="Calibri"/>
                <w:b/>
                <w:bCs/>
                <w:noProof w:val="0"/>
                <w:color w:val="000000"/>
                <w:sz w:val="14"/>
                <w:szCs w:val="22"/>
                <w:lang w:eastAsia="ro-RO"/>
              </w:rPr>
              <w:t xml:space="preserve"> </w:t>
            </w:r>
            <w:r>
              <w:rPr>
                <w:rFonts w:ascii="Calibri" w:eastAsia="Times New Roman" w:hAnsi="Calibri" w:cs="Calibri"/>
                <w:b/>
                <w:bCs/>
                <w:noProof w:val="0"/>
                <w:color w:val="000000"/>
                <w:sz w:val="14"/>
                <w:szCs w:val="22"/>
                <w:vertAlign w:val="superscript"/>
                <w:lang w:eastAsia="ro-RO"/>
              </w:rPr>
              <w:t>12)</w:t>
            </w:r>
          </w:p>
        </w:tc>
        <w:tc>
          <w:tcPr>
            <w:tcW w:w="981" w:type="dxa"/>
            <w:tcBorders>
              <w:top w:val="nil"/>
              <w:left w:val="nil"/>
              <w:bottom w:val="single" w:sz="4" w:space="0" w:color="auto"/>
              <w:right w:val="single" w:sz="4" w:space="0" w:color="auto"/>
            </w:tcBorders>
            <w:shd w:val="clear" w:color="auto" w:fill="auto"/>
            <w:vAlign w:val="bottom"/>
            <w:hideMark/>
          </w:tcPr>
          <w:p w:rsidR="00CD3421" w:rsidRPr="00C619CA" w:rsidRDefault="00CD3421" w:rsidP="0060174F">
            <w:pPr>
              <w:jc w:val="cente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Valoare previzionata euro</w:t>
            </w:r>
            <w:r>
              <w:rPr>
                <w:rFonts w:ascii="Calibri" w:eastAsia="Times New Roman" w:hAnsi="Calibri" w:cs="Calibri"/>
                <w:b/>
                <w:bCs/>
                <w:noProof w:val="0"/>
                <w:color w:val="000000"/>
                <w:sz w:val="14"/>
                <w:szCs w:val="22"/>
                <w:lang w:eastAsia="ro-RO"/>
              </w:rPr>
              <w:t xml:space="preserve"> </w:t>
            </w:r>
            <w:r w:rsidRPr="00C619CA">
              <w:rPr>
                <w:rFonts w:ascii="Calibri" w:eastAsia="Times New Roman" w:hAnsi="Calibri" w:cs="Calibri"/>
                <w:b/>
                <w:bCs/>
                <w:noProof w:val="0"/>
                <w:color w:val="000000"/>
                <w:sz w:val="14"/>
                <w:szCs w:val="22"/>
                <w:vertAlign w:val="superscript"/>
                <w:lang w:eastAsia="ro-RO"/>
              </w:rPr>
              <w:t>13</w:t>
            </w:r>
            <w:r>
              <w:rPr>
                <w:rFonts w:ascii="Calibri" w:eastAsia="Times New Roman" w:hAnsi="Calibri" w:cs="Calibri"/>
                <w:b/>
                <w:bCs/>
                <w:noProof w:val="0"/>
                <w:color w:val="000000"/>
                <w:sz w:val="14"/>
                <w:szCs w:val="22"/>
                <w:vertAlign w:val="superscript"/>
                <w:lang w:eastAsia="ro-RO"/>
              </w:rPr>
              <w:t>)</w:t>
            </w:r>
          </w:p>
        </w:tc>
        <w:tc>
          <w:tcPr>
            <w:tcW w:w="556" w:type="dxa"/>
            <w:tcBorders>
              <w:top w:val="nil"/>
              <w:left w:val="nil"/>
              <w:bottom w:val="single" w:sz="4" w:space="0" w:color="auto"/>
              <w:right w:val="single" w:sz="4" w:space="0" w:color="auto"/>
            </w:tcBorders>
          </w:tcPr>
          <w:p w:rsidR="00CD3421" w:rsidRPr="0060174F" w:rsidRDefault="00CD3421" w:rsidP="0060174F">
            <w:pPr>
              <w:jc w:val="center"/>
              <w:rPr>
                <w:rFonts w:ascii="Calibri" w:eastAsia="Times New Roman" w:hAnsi="Calibri" w:cs="Calibri"/>
                <w:b/>
                <w:bCs/>
                <w:noProof w:val="0"/>
                <w:color w:val="000000"/>
                <w:sz w:val="14"/>
                <w:szCs w:val="22"/>
                <w:lang w:eastAsia="ro-RO"/>
              </w:rPr>
            </w:pPr>
            <w:r>
              <w:rPr>
                <w:rFonts w:ascii="Calibri" w:eastAsia="Times New Roman" w:hAnsi="Calibri" w:cs="Calibri"/>
                <w:b/>
                <w:bCs/>
                <w:noProof w:val="0"/>
                <w:color w:val="000000"/>
                <w:sz w:val="14"/>
                <w:szCs w:val="22"/>
                <w:lang w:eastAsia="ro-RO"/>
              </w:rPr>
              <w:t xml:space="preserve">Procent realizare </w:t>
            </w:r>
            <w:r>
              <w:rPr>
                <w:rFonts w:ascii="Calibri" w:eastAsia="Times New Roman" w:hAnsi="Calibri" w:cs="Calibri"/>
                <w:b/>
                <w:bCs/>
                <w:noProof w:val="0"/>
                <w:color w:val="000000"/>
                <w:sz w:val="14"/>
                <w:szCs w:val="22"/>
                <w:vertAlign w:val="superscript"/>
                <w:lang w:eastAsia="ro-RO"/>
              </w:rPr>
              <w:t xml:space="preserve">14) </w:t>
            </w:r>
            <w:r>
              <w:rPr>
                <w:rFonts w:ascii="Calibri" w:eastAsia="Times New Roman" w:hAnsi="Calibri" w:cs="Calibri"/>
                <w:b/>
                <w:bCs/>
                <w:noProof w:val="0"/>
                <w:color w:val="000000"/>
                <w:sz w:val="14"/>
                <w:szCs w:val="22"/>
                <w:lang w:eastAsia="ro-RO"/>
              </w:rPr>
              <w:t>(%)</w:t>
            </w:r>
          </w:p>
        </w:tc>
      </w:tr>
      <w:tr w:rsidR="00CD3421" w:rsidRPr="0060174F" w:rsidTr="00E750DD">
        <w:trPr>
          <w:gridAfter w:val="1"/>
          <w:wAfter w:w="8" w:type="dxa"/>
          <w:trHeight w:val="707"/>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CD3421" w:rsidRPr="00C619CA" w:rsidRDefault="00CD3421">
            <w:pPr>
              <w:rPr>
                <w:rFonts w:ascii="Calibri" w:eastAsia="Times New Roman" w:hAnsi="Calibri" w:cs="Calibri"/>
                <w:bCs/>
                <w:noProof w:val="0"/>
                <w:color w:val="000000"/>
                <w:sz w:val="14"/>
                <w:szCs w:val="22"/>
                <w:lang w:eastAsia="ro-RO"/>
              </w:rPr>
            </w:pPr>
            <w:r w:rsidRPr="00C619CA">
              <w:rPr>
                <w:rFonts w:ascii="Calibri" w:eastAsia="Times New Roman" w:hAnsi="Calibri" w:cs="Calibri"/>
                <w:bCs/>
                <w:noProof w:val="0"/>
                <w:color w:val="000000"/>
                <w:sz w:val="14"/>
                <w:szCs w:val="22"/>
                <w:lang w:eastAsia="ro-RO"/>
              </w:rPr>
              <w:t xml:space="preserve">Valoare anuala a previzionata a DCP </w:t>
            </w:r>
          </w:p>
        </w:tc>
        <w:tc>
          <w:tcPr>
            <w:tcW w:w="630" w:type="dxa"/>
            <w:tcBorders>
              <w:top w:val="nil"/>
              <w:left w:val="nil"/>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630" w:type="dxa"/>
            <w:tcBorders>
              <w:top w:val="nil"/>
              <w:left w:val="nil"/>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940" w:type="dxa"/>
            <w:tcBorders>
              <w:top w:val="nil"/>
              <w:left w:val="nil"/>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940" w:type="dxa"/>
            <w:tcBorders>
              <w:top w:val="nil"/>
              <w:left w:val="nil"/>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550" w:type="dxa"/>
            <w:tcBorders>
              <w:top w:val="single" w:sz="4" w:space="0" w:color="auto"/>
              <w:left w:val="nil"/>
              <w:bottom w:val="single" w:sz="4" w:space="0" w:color="auto"/>
              <w:right w:val="single" w:sz="4" w:space="0" w:color="auto"/>
            </w:tcBorders>
          </w:tcPr>
          <w:p w:rsidR="00CD3421" w:rsidRPr="0060174F" w:rsidRDefault="00CD3421" w:rsidP="0060174F">
            <w:pPr>
              <w:jc w:val="right"/>
              <w:rPr>
                <w:rFonts w:ascii="Calibri" w:eastAsia="Times New Roman" w:hAnsi="Calibri" w:cs="Calibri"/>
                <w:noProof w:val="0"/>
                <w:color w:val="000000"/>
                <w:sz w:val="14"/>
                <w:szCs w:val="22"/>
                <w:lang w:eastAsia="ro-RO"/>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981" w:type="dxa"/>
            <w:tcBorders>
              <w:top w:val="nil"/>
              <w:left w:val="nil"/>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648" w:type="dxa"/>
            <w:tcBorders>
              <w:top w:val="single" w:sz="4" w:space="0" w:color="auto"/>
              <w:left w:val="nil"/>
              <w:bottom w:val="single" w:sz="4" w:space="0" w:color="auto"/>
              <w:right w:val="single" w:sz="4" w:space="0" w:color="auto"/>
            </w:tcBorders>
          </w:tcPr>
          <w:p w:rsidR="00CD3421" w:rsidRPr="0060174F" w:rsidRDefault="00CD3421" w:rsidP="0060174F">
            <w:pPr>
              <w:jc w:val="right"/>
              <w:rPr>
                <w:rFonts w:ascii="Calibri" w:eastAsia="Times New Roman" w:hAnsi="Calibri" w:cs="Calibri"/>
                <w:noProof w:val="0"/>
                <w:color w:val="000000"/>
                <w:sz w:val="14"/>
                <w:szCs w:val="22"/>
                <w:lang w:eastAsia="ro-RO"/>
              </w:rPr>
            </w:pPr>
          </w:p>
        </w:tc>
        <w:tc>
          <w:tcPr>
            <w:tcW w:w="973" w:type="dxa"/>
            <w:tcBorders>
              <w:top w:val="nil"/>
              <w:left w:val="single" w:sz="4" w:space="0" w:color="auto"/>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981" w:type="dxa"/>
            <w:tcBorders>
              <w:top w:val="nil"/>
              <w:left w:val="nil"/>
              <w:bottom w:val="single" w:sz="4" w:space="0" w:color="auto"/>
              <w:right w:val="single" w:sz="4" w:space="0" w:color="auto"/>
            </w:tcBorders>
            <w:shd w:val="clear" w:color="auto" w:fill="auto"/>
            <w:noWrap/>
            <w:vAlign w:val="bottom"/>
          </w:tcPr>
          <w:p w:rsidR="00CD3421" w:rsidRPr="00C619CA" w:rsidRDefault="00CD3421" w:rsidP="0060174F">
            <w:pPr>
              <w:jc w:val="right"/>
              <w:rPr>
                <w:rFonts w:ascii="Calibri" w:eastAsia="Times New Roman" w:hAnsi="Calibri" w:cs="Calibri"/>
                <w:noProof w:val="0"/>
                <w:color w:val="000000"/>
                <w:sz w:val="14"/>
                <w:szCs w:val="22"/>
                <w:lang w:eastAsia="ro-RO"/>
              </w:rPr>
            </w:pPr>
          </w:p>
        </w:tc>
        <w:tc>
          <w:tcPr>
            <w:tcW w:w="556" w:type="dxa"/>
            <w:tcBorders>
              <w:top w:val="nil"/>
              <w:left w:val="nil"/>
              <w:bottom w:val="single" w:sz="4" w:space="0" w:color="auto"/>
              <w:right w:val="single" w:sz="4" w:space="0" w:color="auto"/>
            </w:tcBorders>
          </w:tcPr>
          <w:p w:rsidR="00CD3421" w:rsidRPr="0060174F" w:rsidRDefault="00CD3421" w:rsidP="0060174F">
            <w:pPr>
              <w:jc w:val="right"/>
              <w:rPr>
                <w:rFonts w:ascii="Calibri" w:eastAsia="Times New Roman" w:hAnsi="Calibri" w:cs="Calibri"/>
                <w:noProof w:val="0"/>
                <w:color w:val="000000"/>
                <w:sz w:val="14"/>
                <w:szCs w:val="22"/>
                <w:lang w:eastAsia="ro-RO"/>
              </w:rPr>
            </w:pPr>
          </w:p>
        </w:tc>
      </w:tr>
      <w:tr w:rsidR="00CD3421" w:rsidRPr="0060174F" w:rsidTr="00E750DD">
        <w:trPr>
          <w:gridAfter w:val="1"/>
          <w:wAfter w:w="8" w:type="dxa"/>
          <w:trHeight w:val="617"/>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421" w:rsidRPr="00C619CA" w:rsidRDefault="00CD3421">
            <w:pPr>
              <w:rPr>
                <w:rFonts w:ascii="Calibri" w:eastAsia="Times New Roman" w:hAnsi="Calibri" w:cs="Calibri"/>
                <w:bCs/>
                <w:noProof w:val="0"/>
                <w:color w:val="000000"/>
                <w:sz w:val="14"/>
                <w:szCs w:val="22"/>
                <w:lang w:eastAsia="ro-RO"/>
              </w:rPr>
            </w:pPr>
            <w:r w:rsidRPr="00C619CA">
              <w:rPr>
                <w:rFonts w:ascii="Calibri" w:eastAsia="Times New Roman" w:hAnsi="Calibri" w:cs="Calibri"/>
                <w:bCs/>
                <w:noProof w:val="0"/>
                <w:color w:val="000000"/>
                <w:sz w:val="14"/>
                <w:szCs w:val="22"/>
                <w:lang w:eastAsia="ro-RO"/>
              </w:rPr>
              <w:t>Valoare anuala a previzionata a TVA</w:t>
            </w:r>
            <w:r>
              <w:rPr>
                <w:rFonts w:ascii="Calibri" w:eastAsia="Times New Roman" w:hAnsi="Calibri" w:cs="Calibri"/>
                <w:bCs/>
                <w:noProof w:val="0"/>
                <w:color w:val="000000"/>
                <w:sz w:val="14"/>
                <w:szCs w:val="22"/>
                <w:lang w:eastAsia="ro-RO"/>
              </w:rPr>
              <w:t xml:space="preserve">, </w:t>
            </w:r>
            <w:r w:rsidRPr="00A5217A">
              <w:rPr>
                <w:rFonts w:ascii="Calibri" w:eastAsia="Times New Roman" w:hAnsi="Calibri" w:cs="Calibri"/>
                <w:bCs/>
                <w:noProof w:val="0"/>
                <w:color w:val="000000"/>
                <w:sz w:val="14"/>
                <w:szCs w:val="22"/>
                <w:lang w:eastAsia="ro-RO"/>
              </w:rPr>
              <w:t>conform OUG  85/2023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550" w:type="dxa"/>
            <w:tcBorders>
              <w:top w:val="single" w:sz="4" w:space="0" w:color="auto"/>
              <w:left w:val="nil"/>
              <w:bottom w:val="single" w:sz="4" w:space="0" w:color="auto"/>
              <w:right w:val="single" w:sz="4" w:space="0" w:color="auto"/>
            </w:tcBorders>
          </w:tcPr>
          <w:p w:rsidR="00CD3421" w:rsidRPr="0060174F" w:rsidRDefault="00CD3421" w:rsidP="0060174F">
            <w:pPr>
              <w:rPr>
                <w:rFonts w:ascii="Calibri" w:eastAsia="Times New Roman" w:hAnsi="Calibri" w:cs="Calibri"/>
                <w:noProof w:val="0"/>
                <w:color w:val="000000"/>
                <w:sz w:val="14"/>
                <w:szCs w:val="22"/>
                <w:lang w:eastAsia="ro-RO"/>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648" w:type="dxa"/>
            <w:tcBorders>
              <w:top w:val="single" w:sz="4" w:space="0" w:color="auto"/>
              <w:left w:val="nil"/>
              <w:bottom w:val="single" w:sz="4" w:space="0" w:color="auto"/>
              <w:right w:val="single" w:sz="4" w:space="0" w:color="auto"/>
            </w:tcBorders>
          </w:tcPr>
          <w:p w:rsidR="00CD3421" w:rsidRPr="0060174F" w:rsidRDefault="00CD3421" w:rsidP="0060174F">
            <w:pPr>
              <w:rPr>
                <w:rFonts w:ascii="Calibri" w:eastAsia="Times New Roman" w:hAnsi="Calibri" w:cs="Calibri"/>
                <w:noProof w:val="0"/>
                <w:color w:val="000000"/>
                <w:sz w:val="14"/>
                <w:szCs w:val="22"/>
                <w:lang w:eastAsia="ro-RO"/>
              </w:rPr>
            </w:pP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CD3421" w:rsidRPr="00C619CA" w:rsidRDefault="00CD3421" w:rsidP="0060174F">
            <w:pPr>
              <w:rPr>
                <w:rFonts w:ascii="Calibri" w:eastAsia="Times New Roman" w:hAnsi="Calibri" w:cs="Calibri"/>
                <w:noProof w:val="0"/>
                <w:color w:val="000000"/>
                <w:sz w:val="14"/>
                <w:szCs w:val="22"/>
                <w:lang w:eastAsia="ro-RO"/>
              </w:rPr>
            </w:pPr>
            <w:r w:rsidRPr="00C619CA">
              <w:rPr>
                <w:rFonts w:ascii="Calibri" w:eastAsia="Times New Roman" w:hAnsi="Calibri" w:cs="Calibri"/>
                <w:noProof w:val="0"/>
                <w:color w:val="000000"/>
                <w:sz w:val="14"/>
                <w:szCs w:val="22"/>
                <w:lang w:eastAsia="ro-RO"/>
              </w:rPr>
              <w:t> </w:t>
            </w:r>
          </w:p>
        </w:tc>
        <w:tc>
          <w:tcPr>
            <w:tcW w:w="556" w:type="dxa"/>
            <w:tcBorders>
              <w:top w:val="single" w:sz="4" w:space="0" w:color="auto"/>
              <w:left w:val="nil"/>
              <w:bottom w:val="single" w:sz="4" w:space="0" w:color="auto"/>
              <w:right w:val="single" w:sz="4" w:space="0" w:color="auto"/>
            </w:tcBorders>
          </w:tcPr>
          <w:p w:rsidR="00CD3421" w:rsidRPr="0060174F" w:rsidRDefault="00CD3421" w:rsidP="0060174F">
            <w:pPr>
              <w:rPr>
                <w:rFonts w:ascii="Calibri" w:eastAsia="Times New Roman" w:hAnsi="Calibri" w:cs="Calibri"/>
                <w:noProof w:val="0"/>
                <w:color w:val="000000"/>
                <w:sz w:val="14"/>
                <w:szCs w:val="22"/>
                <w:lang w:eastAsia="ro-RO"/>
              </w:rPr>
            </w:pPr>
          </w:p>
        </w:tc>
      </w:tr>
      <w:tr w:rsidR="00CD3421" w:rsidRPr="0060174F" w:rsidTr="00E750DD">
        <w:trPr>
          <w:gridAfter w:val="1"/>
          <w:wAfter w:w="8" w:type="dxa"/>
          <w:trHeight w:val="437"/>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D3421" w:rsidRPr="00C619CA" w:rsidRDefault="00CD3421" w:rsidP="0060174F">
            <w:pPr>
              <w:rPr>
                <w:rFonts w:ascii="Calibri" w:eastAsia="Times New Roman" w:hAnsi="Calibri" w:cs="Calibri"/>
                <w:b/>
                <w:bCs/>
                <w:noProof w:val="0"/>
                <w:color w:val="000000"/>
                <w:sz w:val="14"/>
                <w:szCs w:val="22"/>
                <w:lang w:eastAsia="ro-RO"/>
              </w:rPr>
            </w:pPr>
            <w:r w:rsidRPr="00C619CA">
              <w:rPr>
                <w:rFonts w:ascii="Calibri" w:eastAsia="Times New Roman" w:hAnsi="Calibri" w:cs="Calibri"/>
                <w:b/>
                <w:bCs/>
                <w:noProof w:val="0"/>
                <w:color w:val="000000"/>
                <w:sz w:val="14"/>
                <w:szCs w:val="22"/>
                <w:lang w:eastAsia="ro-RO"/>
              </w:rPr>
              <w:t>TOTAL</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550" w:type="dxa"/>
            <w:tcBorders>
              <w:top w:val="single" w:sz="4" w:space="0" w:color="auto"/>
              <w:left w:val="nil"/>
              <w:bottom w:val="single" w:sz="4" w:space="0" w:color="auto"/>
              <w:right w:val="single" w:sz="4" w:space="0" w:color="auto"/>
            </w:tcBorders>
          </w:tcPr>
          <w:p w:rsidR="00CD3421" w:rsidRPr="0060174F" w:rsidRDefault="00CD3421" w:rsidP="0060174F">
            <w:pPr>
              <w:rPr>
                <w:rFonts w:ascii="Calibri" w:eastAsia="Times New Roman" w:hAnsi="Calibri" w:cs="Calibri"/>
                <w:b/>
                <w:noProof w:val="0"/>
                <w:color w:val="000000"/>
                <w:sz w:val="14"/>
                <w:szCs w:val="22"/>
                <w:lang w:eastAsia="ro-RO"/>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981" w:type="dxa"/>
            <w:tcBorders>
              <w:top w:val="single" w:sz="4" w:space="0" w:color="auto"/>
              <w:left w:val="nil"/>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648" w:type="dxa"/>
            <w:tcBorders>
              <w:top w:val="single" w:sz="4" w:space="0" w:color="auto"/>
              <w:left w:val="nil"/>
              <w:bottom w:val="single" w:sz="4" w:space="0" w:color="auto"/>
              <w:right w:val="single" w:sz="4" w:space="0" w:color="auto"/>
            </w:tcBorders>
          </w:tcPr>
          <w:p w:rsidR="00CD3421" w:rsidRPr="0060174F" w:rsidRDefault="00CD3421" w:rsidP="0060174F">
            <w:pPr>
              <w:rPr>
                <w:rFonts w:ascii="Calibri" w:eastAsia="Times New Roman" w:hAnsi="Calibri" w:cs="Calibri"/>
                <w:b/>
                <w:noProof w:val="0"/>
                <w:color w:val="000000"/>
                <w:sz w:val="14"/>
                <w:szCs w:val="22"/>
                <w:lang w:eastAsia="ro-RO"/>
              </w:rPr>
            </w:pP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981" w:type="dxa"/>
            <w:tcBorders>
              <w:top w:val="single" w:sz="4" w:space="0" w:color="auto"/>
              <w:left w:val="nil"/>
              <w:bottom w:val="single" w:sz="4" w:space="0" w:color="auto"/>
              <w:right w:val="single" w:sz="4" w:space="0" w:color="auto"/>
            </w:tcBorders>
            <w:shd w:val="clear" w:color="auto" w:fill="auto"/>
            <w:noWrap/>
            <w:vAlign w:val="bottom"/>
          </w:tcPr>
          <w:p w:rsidR="00CD3421" w:rsidRPr="00C619CA" w:rsidRDefault="00CD3421" w:rsidP="0060174F">
            <w:pPr>
              <w:rPr>
                <w:rFonts w:ascii="Calibri" w:eastAsia="Times New Roman" w:hAnsi="Calibri" w:cs="Calibri"/>
                <w:b/>
                <w:noProof w:val="0"/>
                <w:color w:val="000000"/>
                <w:sz w:val="14"/>
                <w:szCs w:val="22"/>
                <w:lang w:eastAsia="ro-RO"/>
              </w:rPr>
            </w:pPr>
          </w:p>
        </w:tc>
        <w:tc>
          <w:tcPr>
            <w:tcW w:w="556" w:type="dxa"/>
            <w:tcBorders>
              <w:top w:val="single" w:sz="4" w:space="0" w:color="auto"/>
              <w:left w:val="nil"/>
              <w:bottom w:val="single" w:sz="4" w:space="0" w:color="auto"/>
              <w:right w:val="single" w:sz="4" w:space="0" w:color="auto"/>
            </w:tcBorders>
          </w:tcPr>
          <w:p w:rsidR="00CD3421" w:rsidRPr="0060174F" w:rsidRDefault="00CD3421" w:rsidP="0060174F">
            <w:pPr>
              <w:rPr>
                <w:rFonts w:ascii="Calibri" w:eastAsia="Times New Roman" w:hAnsi="Calibri" w:cs="Calibri"/>
                <w:b/>
                <w:noProof w:val="0"/>
                <w:color w:val="000000"/>
                <w:sz w:val="14"/>
                <w:szCs w:val="22"/>
                <w:lang w:eastAsia="ro-RO"/>
              </w:rPr>
            </w:pPr>
          </w:p>
        </w:tc>
      </w:tr>
    </w:tbl>
    <w:p w:rsidR="004B7E6B" w:rsidRPr="00D201B9" w:rsidRDefault="007126F0">
      <w:pPr>
        <w:jc w:val="both"/>
        <w:rPr>
          <w:rFonts w:asciiTheme="minorHAnsi" w:hAnsiTheme="minorHAnsi" w:cs="Calibri"/>
          <w:sz w:val="22"/>
          <w:szCs w:val="22"/>
        </w:rPr>
      </w:pPr>
      <w:r w:rsidRPr="00D201B9">
        <w:rPr>
          <w:rFonts w:asciiTheme="minorHAnsi" w:hAnsiTheme="minorHAnsi" w:cs="Calibri"/>
          <w:sz w:val="22"/>
          <w:szCs w:val="22"/>
        </w:rPr>
        <w:t>Penalități cu privire la nerespectarea graficului de eșalonare</w:t>
      </w:r>
      <w:r w:rsidR="005465B2" w:rsidRPr="00D201B9">
        <w:rPr>
          <w:rFonts w:asciiTheme="minorHAnsi" w:hAnsiTheme="minorHAnsi" w:cs="Calibri"/>
          <w:sz w:val="22"/>
          <w:szCs w:val="22"/>
        </w:rPr>
        <w:t>:</w:t>
      </w:r>
      <w:r w:rsidR="00914F42" w:rsidRPr="00D201B9">
        <w:rPr>
          <w:rFonts w:asciiTheme="minorHAnsi" w:hAnsiTheme="minorHAnsi" w:cs="Calibri"/>
          <w:sz w:val="22"/>
          <w:szCs w:val="22"/>
        </w:rPr>
        <w:t xml:space="preserve"> </w:t>
      </w:r>
      <w:r w:rsidR="005465B2" w:rsidRPr="00EA18D5">
        <w:rPr>
          <w:rFonts w:asciiTheme="minorHAnsi" w:hAnsiTheme="minorHAnsi" w:cs="Calibri"/>
          <w:sz w:val="22"/>
          <w:szCs w:val="22"/>
        </w:rPr>
        <w:t xml:space="preserve">1% din </w:t>
      </w:r>
      <w:r w:rsidR="005465B2" w:rsidRPr="00D201B9">
        <w:rPr>
          <w:rFonts w:asciiTheme="minorHAnsi" w:hAnsiTheme="minorHAnsi" w:cs="Calibri"/>
          <w:sz w:val="22"/>
          <w:szCs w:val="22"/>
        </w:rPr>
        <w:t>diferența ce rezultă între valoarea previzionată anuală ș</w:t>
      </w:r>
      <w:r w:rsidR="004B7E6B" w:rsidRPr="00D201B9">
        <w:rPr>
          <w:rFonts w:asciiTheme="minorHAnsi" w:hAnsiTheme="minorHAnsi" w:cs="Calibri"/>
          <w:sz w:val="22"/>
          <w:szCs w:val="22"/>
        </w:rPr>
        <w:t>i valoarea autorizată la plată.</w:t>
      </w:r>
    </w:p>
    <w:p w:rsidR="00F2058A" w:rsidRPr="00D201B9" w:rsidRDefault="005465B2" w:rsidP="00647C2F">
      <w:pPr>
        <w:jc w:val="both"/>
        <w:rPr>
          <w:rFonts w:asciiTheme="minorHAnsi" w:hAnsiTheme="minorHAnsi" w:cs="Calibri"/>
          <w:sz w:val="22"/>
          <w:szCs w:val="22"/>
        </w:rPr>
      </w:pPr>
      <w:r w:rsidRPr="00D201B9">
        <w:rPr>
          <w:rFonts w:asciiTheme="minorHAnsi" w:hAnsiTheme="minorHAnsi" w:cs="Calibri"/>
          <w:sz w:val="22"/>
          <w:szCs w:val="22"/>
        </w:rPr>
        <w:t>Plata se va face voluntar</w:t>
      </w:r>
      <w:r w:rsidR="00D201B9">
        <w:rPr>
          <w:rFonts w:asciiTheme="minorHAnsi" w:hAnsiTheme="minorHAnsi" w:cs="Calibri"/>
          <w:sz w:val="22"/>
          <w:szCs w:val="22"/>
        </w:rPr>
        <w:t>.</w:t>
      </w:r>
      <w:r w:rsidRPr="00D201B9">
        <w:rPr>
          <w:rFonts w:asciiTheme="minorHAnsi" w:hAnsiTheme="minorHAnsi" w:cs="Calibri"/>
          <w:sz w:val="22"/>
          <w:szCs w:val="22"/>
        </w:rPr>
        <w:t xml:space="preserve"> </w:t>
      </w:r>
    </w:p>
    <w:p w:rsidR="00D201B9" w:rsidRDefault="00D201B9" w:rsidP="00647C2F">
      <w:pPr>
        <w:jc w:val="both"/>
        <w:rPr>
          <w:rFonts w:asciiTheme="minorHAnsi" w:hAnsiTheme="minorHAnsi" w:cs="Calibri"/>
          <w:b/>
          <w:sz w:val="22"/>
          <w:szCs w:val="22"/>
        </w:rPr>
      </w:pPr>
    </w:p>
    <w:p w:rsidR="00581CC3" w:rsidRPr="00543CF5" w:rsidRDefault="00581CC3" w:rsidP="00647C2F">
      <w:pPr>
        <w:jc w:val="both"/>
        <w:rPr>
          <w:rFonts w:asciiTheme="minorHAnsi" w:hAnsiTheme="minorHAnsi" w:cs="Calibri"/>
          <w:b/>
          <w:sz w:val="22"/>
          <w:szCs w:val="22"/>
        </w:rPr>
      </w:pPr>
      <w:r w:rsidRPr="00543CF5">
        <w:rPr>
          <w:rFonts w:asciiTheme="minorHAnsi" w:hAnsiTheme="minorHAnsi" w:cs="Calibri"/>
          <w:b/>
          <w:sz w:val="22"/>
          <w:szCs w:val="22"/>
        </w:rPr>
        <w:t>Beneficiar (reprezentant legal)</w:t>
      </w:r>
    </w:p>
    <w:p w:rsidR="00581CC3" w:rsidRPr="00543CF5" w:rsidRDefault="00581CC3" w:rsidP="00647C2F">
      <w:pPr>
        <w:jc w:val="both"/>
        <w:rPr>
          <w:rFonts w:asciiTheme="minorHAnsi" w:hAnsiTheme="minorHAnsi" w:cs="Calibri"/>
          <w:sz w:val="22"/>
          <w:szCs w:val="22"/>
        </w:rPr>
      </w:pPr>
      <w:r w:rsidRPr="00543CF5">
        <w:rPr>
          <w:rFonts w:asciiTheme="minorHAnsi" w:hAnsiTheme="minorHAnsi" w:cs="Calibri"/>
          <w:sz w:val="22"/>
          <w:szCs w:val="22"/>
        </w:rPr>
        <w:t>Nume si prenume</w:t>
      </w:r>
      <w:r w:rsidR="00EE6839" w:rsidRPr="00543CF5">
        <w:rPr>
          <w:rFonts w:asciiTheme="minorHAnsi" w:hAnsiTheme="minorHAnsi" w:cs="Calibri"/>
          <w:sz w:val="22"/>
          <w:szCs w:val="22"/>
          <w:vertAlign w:val="superscript"/>
        </w:rPr>
        <w:t>1</w:t>
      </w:r>
      <w:r w:rsidR="00CD3421">
        <w:rPr>
          <w:rFonts w:asciiTheme="minorHAnsi" w:hAnsiTheme="minorHAnsi" w:cs="Calibri"/>
          <w:sz w:val="22"/>
          <w:szCs w:val="22"/>
          <w:vertAlign w:val="superscript"/>
        </w:rPr>
        <w:t>5</w:t>
      </w:r>
      <w:r w:rsidR="0017394F" w:rsidRPr="00543CF5">
        <w:rPr>
          <w:rFonts w:asciiTheme="minorHAnsi" w:hAnsiTheme="minorHAnsi" w:cs="Calibri"/>
          <w:sz w:val="22"/>
          <w:szCs w:val="22"/>
          <w:vertAlign w:val="superscript"/>
        </w:rPr>
        <w:t>)</w:t>
      </w:r>
      <w:r w:rsidRPr="00543CF5">
        <w:rPr>
          <w:rFonts w:asciiTheme="minorHAnsi" w:hAnsiTheme="minorHAnsi" w:cs="Calibri"/>
          <w:sz w:val="22"/>
          <w:szCs w:val="22"/>
        </w:rPr>
        <w:t xml:space="preserve"> …………….</w:t>
      </w:r>
      <w:r w:rsidRPr="00543CF5">
        <w:rPr>
          <w:rFonts w:asciiTheme="minorHAnsi" w:hAnsiTheme="minorHAnsi" w:cs="Calibri"/>
          <w:sz w:val="22"/>
          <w:szCs w:val="22"/>
        </w:rPr>
        <w:tab/>
      </w:r>
      <w:r w:rsidRPr="00543CF5">
        <w:rPr>
          <w:rFonts w:asciiTheme="minorHAnsi" w:hAnsiTheme="minorHAnsi" w:cs="Calibri"/>
          <w:sz w:val="22"/>
          <w:szCs w:val="22"/>
        </w:rPr>
        <w:tab/>
      </w:r>
      <w:r w:rsidRPr="00543CF5">
        <w:rPr>
          <w:rFonts w:asciiTheme="minorHAnsi" w:hAnsiTheme="minorHAnsi" w:cs="Calibri"/>
          <w:sz w:val="22"/>
          <w:szCs w:val="22"/>
        </w:rPr>
        <w:tab/>
      </w:r>
      <w:r w:rsidRPr="00543CF5">
        <w:rPr>
          <w:rFonts w:asciiTheme="minorHAnsi" w:hAnsiTheme="minorHAnsi" w:cs="Calibri"/>
          <w:sz w:val="22"/>
          <w:szCs w:val="22"/>
        </w:rPr>
        <w:tab/>
      </w:r>
    </w:p>
    <w:p w:rsidR="00DA36EC" w:rsidRPr="008454EE" w:rsidRDefault="00581CC3" w:rsidP="00647C2F">
      <w:pPr>
        <w:jc w:val="both"/>
        <w:rPr>
          <w:rFonts w:asciiTheme="minorHAnsi" w:hAnsiTheme="minorHAnsi" w:cs="Calibri"/>
          <w:sz w:val="22"/>
          <w:szCs w:val="22"/>
        </w:rPr>
      </w:pPr>
      <w:r w:rsidRPr="00543CF5">
        <w:rPr>
          <w:rFonts w:asciiTheme="minorHAnsi" w:hAnsiTheme="minorHAnsi" w:cs="Calibri"/>
          <w:sz w:val="22"/>
          <w:szCs w:val="22"/>
        </w:rPr>
        <w:lastRenderedPageBreak/>
        <w:t>Semnatura</w:t>
      </w:r>
      <w:r w:rsidR="00EE6839" w:rsidRPr="00543CF5">
        <w:rPr>
          <w:rFonts w:asciiTheme="minorHAnsi" w:hAnsiTheme="minorHAnsi" w:cs="Calibri"/>
          <w:sz w:val="22"/>
          <w:szCs w:val="22"/>
          <w:vertAlign w:val="superscript"/>
        </w:rPr>
        <w:t>1</w:t>
      </w:r>
      <w:r w:rsidR="00CD3421">
        <w:rPr>
          <w:rFonts w:asciiTheme="minorHAnsi" w:hAnsiTheme="minorHAnsi" w:cs="Calibri"/>
          <w:sz w:val="22"/>
          <w:szCs w:val="22"/>
          <w:vertAlign w:val="superscript"/>
        </w:rPr>
        <w:t>6</w:t>
      </w:r>
      <w:r w:rsidR="0017394F" w:rsidRPr="00543CF5">
        <w:rPr>
          <w:rFonts w:asciiTheme="minorHAnsi" w:hAnsiTheme="minorHAnsi" w:cs="Calibri"/>
          <w:sz w:val="22"/>
          <w:szCs w:val="22"/>
          <w:vertAlign w:val="superscript"/>
        </w:rPr>
        <w:t>)</w:t>
      </w:r>
      <w:r w:rsidRPr="00543CF5">
        <w:rPr>
          <w:rFonts w:asciiTheme="minorHAnsi" w:hAnsiTheme="minorHAnsi" w:cs="Calibri"/>
          <w:sz w:val="22"/>
          <w:szCs w:val="22"/>
        </w:rPr>
        <w:t xml:space="preserve"> </w:t>
      </w:r>
      <w:r w:rsidR="00262A0C" w:rsidRPr="00543CF5">
        <w:rPr>
          <w:rFonts w:asciiTheme="minorHAnsi" w:hAnsiTheme="minorHAnsi" w:cs="Calibri"/>
          <w:sz w:val="22"/>
          <w:szCs w:val="22"/>
        </w:rPr>
        <w:t>...........</w:t>
      </w:r>
    </w:p>
    <w:p w:rsidR="00DA36EC" w:rsidRPr="008454EE" w:rsidRDefault="00DA36EC" w:rsidP="00647C2F">
      <w:pPr>
        <w:jc w:val="both"/>
        <w:rPr>
          <w:rFonts w:asciiTheme="minorHAnsi" w:hAnsiTheme="minorHAnsi" w:cs="Calibri"/>
          <w:sz w:val="22"/>
          <w:szCs w:val="22"/>
        </w:rPr>
      </w:pPr>
    </w:p>
    <w:p w:rsidR="0060174F" w:rsidRDefault="0060174F" w:rsidP="00647C2F">
      <w:pPr>
        <w:jc w:val="center"/>
        <w:rPr>
          <w:rFonts w:asciiTheme="minorHAnsi" w:hAnsiTheme="minorHAnsi" w:cs="Calibri"/>
          <w:b/>
          <w:i/>
          <w:lang w:eastAsia="fr-FR"/>
        </w:rPr>
      </w:pPr>
    </w:p>
    <w:p w:rsidR="00393927" w:rsidRPr="008454EE" w:rsidRDefault="00393927" w:rsidP="00647C2F">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a Formularului </w:t>
      </w:r>
      <w:r w:rsidR="00244BD4">
        <w:rPr>
          <w:rFonts w:asciiTheme="minorHAnsi" w:hAnsiTheme="minorHAnsi" w:cs="Calibri"/>
          <w:b/>
          <w:i/>
          <w:lang w:eastAsia="fr-FR"/>
        </w:rPr>
        <w:t xml:space="preserve">Grafic </w:t>
      </w:r>
      <w:r w:rsidR="005226EA">
        <w:rPr>
          <w:rFonts w:asciiTheme="minorHAnsi" w:hAnsiTheme="minorHAnsi" w:cs="Calibri"/>
          <w:b/>
          <w:i/>
          <w:lang w:eastAsia="fr-FR"/>
        </w:rPr>
        <w:t>de eșalonare</w:t>
      </w:r>
      <w:r w:rsidR="00952E24">
        <w:rPr>
          <w:rFonts w:asciiTheme="minorHAnsi" w:hAnsiTheme="minorHAnsi" w:cs="Calibri"/>
          <w:b/>
          <w:i/>
          <w:lang w:eastAsia="fr-FR"/>
        </w:rPr>
        <w:t xml:space="preserve"> anuală a depunerii DCP </w:t>
      </w:r>
      <w:r w:rsidRPr="008454EE">
        <w:rPr>
          <w:rFonts w:asciiTheme="minorHAnsi" w:hAnsiTheme="minorHAnsi" w:cs="Calibri"/>
          <w:b/>
          <w:i/>
          <w:lang w:eastAsia="fr-FR"/>
        </w:rPr>
        <w:t xml:space="preserve">pentru </w:t>
      </w:r>
      <w:r w:rsidR="00644AA4">
        <w:rPr>
          <w:rFonts w:asciiTheme="minorHAnsi" w:hAnsiTheme="minorHAnsi" w:cs="Calibri"/>
          <w:b/>
          <w:i/>
          <w:lang w:eastAsia="fr-FR"/>
        </w:rPr>
        <w:t>Intervenții de investiții</w:t>
      </w:r>
    </w:p>
    <w:p w:rsidR="000819CF" w:rsidRPr="008454EE" w:rsidRDefault="000819CF" w:rsidP="00647C2F">
      <w:pPr>
        <w:jc w:val="center"/>
        <w:rPr>
          <w:rFonts w:asciiTheme="minorHAnsi" w:hAnsiTheme="minorHAnsi" w:cs="Calibri"/>
          <w:b/>
          <w:i/>
          <w:lang w:eastAsia="fr-FR"/>
        </w:rPr>
      </w:pPr>
    </w:p>
    <w:p w:rsidR="00D72AD4" w:rsidRPr="00D201B9" w:rsidRDefault="00393927" w:rsidP="00647C2F">
      <w:pPr>
        <w:tabs>
          <w:tab w:val="left" w:pos="284"/>
        </w:tabs>
        <w:jc w:val="both"/>
        <w:rPr>
          <w:rFonts w:asciiTheme="minorHAnsi" w:hAnsiTheme="minorHAnsi" w:cs="Calibri"/>
          <w:sz w:val="22"/>
          <w:szCs w:val="22"/>
        </w:rPr>
      </w:pPr>
      <w:r w:rsidRPr="00D201B9">
        <w:rPr>
          <w:rFonts w:asciiTheme="minorHAnsi" w:hAnsiTheme="minorHAnsi" w:cs="Calibri"/>
          <w:sz w:val="22"/>
          <w:szCs w:val="22"/>
        </w:rPr>
        <w:t>1)</w:t>
      </w:r>
      <w:r w:rsidRPr="00D201B9">
        <w:rPr>
          <w:rFonts w:asciiTheme="minorHAnsi" w:hAnsiTheme="minorHAnsi" w:cs="Calibri"/>
          <w:sz w:val="22"/>
          <w:szCs w:val="22"/>
        </w:rPr>
        <w:tab/>
        <w:t xml:space="preserve">Rubrica se bifeaza in cazul depunerii primului Formular </w:t>
      </w:r>
      <w:r w:rsidR="002A6C7B" w:rsidRPr="00D201B9">
        <w:rPr>
          <w:rFonts w:asciiTheme="minorHAnsi" w:hAnsiTheme="minorHAnsi" w:cs="Calibri"/>
          <w:sz w:val="22"/>
          <w:szCs w:val="22"/>
        </w:rPr>
        <w:t>Grafic</w:t>
      </w:r>
      <w:r w:rsidR="00464E05" w:rsidRPr="00D201B9">
        <w:rPr>
          <w:rFonts w:asciiTheme="minorHAnsi" w:hAnsiTheme="minorHAnsi" w:cs="Calibri"/>
          <w:sz w:val="22"/>
          <w:szCs w:val="22"/>
        </w:rPr>
        <w:t xml:space="preserve"> de eșalonare</w:t>
      </w:r>
      <w:r w:rsidR="00F27E60" w:rsidRPr="00D201B9">
        <w:rPr>
          <w:rFonts w:asciiTheme="minorHAnsi" w:hAnsiTheme="minorHAnsi" w:cs="Calibri"/>
          <w:sz w:val="22"/>
          <w:szCs w:val="22"/>
        </w:rPr>
        <w:t xml:space="preserve"> anuală a depunerii DCP</w:t>
      </w:r>
      <w:r w:rsidRPr="00D201B9">
        <w:rPr>
          <w:rFonts w:asciiTheme="minorHAnsi" w:hAnsiTheme="minorHAnsi" w:cs="Calibri"/>
          <w:sz w:val="22"/>
          <w:szCs w:val="22"/>
        </w:rPr>
        <w:t xml:space="preserve">..... </w:t>
      </w:r>
    </w:p>
    <w:p w:rsidR="000819CF" w:rsidRPr="0042013B" w:rsidRDefault="000819CF" w:rsidP="00647C2F">
      <w:pPr>
        <w:jc w:val="both"/>
        <w:rPr>
          <w:rFonts w:asciiTheme="minorHAnsi" w:hAnsiTheme="minorHAnsi" w:cs="Calibri"/>
          <w:sz w:val="22"/>
          <w:szCs w:val="22"/>
        </w:rPr>
      </w:pPr>
      <w:r w:rsidRPr="004D49D1">
        <w:rPr>
          <w:rFonts w:asciiTheme="minorHAnsi" w:hAnsiTheme="minorHAnsi" w:cs="Calibri"/>
          <w:sz w:val="22"/>
          <w:szCs w:val="22"/>
        </w:rPr>
        <w:t xml:space="preserve">2) </w:t>
      </w:r>
      <w:r w:rsidR="00393927" w:rsidRPr="004D49D1">
        <w:rPr>
          <w:rFonts w:asciiTheme="minorHAnsi" w:hAnsiTheme="minorHAnsi" w:cs="Calibri"/>
          <w:sz w:val="22"/>
          <w:szCs w:val="22"/>
        </w:rPr>
        <w:t xml:space="preserve">Rubrica se bifeaza in cazul modificarii in condiţii excepţionale a Formularului </w:t>
      </w:r>
      <w:r w:rsidR="00244BD4" w:rsidRPr="004D49D1">
        <w:rPr>
          <w:rFonts w:asciiTheme="minorHAnsi" w:hAnsiTheme="minorHAnsi" w:cs="Calibri"/>
          <w:sz w:val="22"/>
          <w:szCs w:val="22"/>
        </w:rPr>
        <w:t xml:space="preserve">Grafic </w:t>
      </w:r>
      <w:r w:rsidR="00F27E60" w:rsidRPr="004D49D1">
        <w:rPr>
          <w:rFonts w:asciiTheme="minorHAnsi" w:hAnsiTheme="minorHAnsi" w:cs="Calibri"/>
          <w:sz w:val="22"/>
          <w:szCs w:val="22"/>
        </w:rPr>
        <w:t>de eșalonare anuală a depunerii DCP</w:t>
      </w:r>
      <w:r w:rsidR="009D4612" w:rsidRPr="004D49D1">
        <w:rPr>
          <w:rFonts w:asciiTheme="minorHAnsi" w:hAnsiTheme="minorHAnsi" w:cs="Calibri"/>
          <w:sz w:val="22"/>
          <w:szCs w:val="22"/>
        </w:rPr>
        <w:t>...........</w:t>
      </w:r>
      <w:r w:rsidR="00393927" w:rsidRPr="004D49D1">
        <w:rPr>
          <w:rFonts w:asciiTheme="minorHAnsi" w:hAnsiTheme="minorHAnsi" w:cs="Calibri"/>
          <w:sz w:val="22"/>
          <w:szCs w:val="22"/>
        </w:rPr>
        <w:t>, in baza unui Memoriu justificativ</w:t>
      </w:r>
      <w:r w:rsidRPr="004D49D1">
        <w:rPr>
          <w:rFonts w:asciiTheme="minorHAnsi" w:hAnsiTheme="minorHAnsi" w:cs="Calibri"/>
          <w:sz w:val="22"/>
          <w:szCs w:val="22"/>
        </w:rPr>
        <w:t>.</w:t>
      </w:r>
      <w:r w:rsidRPr="0042013B">
        <w:rPr>
          <w:rFonts w:asciiTheme="minorHAnsi" w:hAnsiTheme="minorHAnsi" w:cs="Calibri"/>
          <w:sz w:val="22"/>
          <w:szCs w:val="22"/>
        </w:rPr>
        <w:t xml:space="preserve"> </w:t>
      </w:r>
    </w:p>
    <w:p w:rsidR="00393927" w:rsidRPr="004D49D1" w:rsidRDefault="00393927" w:rsidP="00647C2F">
      <w:pPr>
        <w:tabs>
          <w:tab w:val="left" w:pos="284"/>
        </w:tabs>
        <w:jc w:val="both"/>
        <w:rPr>
          <w:rFonts w:asciiTheme="minorHAnsi" w:hAnsiTheme="minorHAnsi" w:cs="Calibri"/>
          <w:sz w:val="22"/>
          <w:szCs w:val="22"/>
        </w:rPr>
      </w:pPr>
      <w:r w:rsidRPr="004D49D1">
        <w:rPr>
          <w:rFonts w:asciiTheme="minorHAnsi" w:hAnsiTheme="minorHAnsi" w:cs="Calibri"/>
          <w:sz w:val="22"/>
          <w:szCs w:val="22"/>
        </w:rPr>
        <w:t>3)</w:t>
      </w:r>
      <w:r w:rsidRPr="004D49D1">
        <w:rPr>
          <w:rFonts w:asciiTheme="minorHAnsi" w:hAnsiTheme="minorHAnsi" w:cs="Calibri"/>
          <w:sz w:val="22"/>
          <w:szCs w:val="22"/>
        </w:rPr>
        <w:tab/>
        <w:t>Rubrica se completează cu denumirea beneficiarului conform prevederilor din Contractul de finantare, cu modificarile si completarile ulterioare</w:t>
      </w:r>
      <w:r w:rsidR="005B5B1F">
        <w:rPr>
          <w:rFonts w:asciiTheme="minorHAnsi" w:hAnsiTheme="minorHAnsi" w:cs="Calibri"/>
          <w:sz w:val="22"/>
          <w:szCs w:val="22"/>
        </w:rPr>
        <w:t>.</w:t>
      </w:r>
    </w:p>
    <w:p w:rsidR="00393927" w:rsidRPr="004D49D1" w:rsidRDefault="00393927" w:rsidP="00647C2F">
      <w:pPr>
        <w:tabs>
          <w:tab w:val="left" w:pos="284"/>
        </w:tabs>
        <w:jc w:val="both"/>
        <w:rPr>
          <w:rFonts w:asciiTheme="minorHAnsi" w:hAnsiTheme="minorHAnsi" w:cs="Calibri"/>
          <w:sz w:val="22"/>
        </w:rPr>
      </w:pPr>
      <w:r w:rsidRPr="004D49D1">
        <w:rPr>
          <w:rFonts w:asciiTheme="minorHAnsi" w:hAnsiTheme="minorHAnsi" w:cs="Calibri"/>
          <w:sz w:val="22"/>
        </w:rPr>
        <w:t>4)</w:t>
      </w:r>
      <w:r w:rsidRPr="004D49D1">
        <w:rPr>
          <w:rFonts w:asciiTheme="minorHAnsi" w:hAnsiTheme="minorHAnsi" w:cs="Calibri"/>
          <w:sz w:val="22"/>
        </w:rPr>
        <w:tab/>
        <w:t>Rubrica se completează cu Codul si data semnarii Contractului de finantare mentionate pe prima pagina a Contractului de finantare, cu modificarile si completarile ulterioare</w:t>
      </w:r>
      <w:r w:rsidR="005B5B1F">
        <w:rPr>
          <w:rFonts w:asciiTheme="minorHAnsi" w:hAnsiTheme="minorHAnsi" w:cs="Calibri"/>
          <w:sz w:val="22"/>
        </w:rPr>
        <w:t>.</w:t>
      </w:r>
    </w:p>
    <w:p w:rsidR="00393927" w:rsidRPr="004D49D1" w:rsidRDefault="00393927" w:rsidP="00647C2F">
      <w:pPr>
        <w:tabs>
          <w:tab w:val="left" w:pos="284"/>
        </w:tabs>
        <w:jc w:val="both"/>
        <w:rPr>
          <w:rFonts w:asciiTheme="minorHAnsi" w:hAnsiTheme="minorHAnsi" w:cs="Calibri"/>
          <w:sz w:val="22"/>
        </w:rPr>
      </w:pPr>
      <w:r w:rsidRPr="004D49D1">
        <w:rPr>
          <w:rFonts w:asciiTheme="minorHAnsi" w:hAnsiTheme="minorHAnsi" w:cs="Calibri"/>
          <w:sz w:val="22"/>
        </w:rPr>
        <w:t>5)</w:t>
      </w:r>
      <w:r w:rsidRPr="004D49D1">
        <w:rPr>
          <w:rFonts w:asciiTheme="minorHAnsi" w:hAnsiTheme="minorHAnsi" w:cs="Calibri"/>
          <w:sz w:val="22"/>
        </w:rPr>
        <w:tab/>
        <w:t>Rubrica se completează cu valoarea totală eligibilă a Contractului de finanţare în lei</w:t>
      </w:r>
      <w:r w:rsidR="000819CF" w:rsidRPr="004D49D1">
        <w:rPr>
          <w:rFonts w:asciiTheme="minorHAnsi" w:hAnsiTheme="minorHAnsi" w:cs="Calibri"/>
          <w:sz w:val="22"/>
        </w:rPr>
        <w:t xml:space="preserve"> (valoare cu 2 zecimale)</w:t>
      </w:r>
      <w:r w:rsidRPr="004D49D1">
        <w:rPr>
          <w:rFonts w:asciiTheme="minorHAnsi" w:hAnsiTheme="minorHAnsi" w:cs="Calibri"/>
          <w:sz w:val="22"/>
        </w:rPr>
        <w:t>, conform Contractul</w:t>
      </w:r>
      <w:r w:rsidR="00F27E60" w:rsidRPr="004D49D1">
        <w:rPr>
          <w:rFonts w:asciiTheme="minorHAnsi" w:hAnsiTheme="minorHAnsi" w:cs="Calibri"/>
          <w:sz w:val="22"/>
        </w:rPr>
        <w:t>ui</w:t>
      </w:r>
      <w:r w:rsidRPr="004D49D1">
        <w:rPr>
          <w:rFonts w:asciiTheme="minorHAnsi" w:hAnsiTheme="minorHAnsi" w:cs="Calibri"/>
          <w:sz w:val="22"/>
        </w:rPr>
        <w:t xml:space="preserve"> de finanţare</w:t>
      </w:r>
      <w:r w:rsidR="00DA36EC" w:rsidRPr="004D49D1">
        <w:rPr>
          <w:rFonts w:asciiTheme="minorHAnsi" w:hAnsiTheme="minorHAnsi" w:cs="Calibri"/>
          <w:sz w:val="22"/>
        </w:rPr>
        <w:t>, cu modificarile si completarile ulterioare</w:t>
      </w:r>
      <w:r w:rsidR="005B5B1F">
        <w:rPr>
          <w:rFonts w:asciiTheme="minorHAnsi" w:hAnsiTheme="minorHAnsi" w:cs="Calibri"/>
          <w:sz w:val="22"/>
        </w:rPr>
        <w:t>.</w:t>
      </w:r>
    </w:p>
    <w:p w:rsidR="000819CF" w:rsidRPr="004D49D1" w:rsidRDefault="00393927" w:rsidP="00647C2F">
      <w:pPr>
        <w:tabs>
          <w:tab w:val="left" w:pos="284"/>
        </w:tabs>
        <w:jc w:val="both"/>
        <w:rPr>
          <w:rFonts w:asciiTheme="minorHAnsi" w:hAnsiTheme="minorHAnsi" w:cs="Calibri"/>
          <w:sz w:val="22"/>
        </w:rPr>
      </w:pPr>
      <w:r w:rsidRPr="004D49D1">
        <w:rPr>
          <w:rFonts w:asciiTheme="minorHAnsi" w:hAnsiTheme="minorHAnsi" w:cs="Calibri"/>
          <w:sz w:val="22"/>
        </w:rPr>
        <w:t>6)</w:t>
      </w:r>
      <w:r w:rsidRPr="004D49D1">
        <w:rPr>
          <w:rFonts w:asciiTheme="minorHAnsi" w:hAnsiTheme="minorHAnsi" w:cs="Calibri"/>
          <w:sz w:val="22"/>
        </w:rPr>
        <w:tab/>
      </w:r>
      <w:r w:rsidR="000819CF" w:rsidRPr="004D49D1">
        <w:rPr>
          <w:rFonts w:asciiTheme="minorHAnsi" w:hAnsiTheme="minorHAnsi" w:cs="Calibri"/>
          <w:sz w:val="22"/>
        </w:rPr>
        <w:t xml:space="preserve">Rubrica se completează cu rata ajutorului financiar nerambursabil aplicabilă Contractului de finantare, </w:t>
      </w:r>
      <w:r w:rsidR="00DA36EC" w:rsidRPr="004D49D1">
        <w:rPr>
          <w:rFonts w:asciiTheme="minorHAnsi" w:hAnsiTheme="minorHAnsi" w:cs="Calibri"/>
          <w:sz w:val="22"/>
        </w:rPr>
        <w:t>cu modificarile si completarile ulterioare</w:t>
      </w:r>
      <w:r w:rsidR="005B5B1F">
        <w:rPr>
          <w:rFonts w:asciiTheme="minorHAnsi" w:hAnsiTheme="minorHAnsi" w:cs="Calibri"/>
          <w:sz w:val="22"/>
        </w:rPr>
        <w:t>.</w:t>
      </w:r>
    </w:p>
    <w:p w:rsidR="000819CF" w:rsidRPr="004D49D1" w:rsidRDefault="000819CF" w:rsidP="00647C2F">
      <w:pPr>
        <w:tabs>
          <w:tab w:val="left" w:pos="284"/>
        </w:tabs>
        <w:jc w:val="both"/>
        <w:rPr>
          <w:rFonts w:asciiTheme="minorHAnsi" w:hAnsiTheme="minorHAnsi" w:cs="Calibri"/>
          <w:sz w:val="22"/>
        </w:rPr>
      </w:pPr>
      <w:r w:rsidRPr="004D49D1">
        <w:rPr>
          <w:rFonts w:asciiTheme="minorHAnsi" w:hAnsiTheme="minorHAnsi" w:cs="Calibri"/>
          <w:sz w:val="22"/>
        </w:rPr>
        <w:t>7)</w:t>
      </w:r>
      <w:r w:rsidR="00ED39CA">
        <w:rPr>
          <w:rFonts w:asciiTheme="minorHAnsi" w:hAnsiTheme="minorHAnsi" w:cs="Calibri"/>
          <w:sz w:val="22"/>
        </w:rPr>
        <w:t xml:space="preserve"> </w:t>
      </w:r>
      <w:r w:rsidR="00393927" w:rsidRPr="004D49D1">
        <w:rPr>
          <w:rFonts w:asciiTheme="minorHAnsi" w:hAnsiTheme="minorHAnsi" w:cs="Calibri"/>
          <w:sz w:val="22"/>
        </w:rPr>
        <w:t>Rubrica se completează cu valoarea ajutorului financiar nerambursabil a Contractului de finantare în lei (</w:t>
      </w:r>
      <w:r w:rsidRPr="004D49D1">
        <w:rPr>
          <w:rFonts w:asciiTheme="minorHAnsi" w:hAnsiTheme="minorHAnsi" w:cs="Calibri"/>
          <w:sz w:val="22"/>
        </w:rPr>
        <w:t>valoare cu 2 zecimale</w:t>
      </w:r>
      <w:r w:rsidR="00393927" w:rsidRPr="004D49D1">
        <w:rPr>
          <w:rFonts w:asciiTheme="minorHAnsi" w:hAnsiTheme="minorHAnsi" w:cs="Calibri"/>
          <w:sz w:val="22"/>
        </w:rPr>
        <w:t xml:space="preserve">), </w:t>
      </w:r>
      <w:r w:rsidRPr="004D49D1">
        <w:rPr>
          <w:rFonts w:asciiTheme="minorHAnsi" w:hAnsiTheme="minorHAnsi" w:cs="Calibri"/>
          <w:sz w:val="22"/>
        </w:rPr>
        <w:t>conform Contractul</w:t>
      </w:r>
      <w:r w:rsidR="00F27E60" w:rsidRPr="004D49D1">
        <w:rPr>
          <w:rFonts w:asciiTheme="minorHAnsi" w:hAnsiTheme="minorHAnsi" w:cs="Calibri"/>
          <w:sz w:val="22"/>
        </w:rPr>
        <w:t>ui</w:t>
      </w:r>
      <w:r w:rsidRPr="004D49D1">
        <w:rPr>
          <w:rFonts w:asciiTheme="minorHAnsi" w:hAnsiTheme="minorHAnsi" w:cs="Calibri"/>
          <w:sz w:val="22"/>
        </w:rPr>
        <w:t xml:space="preserve"> de finanţare</w:t>
      </w:r>
      <w:r w:rsidR="00DA36EC" w:rsidRPr="004D49D1">
        <w:rPr>
          <w:rFonts w:asciiTheme="minorHAnsi" w:hAnsiTheme="minorHAnsi" w:cs="Calibri"/>
          <w:sz w:val="22"/>
        </w:rPr>
        <w:t>, cu modificarile si completarile ulterioare</w:t>
      </w:r>
      <w:r w:rsidRPr="004D49D1">
        <w:rPr>
          <w:rFonts w:asciiTheme="minorHAnsi" w:hAnsiTheme="minorHAnsi" w:cs="Calibri"/>
          <w:sz w:val="22"/>
        </w:rPr>
        <w:t xml:space="preserve"> </w:t>
      </w:r>
    </w:p>
    <w:p w:rsidR="0062142A" w:rsidRPr="004D49D1" w:rsidRDefault="000819CF" w:rsidP="00647C2F">
      <w:pPr>
        <w:tabs>
          <w:tab w:val="left" w:pos="284"/>
        </w:tabs>
        <w:jc w:val="both"/>
        <w:rPr>
          <w:rFonts w:asciiTheme="minorHAnsi" w:hAnsiTheme="minorHAnsi" w:cs="Calibri"/>
          <w:sz w:val="22"/>
        </w:rPr>
      </w:pPr>
      <w:r w:rsidRPr="004D49D1">
        <w:rPr>
          <w:rFonts w:asciiTheme="minorHAnsi" w:hAnsiTheme="minorHAnsi" w:cs="Calibri"/>
          <w:sz w:val="22"/>
        </w:rPr>
        <w:t>8</w:t>
      </w:r>
      <w:r w:rsidR="00393927" w:rsidRPr="004D49D1">
        <w:rPr>
          <w:rFonts w:asciiTheme="minorHAnsi" w:hAnsiTheme="minorHAnsi" w:cs="Calibri"/>
          <w:sz w:val="22"/>
        </w:rPr>
        <w:t>)</w:t>
      </w:r>
      <w:r w:rsidR="00393927" w:rsidRPr="004D49D1">
        <w:rPr>
          <w:rFonts w:asciiTheme="minorHAnsi" w:hAnsiTheme="minorHAnsi" w:cs="Calibri"/>
          <w:sz w:val="22"/>
        </w:rPr>
        <w:tab/>
        <w:t xml:space="preserve">Rubrica se completează cu data depunerii Formularului </w:t>
      </w:r>
      <w:r w:rsidR="00ED4E28" w:rsidRPr="004D49D1">
        <w:rPr>
          <w:rFonts w:asciiTheme="minorHAnsi" w:hAnsiTheme="minorHAnsi" w:cs="Calibri"/>
          <w:sz w:val="22"/>
        </w:rPr>
        <w:t>Grafic</w:t>
      </w:r>
      <w:r w:rsidR="00393927" w:rsidRPr="004D49D1">
        <w:rPr>
          <w:rFonts w:asciiTheme="minorHAnsi" w:hAnsiTheme="minorHAnsi" w:cs="Calibri"/>
          <w:sz w:val="22"/>
        </w:rPr>
        <w:t xml:space="preserve"> </w:t>
      </w:r>
      <w:r w:rsidR="00C95D80" w:rsidRPr="004D49D1">
        <w:rPr>
          <w:rFonts w:asciiTheme="minorHAnsi" w:hAnsiTheme="minorHAnsi" w:cs="Calibri"/>
          <w:sz w:val="22"/>
        </w:rPr>
        <w:t xml:space="preserve">de eșalonare </w:t>
      </w:r>
      <w:r w:rsidR="00952E24" w:rsidRPr="004D49D1">
        <w:rPr>
          <w:rFonts w:asciiTheme="minorHAnsi" w:hAnsiTheme="minorHAnsi" w:cs="Calibri"/>
          <w:sz w:val="22"/>
        </w:rPr>
        <w:t xml:space="preserve">anuală </w:t>
      </w:r>
      <w:r w:rsidR="00C95D80" w:rsidRPr="004D49D1">
        <w:rPr>
          <w:rFonts w:asciiTheme="minorHAnsi" w:hAnsiTheme="minorHAnsi" w:cs="Calibri"/>
          <w:sz w:val="22"/>
        </w:rPr>
        <w:t xml:space="preserve">a depunerii DCP </w:t>
      </w:r>
      <w:r w:rsidR="00393927" w:rsidRPr="004D49D1">
        <w:rPr>
          <w:rFonts w:asciiTheme="minorHAnsi" w:hAnsiTheme="minorHAnsi" w:cs="Calibri"/>
          <w:sz w:val="22"/>
        </w:rPr>
        <w:t>la OJFIR</w:t>
      </w:r>
      <w:r w:rsidR="00DA36EC" w:rsidRPr="004D49D1">
        <w:rPr>
          <w:rFonts w:asciiTheme="minorHAnsi" w:hAnsiTheme="minorHAnsi" w:cs="Calibri"/>
          <w:sz w:val="22"/>
        </w:rPr>
        <w:t>/ CRFIR</w:t>
      </w:r>
    </w:p>
    <w:p w:rsidR="00A5217A" w:rsidRPr="004D49D1" w:rsidRDefault="00A5217A" w:rsidP="00F27E60">
      <w:pPr>
        <w:tabs>
          <w:tab w:val="left" w:pos="284"/>
        </w:tabs>
        <w:jc w:val="both"/>
        <w:rPr>
          <w:rFonts w:ascii="Calibri" w:hAnsi="Calibri" w:cs="Calibri"/>
          <w:sz w:val="22"/>
        </w:rPr>
      </w:pPr>
      <w:r w:rsidRPr="004D49D1">
        <w:rPr>
          <w:rFonts w:ascii="Calibri" w:hAnsi="Calibri" w:cs="Calibri"/>
          <w:sz w:val="22"/>
        </w:rPr>
        <w:t>9, 10</w:t>
      </w:r>
      <w:r w:rsidR="00F27E60" w:rsidRPr="004D49D1">
        <w:rPr>
          <w:rFonts w:ascii="Calibri" w:hAnsi="Calibri" w:cs="Calibri"/>
          <w:sz w:val="22"/>
        </w:rPr>
        <w:t xml:space="preserve">) Rubrica se completează cu valoarea </w:t>
      </w:r>
      <w:r w:rsidRPr="004D49D1">
        <w:rPr>
          <w:rFonts w:ascii="Calibri" w:hAnsi="Calibri" w:cs="Calibri"/>
          <w:sz w:val="22"/>
        </w:rPr>
        <w:t xml:space="preserve">previzionata a avansului, </w:t>
      </w:r>
      <w:r w:rsidR="00F27E60" w:rsidRPr="004D49D1">
        <w:rPr>
          <w:rFonts w:ascii="Calibri" w:hAnsi="Calibri" w:cs="Calibri"/>
          <w:sz w:val="22"/>
        </w:rPr>
        <w:t>în lei</w:t>
      </w:r>
      <w:r w:rsidRPr="004D49D1">
        <w:rPr>
          <w:rFonts w:ascii="Calibri" w:hAnsi="Calibri" w:cs="Calibri"/>
          <w:sz w:val="22"/>
        </w:rPr>
        <w:t xml:space="preserve"> si euro</w:t>
      </w:r>
      <w:r w:rsidR="00F27E60" w:rsidRPr="004D49D1">
        <w:rPr>
          <w:rFonts w:ascii="Calibri" w:hAnsi="Calibri" w:cs="Calibri"/>
          <w:sz w:val="22"/>
        </w:rPr>
        <w:t xml:space="preserve"> (valoare cu 2 zecimale).</w:t>
      </w:r>
      <w:r w:rsidRPr="004D49D1">
        <w:rPr>
          <w:rFonts w:ascii="Calibri" w:hAnsi="Calibri" w:cs="Calibri"/>
          <w:sz w:val="22"/>
        </w:rPr>
        <w:t xml:space="preserve"> </w:t>
      </w:r>
    </w:p>
    <w:p w:rsidR="00A5217A" w:rsidRPr="004D49D1" w:rsidRDefault="00F27E60" w:rsidP="00F27E60">
      <w:pPr>
        <w:tabs>
          <w:tab w:val="left" w:pos="284"/>
        </w:tabs>
        <w:jc w:val="both"/>
        <w:rPr>
          <w:rFonts w:ascii="Calibri" w:hAnsi="Calibri" w:cs="Calibri"/>
          <w:sz w:val="22"/>
        </w:rPr>
      </w:pPr>
      <w:r w:rsidRPr="004D49D1">
        <w:rPr>
          <w:rFonts w:ascii="Calibri" w:hAnsi="Calibri" w:cs="Calibri"/>
          <w:sz w:val="22"/>
        </w:rPr>
        <w:t>1</w:t>
      </w:r>
      <w:r w:rsidR="00666726" w:rsidRPr="004D49D1">
        <w:rPr>
          <w:rFonts w:ascii="Calibri" w:hAnsi="Calibri" w:cs="Calibri"/>
          <w:sz w:val="22"/>
        </w:rPr>
        <w:t>1</w:t>
      </w:r>
      <w:r w:rsidRPr="004D49D1">
        <w:rPr>
          <w:rFonts w:ascii="Calibri" w:hAnsi="Calibri" w:cs="Calibri"/>
          <w:sz w:val="22"/>
        </w:rPr>
        <w:t xml:space="preserve">) </w:t>
      </w:r>
      <w:r w:rsidR="00A5217A" w:rsidRPr="004D49D1">
        <w:rPr>
          <w:rFonts w:ascii="Calibri" w:hAnsi="Calibri" w:cs="Calibri"/>
          <w:sz w:val="22"/>
        </w:rPr>
        <w:t>Anul de implementare =  an calendaristic</w:t>
      </w:r>
      <w:r w:rsidR="00A479AD" w:rsidRPr="004D49D1">
        <w:rPr>
          <w:rFonts w:ascii="Calibri" w:hAnsi="Calibri" w:cs="Calibri"/>
          <w:sz w:val="22"/>
        </w:rPr>
        <w:t xml:space="preserve"> (12 luni); primul an de implementare</w:t>
      </w:r>
      <w:r w:rsidR="00A5217A" w:rsidRPr="004D49D1">
        <w:rPr>
          <w:rFonts w:ascii="Calibri" w:hAnsi="Calibri" w:cs="Calibri"/>
          <w:sz w:val="22"/>
        </w:rPr>
        <w:t xml:space="preserve"> incepe de la data </w:t>
      </w:r>
      <w:r w:rsidR="009C41FB" w:rsidRPr="004D49D1">
        <w:rPr>
          <w:rFonts w:ascii="Calibri" w:hAnsi="Calibri" w:cs="Calibri"/>
          <w:sz w:val="22"/>
        </w:rPr>
        <w:t xml:space="preserve">semnarii contractului de </w:t>
      </w:r>
      <w:r w:rsidR="00ED39CA">
        <w:rPr>
          <w:rFonts w:ascii="Calibri" w:hAnsi="Calibri" w:cs="Calibri"/>
          <w:sz w:val="22"/>
        </w:rPr>
        <w:t>finanțare</w:t>
      </w:r>
      <w:r w:rsidR="00A479AD" w:rsidRPr="004D49D1">
        <w:rPr>
          <w:rFonts w:ascii="Calibri" w:hAnsi="Calibri" w:cs="Calibri"/>
          <w:sz w:val="22"/>
        </w:rPr>
        <w:t>.</w:t>
      </w:r>
      <w:r w:rsidR="00A5217A" w:rsidRPr="004D49D1">
        <w:rPr>
          <w:rFonts w:ascii="Calibri" w:hAnsi="Calibri" w:cs="Calibri"/>
          <w:sz w:val="22"/>
        </w:rPr>
        <w:t xml:space="preserve"> </w:t>
      </w:r>
    </w:p>
    <w:p w:rsidR="00F27E60" w:rsidRPr="004D49D1" w:rsidRDefault="00F27E60" w:rsidP="00F27E60">
      <w:pPr>
        <w:tabs>
          <w:tab w:val="left" w:pos="284"/>
        </w:tabs>
        <w:jc w:val="both"/>
        <w:rPr>
          <w:rFonts w:ascii="Calibri" w:hAnsi="Calibri" w:cs="Calibri"/>
          <w:sz w:val="22"/>
        </w:rPr>
      </w:pPr>
      <w:r w:rsidRPr="004D49D1">
        <w:rPr>
          <w:rFonts w:ascii="Calibri" w:hAnsi="Calibri" w:cs="Calibri"/>
          <w:sz w:val="22"/>
        </w:rPr>
        <w:t>1</w:t>
      </w:r>
      <w:r w:rsidR="00F20C1A" w:rsidRPr="004D49D1">
        <w:rPr>
          <w:rFonts w:ascii="Calibri" w:hAnsi="Calibri" w:cs="Calibri"/>
          <w:sz w:val="22"/>
        </w:rPr>
        <w:t>2</w:t>
      </w:r>
      <w:r w:rsidRPr="004D49D1">
        <w:rPr>
          <w:rFonts w:ascii="Calibri" w:hAnsi="Calibri" w:cs="Calibri"/>
          <w:sz w:val="22"/>
        </w:rPr>
        <w:t>)</w:t>
      </w:r>
      <w:r w:rsidR="00A5217A" w:rsidRPr="004D49D1">
        <w:rPr>
          <w:rFonts w:ascii="Calibri" w:hAnsi="Calibri" w:cs="Calibri"/>
          <w:sz w:val="22"/>
        </w:rPr>
        <w:t xml:space="preserve"> Valoare previzionata lei =</w:t>
      </w:r>
      <w:r w:rsidRPr="004D49D1">
        <w:rPr>
          <w:rFonts w:ascii="Calibri" w:hAnsi="Calibri" w:cs="Calibri"/>
          <w:sz w:val="22"/>
        </w:rPr>
        <w:t xml:space="preserve"> Rubrica se completează cu valoarea </w:t>
      </w:r>
      <w:r w:rsidR="00A5217A" w:rsidRPr="004D49D1">
        <w:rPr>
          <w:rFonts w:ascii="Calibri" w:hAnsi="Calibri" w:cs="Calibri"/>
          <w:sz w:val="22"/>
        </w:rPr>
        <w:t xml:space="preserve">previzionata a fi platita in anul n de implementare, aferenta </w:t>
      </w:r>
      <w:r w:rsidRPr="004D49D1">
        <w:rPr>
          <w:rFonts w:ascii="Calibri" w:hAnsi="Calibri" w:cs="Calibri"/>
          <w:sz w:val="22"/>
        </w:rPr>
        <w:t>ajutorului financiar nerambursabil în lei (valoare cu 2 zecimale</w:t>
      </w:r>
      <w:r w:rsidR="00A5217A" w:rsidRPr="004D49D1">
        <w:rPr>
          <w:rFonts w:ascii="Calibri" w:hAnsi="Calibri" w:cs="Calibri"/>
          <w:sz w:val="22"/>
        </w:rPr>
        <w:t>)</w:t>
      </w:r>
      <w:r w:rsidRPr="004D49D1">
        <w:rPr>
          <w:rFonts w:ascii="Calibri" w:hAnsi="Calibri" w:cs="Calibri"/>
          <w:sz w:val="22"/>
        </w:rPr>
        <w:t xml:space="preserve">. </w:t>
      </w:r>
    </w:p>
    <w:p w:rsidR="00F20C1A" w:rsidRPr="004D49D1" w:rsidRDefault="00F20C1A" w:rsidP="00F20C1A">
      <w:pPr>
        <w:tabs>
          <w:tab w:val="left" w:pos="284"/>
        </w:tabs>
        <w:jc w:val="both"/>
        <w:rPr>
          <w:rFonts w:asciiTheme="minorHAnsi" w:hAnsiTheme="minorHAnsi"/>
          <w:sz w:val="22"/>
        </w:rPr>
      </w:pPr>
      <w:r w:rsidRPr="004D49D1">
        <w:rPr>
          <w:rFonts w:ascii="Calibri" w:hAnsi="Calibri" w:cs="Calibri"/>
          <w:sz w:val="22"/>
        </w:rPr>
        <w:t xml:space="preserve">13) </w:t>
      </w:r>
      <w:r w:rsidR="00A5217A" w:rsidRPr="004D49D1">
        <w:rPr>
          <w:rFonts w:ascii="Calibri" w:hAnsi="Calibri" w:cs="Calibri"/>
          <w:sz w:val="22"/>
        </w:rPr>
        <w:t>Valoare previzionata euro = Rubrica se completează cu valoarea previzionata a fi platita in anul n de implementare, aferenta ajutorului financiar nerambursabil în lei (valoare cu 2 zecimale)</w:t>
      </w:r>
      <w:r w:rsidRPr="004D49D1">
        <w:rPr>
          <w:rFonts w:asciiTheme="minorHAnsi" w:hAnsiTheme="minorHAnsi"/>
          <w:sz w:val="22"/>
        </w:rPr>
        <w:t xml:space="preserve"> </w:t>
      </w:r>
    </w:p>
    <w:p w:rsidR="00CD3421" w:rsidRPr="004D49D1" w:rsidRDefault="00CD3421" w:rsidP="00F20C1A">
      <w:pPr>
        <w:tabs>
          <w:tab w:val="left" w:pos="284"/>
        </w:tabs>
        <w:jc w:val="both"/>
        <w:rPr>
          <w:rFonts w:asciiTheme="minorHAnsi" w:hAnsiTheme="minorHAnsi"/>
          <w:sz w:val="22"/>
        </w:rPr>
      </w:pPr>
      <w:r w:rsidRPr="004D49D1">
        <w:rPr>
          <w:rFonts w:asciiTheme="minorHAnsi" w:hAnsiTheme="minorHAnsi"/>
          <w:sz w:val="22"/>
        </w:rPr>
        <w:t xml:space="preserve">14) Procent realizare (%) =  se va completa / calcula prin impartirea valorii previzionate anuale la valoarea totala a contractului de finantare de la punctul </w:t>
      </w:r>
      <w:r w:rsidR="00A5001D" w:rsidRPr="004D49D1">
        <w:rPr>
          <w:rFonts w:asciiTheme="minorHAnsi" w:hAnsiTheme="minorHAnsi"/>
          <w:sz w:val="22"/>
        </w:rPr>
        <w:t>7</w:t>
      </w:r>
      <w:r w:rsidRPr="004D49D1">
        <w:rPr>
          <w:rFonts w:asciiTheme="minorHAnsi" w:hAnsiTheme="minorHAnsi"/>
          <w:sz w:val="22"/>
        </w:rPr>
        <w:t>.</w:t>
      </w:r>
    </w:p>
    <w:p w:rsidR="00F27E60" w:rsidRPr="004D49D1" w:rsidRDefault="00F27E60" w:rsidP="00F27E60">
      <w:pPr>
        <w:jc w:val="both"/>
        <w:rPr>
          <w:rFonts w:ascii="Calibri" w:hAnsi="Calibri" w:cs="Calibri"/>
          <w:sz w:val="22"/>
        </w:rPr>
      </w:pPr>
      <w:r w:rsidRPr="004D49D1">
        <w:rPr>
          <w:rFonts w:ascii="Calibri" w:hAnsi="Calibri" w:cs="Calibri"/>
          <w:sz w:val="22"/>
        </w:rPr>
        <w:t>1</w:t>
      </w:r>
      <w:r w:rsidR="00CD3421" w:rsidRPr="004D49D1">
        <w:rPr>
          <w:rFonts w:ascii="Calibri" w:hAnsi="Calibri" w:cs="Calibri"/>
          <w:sz w:val="22"/>
        </w:rPr>
        <w:t>5</w:t>
      </w:r>
      <w:r w:rsidRPr="004D49D1">
        <w:rPr>
          <w:rFonts w:ascii="Calibri" w:hAnsi="Calibri" w:cs="Calibri"/>
          <w:sz w:val="22"/>
        </w:rPr>
        <w:t>) Rubrica se completează cu numele şi prenumele reprezentantului legal conform Contractului de finantare, cu modificarile şi completarile ulterioare.</w:t>
      </w:r>
    </w:p>
    <w:p w:rsidR="00F27E60" w:rsidRPr="004D49D1" w:rsidRDefault="00CD3421" w:rsidP="00F27E60">
      <w:pPr>
        <w:jc w:val="both"/>
        <w:rPr>
          <w:rFonts w:ascii="Calibri" w:hAnsi="Calibri" w:cs="Calibri"/>
          <w:sz w:val="22"/>
        </w:rPr>
      </w:pPr>
      <w:r w:rsidRPr="004D49D1">
        <w:rPr>
          <w:rFonts w:ascii="Calibri" w:hAnsi="Calibri" w:cs="Calibri"/>
          <w:sz w:val="22"/>
        </w:rPr>
        <w:t>16</w:t>
      </w:r>
      <w:r w:rsidR="00F27E60" w:rsidRPr="004D49D1">
        <w:rPr>
          <w:rFonts w:ascii="Calibri" w:hAnsi="Calibri" w:cs="Calibri"/>
          <w:sz w:val="22"/>
        </w:rPr>
        <w:t>) Rubrica se completează cu semnătura reprezentantului legal.</w:t>
      </w:r>
    </w:p>
    <w:p w:rsidR="00A5001D" w:rsidRPr="004D49D1" w:rsidRDefault="00A5001D" w:rsidP="00F27E60">
      <w:pPr>
        <w:jc w:val="both"/>
        <w:rPr>
          <w:rFonts w:ascii="Calibri" w:hAnsi="Calibri" w:cs="Calibri"/>
          <w:b/>
          <w:sz w:val="22"/>
        </w:rPr>
      </w:pPr>
    </w:p>
    <w:p w:rsidR="00CD3421" w:rsidRPr="004D49D1" w:rsidRDefault="00CD3421" w:rsidP="00F27E60">
      <w:pPr>
        <w:jc w:val="both"/>
        <w:rPr>
          <w:rFonts w:ascii="Calibri" w:hAnsi="Calibri" w:cs="Calibri"/>
          <w:b/>
          <w:sz w:val="22"/>
        </w:rPr>
      </w:pPr>
      <w:r w:rsidRPr="004D49D1">
        <w:rPr>
          <w:rFonts w:ascii="Calibri" w:hAnsi="Calibri" w:cs="Calibri"/>
          <w:b/>
          <w:sz w:val="22"/>
        </w:rPr>
        <w:t>Atentie:</w:t>
      </w:r>
    </w:p>
    <w:p w:rsidR="00D32852" w:rsidRPr="004D49D1" w:rsidRDefault="00D32852" w:rsidP="00D32852">
      <w:pPr>
        <w:pStyle w:val="ListParagraph"/>
        <w:numPr>
          <w:ilvl w:val="0"/>
          <w:numId w:val="128"/>
        </w:numPr>
        <w:jc w:val="both"/>
        <w:rPr>
          <w:rFonts w:asciiTheme="minorHAnsi" w:hAnsiTheme="minorHAnsi"/>
          <w:sz w:val="22"/>
        </w:rPr>
      </w:pPr>
      <w:r w:rsidRPr="004D49D1">
        <w:rPr>
          <w:rFonts w:asciiTheme="minorHAnsi" w:hAnsiTheme="minorHAnsi"/>
          <w:sz w:val="22"/>
        </w:rPr>
        <w:t>Graficul de eșalonare poate fi rectificat o singură dată în anul curent (modificare care se va efectua în avans), pentru anul/anii următori de implementare.</w:t>
      </w:r>
    </w:p>
    <w:p w:rsidR="00D32852" w:rsidRPr="005B574D" w:rsidRDefault="00D32852" w:rsidP="00D32852">
      <w:pPr>
        <w:pStyle w:val="ListParagraph"/>
        <w:numPr>
          <w:ilvl w:val="0"/>
          <w:numId w:val="128"/>
        </w:numPr>
        <w:jc w:val="both"/>
        <w:rPr>
          <w:rFonts w:asciiTheme="minorHAnsi" w:hAnsiTheme="minorHAnsi"/>
          <w:sz w:val="22"/>
        </w:rPr>
      </w:pPr>
      <w:r w:rsidRPr="004D49D1">
        <w:rPr>
          <w:rFonts w:asciiTheme="minorHAnsi" w:hAnsiTheme="minorHAnsi"/>
          <w:sz w:val="22"/>
        </w:rPr>
        <w:t xml:space="preserve">Începând cu anul 2 de implementare, ulterior notificării de către AFIR privind gradul de neîndeplinire (pentru anii anteriori), beneficiarul va depune graficul de eșalonare rectificat pentru anul/anii rămași de implementare în care va repartiza ceea ce nu a îndeplinit în anul </w:t>
      </w:r>
      <w:r w:rsidRPr="00674445">
        <w:rPr>
          <w:rFonts w:asciiTheme="minorHAnsi" w:hAnsiTheme="minorHAnsi"/>
          <w:sz w:val="22"/>
        </w:rPr>
        <w:t>anterior (</w:t>
      </w:r>
      <w:r w:rsidRPr="005B574D">
        <w:rPr>
          <w:rFonts w:asciiTheme="minorHAnsi" w:hAnsiTheme="minorHAnsi"/>
          <w:sz w:val="22"/>
        </w:rPr>
        <w:t>dacă este cazul).</w:t>
      </w:r>
    </w:p>
    <w:p w:rsidR="00CD3421" w:rsidRPr="005B574D" w:rsidRDefault="00CD3421">
      <w:pPr>
        <w:pStyle w:val="ListParagraph"/>
        <w:numPr>
          <w:ilvl w:val="0"/>
          <w:numId w:val="128"/>
        </w:numPr>
        <w:tabs>
          <w:tab w:val="left" w:pos="284"/>
        </w:tabs>
        <w:jc w:val="both"/>
        <w:rPr>
          <w:rFonts w:asciiTheme="minorHAnsi" w:hAnsiTheme="minorHAnsi"/>
          <w:sz w:val="22"/>
        </w:rPr>
      </w:pPr>
      <w:r w:rsidRPr="005B574D">
        <w:rPr>
          <w:rFonts w:asciiTheme="minorHAnsi" w:hAnsiTheme="minorHAnsi"/>
          <w:sz w:val="22"/>
        </w:rPr>
        <w:t xml:space="preserve">Avansul poate fi justificat procentual din fiecare transa de plata. In caz contrar, avansul trebuie recuperat in totalitate la ultima transa de plata. </w:t>
      </w:r>
    </w:p>
    <w:p w:rsidR="001D601F" w:rsidRPr="004D49D1" w:rsidRDefault="009C41FB" w:rsidP="004D49D1">
      <w:pPr>
        <w:pStyle w:val="ListParagraph"/>
        <w:numPr>
          <w:ilvl w:val="0"/>
          <w:numId w:val="128"/>
        </w:numPr>
        <w:jc w:val="both"/>
        <w:rPr>
          <w:rFonts w:asciiTheme="minorHAnsi" w:hAnsiTheme="minorHAnsi" w:cstheme="minorHAnsi"/>
        </w:rPr>
      </w:pPr>
      <w:r w:rsidRPr="004D49D1">
        <w:rPr>
          <w:rFonts w:asciiTheme="minorHAnsi" w:hAnsiTheme="minorHAnsi" w:cstheme="minorHAnsi"/>
          <w:sz w:val="22"/>
        </w:rPr>
        <w:lastRenderedPageBreak/>
        <w:t xml:space="preserve">Primul an de implementare incepe de la data semnarii contractului de finantare. La momentul depunerii primei transe de plata aferenta anului </w:t>
      </w:r>
      <w:r w:rsidR="001D601F" w:rsidRPr="004D49D1">
        <w:rPr>
          <w:rFonts w:asciiTheme="minorHAnsi" w:hAnsiTheme="minorHAnsi" w:cstheme="minorHAnsi"/>
          <w:sz w:val="22"/>
        </w:rPr>
        <w:t>1</w:t>
      </w:r>
      <w:r w:rsidRPr="004D49D1">
        <w:rPr>
          <w:rFonts w:asciiTheme="minorHAnsi" w:hAnsiTheme="minorHAnsi" w:cstheme="minorHAnsi"/>
          <w:sz w:val="22"/>
        </w:rPr>
        <w:t xml:space="preserve"> sau </w:t>
      </w:r>
      <w:r w:rsidR="001D601F" w:rsidRPr="004D49D1">
        <w:rPr>
          <w:rFonts w:asciiTheme="minorHAnsi" w:hAnsiTheme="minorHAnsi" w:cstheme="minorHAnsi"/>
          <w:sz w:val="22"/>
        </w:rPr>
        <w:t>2</w:t>
      </w:r>
      <w:r w:rsidRPr="004D49D1">
        <w:rPr>
          <w:rFonts w:asciiTheme="minorHAnsi" w:hAnsiTheme="minorHAnsi" w:cstheme="minorHAnsi"/>
          <w:sz w:val="22"/>
        </w:rPr>
        <w:t xml:space="preserve">  de implementare (12 sau 24 luni dupa semnarea contractului de finantare) se va analiza daca beneficiarul a respectat graficul de esalonare depus la momentul contractarii. In situatia in care se constata ca acesta nu a respectat previziunea asumata, </w:t>
      </w:r>
      <w:r w:rsidR="006B4859" w:rsidRPr="004D49D1">
        <w:rPr>
          <w:rFonts w:asciiTheme="minorHAnsi" w:hAnsiTheme="minorHAnsi" w:cstheme="minorHAnsi"/>
          <w:sz w:val="22"/>
        </w:rPr>
        <w:t>beneficiarului i se va da posibilitatea de a achita voluntar penalitatea</w:t>
      </w:r>
      <w:r w:rsidR="00773C2A" w:rsidRPr="004D49D1">
        <w:rPr>
          <w:rFonts w:asciiTheme="minorHAnsi" w:hAnsiTheme="minorHAnsi" w:cstheme="minorHAnsi"/>
          <w:sz w:val="22"/>
        </w:rPr>
        <w:t>.</w:t>
      </w:r>
      <w:r w:rsidR="006B4859" w:rsidRPr="004D49D1">
        <w:rPr>
          <w:rFonts w:asciiTheme="minorHAnsi" w:hAnsiTheme="minorHAnsi" w:cstheme="minorHAnsi"/>
          <w:sz w:val="22"/>
        </w:rPr>
        <w:t xml:space="preserve"> </w:t>
      </w:r>
      <w:r w:rsidRPr="004D49D1">
        <w:rPr>
          <w:rFonts w:asciiTheme="minorHAnsi" w:hAnsiTheme="minorHAnsi" w:cstheme="minorHAnsi"/>
          <w:sz w:val="22"/>
        </w:rPr>
        <w:t xml:space="preserve">Valoarea </w:t>
      </w:r>
      <w:r w:rsidR="006D2CA7" w:rsidRPr="004D49D1">
        <w:rPr>
          <w:rFonts w:asciiTheme="minorHAnsi" w:hAnsiTheme="minorHAnsi" w:cstheme="minorHAnsi"/>
          <w:sz w:val="22"/>
        </w:rPr>
        <w:t>penalității</w:t>
      </w:r>
      <w:r w:rsidRPr="004D49D1">
        <w:rPr>
          <w:rFonts w:asciiTheme="minorHAnsi" w:hAnsiTheme="minorHAnsi" w:cstheme="minorHAnsi"/>
          <w:sz w:val="22"/>
        </w:rPr>
        <w:t xml:space="preserve"> se va calcula prin aplicarea procentului de 1% la diferenta intre valoarea previzionata </w:t>
      </w:r>
      <w:r w:rsidR="001D601F" w:rsidRPr="004D49D1">
        <w:rPr>
          <w:rFonts w:asciiTheme="minorHAnsi" w:hAnsiTheme="minorHAnsi" w:cstheme="minorHAnsi"/>
          <w:sz w:val="22"/>
        </w:rPr>
        <w:t>anuală</w:t>
      </w:r>
      <w:r w:rsidR="004D49D1">
        <w:rPr>
          <w:rFonts w:asciiTheme="minorHAnsi" w:hAnsiTheme="minorHAnsi" w:cstheme="minorHAnsi"/>
          <w:sz w:val="22"/>
        </w:rPr>
        <w:t xml:space="preserve"> </w:t>
      </w:r>
      <w:r w:rsidRPr="004D49D1">
        <w:rPr>
          <w:rFonts w:asciiTheme="minorHAnsi" w:hAnsiTheme="minorHAnsi" w:cstheme="minorHAnsi"/>
          <w:sz w:val="22"/>
        </w:rPr>
        <w:t>si valoarea autorizata la plata</w:t>
      </w:r>
      <w:r w:rsidR="001D601F" w:rsidRPr="004D49D1">
        <w:rPr>
          <w:rFonts w:asciiTheme="minorHAnsi" w:hAnsiTheme="minorHAnsi" w:cstheme="minorHAnsi"/>
          <w:sz w:val="22"/>
        </w:rPr>
        <w:t>.</w:t>
      </w:r>
    </w:p>
    <w:p w:rsidR="00773C2A" w:rsidRPr="004D49D1" w:rsidRDefault="00773C2A" w:rsidP="004D49D1">
      <w:pPr>
        <w:pStyle w:val="ListParagraph"/>
        <w:numPr>
          <w:ilvl w:val="0"/>
          <w:numId w:val="128"/>
        </w:numPr>
        <w:jc w:val="both"/>
        <w:rPr>
          <w:rFonts w:asciiTheme="minorHAnsi" w:hAnsiTheme="minorHAnsi" w:cstheme="minorHAnsi"/>
        </w:rPr>
      </w:pPr>
      <w:r w:rsidRPr="004D49D1">
        <w:rPr>
          <w:rFonts w:asciiTheme="minorHAnsi" w:hAnsiTheme="minorHAnsi" w:cstheme="minorHAnsi"/>
          <w:sz w:val="22"/>
        </w:rPr>
        <w:t>Penalitățile se vor înregistra în Registrul Penalităților</w:t>
      </w:r>
      <w:r w:rsidR="00E9739E">
        <w:rPr>
          <w:rFonts w:asciiTheme="minorHAnsi" w:hAnsiTheme="minorHAnsi" w:cstheme="minorHAnsi"/>
          <w:sz w:val="22"/>
        </w:rPr>
        <w:t xml:space="preserve"> 1%</w:t>
      </w:r>
      <w:r w:rsidRPr="004D49D1">
        <w:rPr>
          <w:rFonts w:asciiTheme="minorHAnsi" w:hAnsiTheme="minorHAnsi" w:cstheme="minorHAnsi"/>
          <w:sz w:val="22"/>
        </w:rPr>
        <w:t xml:space="preserve"> </w:t>
      </w:r>
      <w:r w:rsidR="0008603A" w:rsidRPr="004D49D1">
        <w:rPr>
          <w:rFonts w:asciiTheme="minorHAnsi" w:hAnsiTheme="minorHAnsi" w:cstheme="minorHAnsi"/>
          <w:sz w:val="22"/>
        </w:rPr>
        <w:t>R 7 electronic di</w:t>
      </w:r>
      <w:r w:rsidRPr="004D49D1">
        <w:rPr>
          <w:rFonts w:asciiTheme="minorHAnsi" w:hAnsiTheme="minorHAnsi" w:cstheme="minorHAnsi"/>
          <w:sz w:val="22"/>
        </w:rPr>
        <w:t>n sistemul informatic.</w:t>
      </w:r>
    </w:p>
    <w:p w:rsidR="00F27E60" w:rsidRPr="004D49D1" w:rsidRDefault="00F27E60" w:rsidP="00C619CA">
      <w:pPr>
        <w:pStyle w:val="ListParagraph"/>
        <w:rPr>
          <w:rFonts w:asciiTheme="minorHAnsi" w:hAnsiTheme="minorHAnsi" w:cs="Calibri"/>
          <w:sz w:val="22"/>
        </w:rPr>
      </w:pPr>
    </w:p>
    <w:p w:rsidR="00F27E60" w:rsidRDefault="00F27E60" w:rsidP="00647C2F">
      <w:pPr>
        <w:jc w:val="both"/>
        <w:rPr>
          <w:rFonts w:asciiTheme="minorHAnsi" w:hAnsiTheme="minorHAnsi" w:cs="Calibri"/>
        </w:rPr>
      </w:pPr>
    </w:p>
    <w:p w:rsidR="00F27E60" w:rsidRDefault="00F27E60" w:rsidP="00647C2F">
      <w:pPr>
        <w:jc w:val="both"/>
        <w:rPr>
          <w:rFonts w:asciiTheme="minorHAnsi" w:hAnsiTheme="minorHAnsi" w:cs="Calibri"/>
        </w:rPr>
      </w:pPr>
    </w:p>
    <w:p w:rsidR="00125DDE" w:rsidRDefault="00125DDE" w:rsidP="00C619CA">
      <w:pPr>
        <w:rPr>
          <w:rFonts w:asciiTheme="minorHAnsi" w:eastAsiaTheme="minorHAnsi" w:hAnsiTheme="minorHAnsi" w:cs="Calibri"/>
          <w:b/>
          <w:noProof w:val="0"/>
          <w:sz w:val="22"/>
          <w:szCs w:val="22"/>
          <w:lang w:eastAsia="fr-FR"/>
        </w:rPr>
      </w:pPr>
      <w:r>
        <w:rPr>
          <w:rFonts w:asciiTheme="minorHAnsi" w:hAnsiTheme="minorHAnsi" w:cstheme="minorHAnsi"/>
          <w:b/>
        </w:rPr>
        <w:t xml:space="preserve">Formular </w:t>
      </w:r>
      <w:r w:rsidRPr="000A65F2">
        <w:rPr>
          <w:rFonts w:asciiTheme="minorHAnsi" w:hAnsiTheme="minorHAnsi" w:cstheme="minorHAnsi"/>
          <w:b/>
        </w:rPr>
        <w:t>AP 0.</w:t>
      </w:r>
      <w:r w:rsidRPr="003140FF">
        <w:rPr>
          <w:rFonts w:asciiTheme="minorHAnsi" w:hAnsiTheme="minorHAnsi" w:cstheme="minorHAnsi"/>
          <w:b/>
        </w:rPr>
        <w:t>1</w:t>
      </w:r>
      <w:r w:rsidRPr="00B97A11">
        <w:rPr>
          <w:rFonts w:asciiTheme="minorHAnsi" w:hAnsiTheme="minorHAnsi" w:cstheme="minorHAnsi"/>
        </w:rPr>
        <w:t>.</w:t>
      </w:r>
    </w:p>
    <w:p w:rsidR="00125DDE" w:rsidRPr="008454EE" w:rsidRDefault="00125DDE" w:rsidP="00125DDE">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rsidR="00125DDE" w:rsidRDefault="00125DDE" w:rsidP="00CB2E1F">
      <w:pPr>
        <w:tabs>
          <w:tab w:val="center" w:pos="4536"/>
          <w:tab w:val="right" w:pos="9072"/>
        </w:tabs>
        <w:jc w:val="both"/>
        <w:rPr>
          <w:rFonts w:asciiTheme="minorHAnsi" w:hAnsiTheme="minorHAnsi" w:cstheme="minorHAnsi"/>
          <w:b/>
        </w:rPr>
      </w:pPr>
    </w:p>
    <w:p w:rsidR="00125DDE" w:rsidRDefault="00125DDE" w:rsidP="00CB2E1F">
      <w:pPr>
        <w:tabs>
          <w:tab w:val="center" w:pos="4536"/>
          <w:tab w:val="right" w:pos="9072"/>
        </w:tabs>
        <w:jc w:val="both"/>
        <w:rPr>
          <w:rFonts w:asciiTheme="minorHAnsi" w:hAnsiTheme="minorHAnsi" w:cstheme="minorHAnsi"/>
          <w:b/>
        </w:rPr>
      </w:pPr>
    </w:p>
    <w:p w:rsidR="00125DDE" w:rsidRDefault="00125DDE" w:rsidP="00CB2E1F">
      <w:pPr>
        <w:tabs>
          <w:tab w:val="center" w:pos="4536"/>
          <w:tab w:val="right" w:pos="9072"/>
        </w:tabs>
        <w:jc w:val="both"/>
        <w:rPr>
          <w:rFonts w:asciiTheme="minorHAnsi" w:eastAsiaTheme="minorHAnsi" w:hAnsiTheme="minorHAnsi" w:cs="Calibri"/>
          <w:b/>
          <w:noProof w:val="0"/>
          <w:sz w:val="22"/>
          <w:szCs w:val="22"/>
          <w:lang w:eastAsia="fr-FR"/>
        </w:rPr>
      </w:pPr>
      <w:r w:rsidRPr="000A65F2">
        <w:rPr>
          <w:rFonts w:asciiTheme="minorHAnsi" w:hAnsiTheme="minorHAnsi" w:cstheme="minorHAnsi"/>
          <w:b/>
        </w:rPr>
        <w:t xml:space="preserve">Notificarea beneficiarului cu privire la calculul penalităților </w:t>
      </w:r>
      <w:r>
        <w:rPr>
          <w:rFonts w:asciiTheme="minorHAnsi" w:hAnsiTheme="minorHAnsi" w:cstheme="minorHAnsi"/>
          <w:b/>
        </w:rPr>
        <w:t xml:space="preserve">– </w:t>
      </w:r>
      <w:r w:rsidRPr="00543CF5">
        <w:rPr>
          <w:rFonts w:asciiTheme="minorHAnsi" w:hAnsiTheme="minorHAnsi" w:cstheme="minorHAnsi"/>
          <w:b/>
        </w:rPr>
        <w:t>tranșe intermediare</w:t>
      </w:r>
    </w:p>
    <w:p w:rsidR="00125DDE" w:rsidRDefault="00125DDE" w:rsidP="00125DDE">
      <w:pPr>
        <w:tabs>
          <w:tab w:val="center" w:pos="4536"/>
          <w:tab w:val="right" w:pos="9072"/>
        </w:tabs>
        <w:spacing w:line="360" w:lineRule="auto"/>
        <w:jc w:val="both"/>
        <w:rPr>
          <w:rFonts w:asciiTheme="minorHAnsi" w:eastAsiaTheme="minorHAnsi" w:hAnsiTheme="minorHAnsi" w:cs="Calibri"/>
          <w:noProof w:val="0"/>
          <w:sz w:val="22"/>
          <w:szCs w:val="22"/>
          <w:lang w:eastAsia="fr-FR"/>
        </w:rPr>
      </w:pPr>
    </w:p>
    <w:p w:rsidR="00125DDE" w:rsidRPr="008454EE" w:rsidRDefault="00125DDE" w:rsidP="00125DDE">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rsidR="00125DDE" w:rsidRPr="008454EE" w:rsidRDefault="00125DDE" w:rsidP="00125DDE">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r>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……………….……….(adresa)</w:t>
      </w:r>
    </w:p>
    <w:p w:rsidR="00125DDE" w:rsidRPr="008454EE" w:rsidRDefault="00125DDE" w:rsidP="00125DDE">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 xml:space="preserve">Subiect: </w:t>
      </w:r>
      <w:r>
        <w:rPr>
          <w:rFonts w:asciiTheme="minorHAnsi" w:eastAsiaTheme="minorHAnsi" w:hAnsiTheme="minorHAnsi" w:cs="Calibri"/>
          <w:b/>
          <w:noProof w:val="0"/>
          <w:sz w:val="22"/>
          <w:szCs w:val="22"/>
          <w:lang w:eastAsia="fr-FR"/>
        </w:rPr>
        <w:t xml:space="preserve"> Aplicare </w:t>
      </w:r>
      <w:r w:rsidR="00881567">
        <w:rPr>
          <w:rFonts w:asciiTheme="minorHAnsi" w:eastAsiaTheme="minorHAnsi" w:hAnsiTheme="minorHAnsi" w:cs="Calibri"/>
          <w:b/>
          <w:noProof w:val="0"/>
          <w:sz w:val="22"/>
          <w:szCs w:val="22"/>
          <w:lang w:eastAsia="fr-FR"/>
        </w:rPr>
        <w:t xml:space="preserve">penalitate </w:t>
      </w:r>
      <w:r>
        <w:rPr>
          <w:rFonts w:asciiTheme="minorHAnsi" w:eastAsiaTheme="minorHAnsi" w:hAnsiTheme="minorHAnsi" w:cs="Calibri"/>
          <w:b/>
          <w:noProof w:val="0"/>
          <w:sz w:val="22"/>
          <w:szCs w:val="22"/>
          <w:lang w:eastAsia="fr-FR"/>
        </w:rPr>
        <w:t>de 1% î</w:t>
      </w:r>
      <w:r w:rsidRPr="008454EE">
        <w:rPr>
          <w:rFonts w:asciiTheme="minorHAnsi" w:eastAsiaTheme="minorHAnsi" w:hAnsiTheme="minorHAnsi" w:cs="Calibri"/>
          <w:b/>
          <w:noProof w:val="0"/>
          <w:sz w:val="22"/>
          <w:szCs w:val="22"/>
          <w:lang w:eastAsia="fr-FR"/>
        </w:rPr>
        <w:t xml:space="preserve">n </w:t>
      </w:r>
      <w:r>
        <w:rPr>
          <w:rFonts w:asciiTheme="minorHAnsi" w:eastAsiaTheme="minorHAnsi" w:hAnsiTheme="minorHAnsi" w:cs="Calibri"/>
          <w:b/>
          <w:noProof w:val="0"/>
          <w:sz w:val="22"/>
          <w:szCs w:val="22"/>
          <w:lang w:eastAsia="fr-FR"/>
        </w:rPr>
        <w:t>cazul nedepunerii tranșelor de plată, conform Graficului de eșalonare anuală a plăților</w:t>
      </w:r>
    </w:p>
    <w:p w:rsidR="00125DDE" w:rsidRPr="008454EE" w:rsidRDefault="00125DDE" w:rsidP="00125DDE">
      <w:pPr>
        <w:tabs>
          <w:tab w:val="center" w:pos="4536"/>
          <w:tab w:val="right" w:pos="9072"/>
        </w:tabs>
        <w:jc w:val="both"/>
        <w:rPr>
          <w:rFonts w:asciiTheme="minorHAnsi" w:eastAsiaTheme="minorHAnsi" w:hAnsiTheme="minorHAnsi" w:cs="Calibri"/>
          <w:b/>
          <w:noProof w:val="0"/>
          <w:sz w:val="22"/>
          <w:szCs w:val="22"/>
          <w:lang w:eastAsia="fr-FR"/>
        </w:rPr>
      </w:pPr>
    </w:p>
    <w:p w:rsidR="00125DDE" w:rsidRPr="008E3A9C" w:rsidRDefault="00125DDE" w:rsidP="00125DDE">
      <w:pPr>
        <w:tabs>
          <w:tab w:val="center" w:pos="4536"/>
          <w:tab w:val="right" w:pos="9072"/>
        </w:tabs>
        <w:jc w:val="both"/>
        <w:rPr>
          <w:rFonts w:asciiTheme="minorHAnsi" w:eastAsia="Calibri" w:hAnsiTheme="minorHAnsi" w:cstheme="minorHAnsi"/>
          <w:sz w:val="22"/>
          <w:szCs w:val="22"/>
        </w:rPr>
      </w:pPr>
      <w:r w:rsidRPr="008E3A9C">
        <w:rPr>
          <w:rFonts w:asciiTheme="minorHAnsi" w:eastAsia="Calibri" w:hAnsiTheme="minorHAnsi" w:cstheme="minorHAnsi"/>
          <w:sz w:val="22"/>
          <w:szCs w:val="22"/>
        </w:rPr>
        <w:t>Va informăm ca ați depășit un an de implementare a contractului de finanțare și nu a fost respectată valoarea financiară nerambursabilă previzionată de plată conform Graficului de eșalonare.</w:t>
      </w:r>
    </w:p>
    <w:p w:rsidR="00125DDE" w:rsidRPr="008E3A9C" w:rsidRDefault="00125DDE" w:rsidP="00125DDE">
      <w:pPr>
        <w:tabs>
          <w:tab w:val="center" w:pos="4536"/>
          <w:tab w:val="right" w:pos="9072"/>
        </w:tabs>
        <w:jc w:val="both"/>
        <w:rPr>
          <w:rFonts w:asciiTheme="minorHAnsi" w:eastAsia="Calibri" w:hAnsiTheme="minorHAnsi" w:cstheme="minorHAnsi"/>
          <w:sz w:val="22"/>
          <w:szCs w:val="22"/>
        </w:rPr>
      </w:pPr>
      <w:r w:rsidRPr="008E3A9C">
        <w:rPr>
          <w:rFonts w:asciiTheme="minorHAnsi" w:eastAsia="Calibri" w:hAnsiTheme="minorHAnsi" w:cstheme="minorHAnsi"/>
          <w:sz w:val="22"/>
          <w:szCs w:val="22"/>
        </w:rPr>
        <w:t xml:space="preserve">În conformitate cu prevederile art. 3 din Anexa I – Prevederi generale la contractul de finantare nr. C........./ ......., cu modificarile si completarile ulterioare, trebuie să plătiți o penalitate de 1% </w:t>
      </w:r>
      <w:r w:rsidR="0042013B">
        <w:rPr>
          <w:rFonts w:asciiTheme="minorHAnsi" w:eastAsia="Calibri" w:hAnsiTheme="minorHAnsi" w:cstheme="minorHAnsi"/>
          <w:sz w:val="22"/>
          <w:szCs w:val="22"/>
        </w:rPr>
        <w:t>din</w:t>
      </w:r>
      <w:r w:rsidR="0042013B" w:rsidRPr="008E3A9C">
        <w:rPr>
          <w:rFonts w:asciiTheme="minorHAnsi" w:eastAsia="Calibri" w:hAnsiTheme="minorHAnsi" w:cstheme="minorHAnsi"/>
          <w:sz w:val="22"/>
          <w:szCs w:val="22"/>
        </w:rPr>
        <w:t xml:space="preserve"> </w:t>
      </w:r>
      <w:r w:rsidR="0042013B" w:rsidRPr="00550FF9">
        <w:rPr>
          <w:rFonts w:asciiTheme="minorHAnsi" w:hAnsiTheme="minorHAnsi" w:cstheme="minorHAnsi"/>
          <w:sz w:val="22"/>
          <w:szCs w:val="22"/>
        </w:rPr>
        <w:t>diferenta care rezulta intre valoarea previzionata pentru anul „n” de implementare si valoarea autorizata la plata pentru cererile de plata depuse in anul „n”</w:t>
      </w:r>
      <w:r w:rsidR="0042013B" w:rsidRPr="0042013B">
        <w:rPr>
          <w:rFonts w:asciiTheme="minorHAnsi" w:hAnsiTheme="minorHAnsi" w:cstheme="minorHAnsi"/>
          <w:sz w:val="22"/>
          <w:szCs w:val="22"/>
        </w:rPr>
        <w:t>.</w:t>
      </w:r>
    </w:p>
    <w:p w:rsidR="00125DDE" w:rsidRDefault="00125DDE" w:rsidP="00125DDE">
      <w:pPr>
        <w:tabs>
          <w:tab w:val="center" w:pos="4536"/>
          <w:tab w:val="right" w:pos="9072"/>
        </w:tabs>
        <w:jc w:val="both"/>
        <w:rPr>
          <w:rFonts w:asciiTheme="minorHAnsi" w:eastAsia="Calibri" w:hAnsiTheme="minorHAnsi" w:cstheme="minorHAnsi"/>
          <w:sz w:val="22"/>
          <w:szCs w:val="22"/>
        </w:rPr>
      </w:pPr>
    </w:p>
    <w:p w:rsidR="001272DA" w:rsidRDefault="0042013B" w:rsidP="001272DA">
      <w:pPr>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In acest sens, va informam ca </w:t>
      </w:r>
      <w:r w:rsidR="00125DDE" w:rsidRPr="008E3A9C">
        <w:rPr>
          <w:rFonts w:asciiTheme="minorHAnsi" w:eastAsia="Calibri" w:hAnsiTheme="minorHAnsi" w:cstheme="minorHAnsi"/>
          <w:sz w:val="22"/>
          <w:szCs w:val="22"/>
        </w:rPr>
        <w:t xml:space="preserve">aveți posibilitatea plății voluntare a </w:t>
      </w:r>
      <w:r w:rsidR="002403CA">
        <w:rPr>
          <w:rFonts w:asciiTheme="minorHAnsi" w:eastAsia="Calibri" w:hAnsiTheme="minorHAnsi" w:cstheme="minorHAnsi"/>
          <w:sz w:val="22"/>
          <w:szCs w:val="22"/>
        </w:rPr>
        <w:t>penalității în valoare de...................</w:t>
      </w:r>
      <w:r w:rsidR="00125DDE" w:rsidRPr="008E3A9C">
        <w:rPr>
          <w:rFonts w:asciiTheme="minorHAnsi" w:eastAsia="Calibri" w:hAnsiTheme="minorHAnsi" w:cstheme="minorHAnsi"/>
          <w:sz w:val="22"/>
          <w:szCs w:val="22"/>
        </w:rPr>
        <w:t xml:space="preserve"> în </w:t>
      </w:r>
      <w:r w:rsidR="00865C70" w:rsidRPr="008E3A9C">
        <w:rPr>
          <w:rFonts w:asciiTheme="minorHAnsi" w:eastAsia="Calibri" w:hAnsiTheme="minorHAnsi" w:cstheme="minorHAnsi"/>
          <w:sz w:val="22"/>
          <w:szCs w:val="22"/>
        </w:rPr>
        <w:t xml:space="preserve">termen de 5 zile lucrătoare de la primirea </w:t>
      </w:r>
      <w:r w:rsidR="00865C70" w:rsidRPr="001272DA">
        <w:rPr>
          <w:rFonts w:asciiTheme="minorHAnsi" w:eastAsia="Calibri" w:hAnsiTheme="minorHAnsi" w:cstheme="minorHAnsi"/>
          <w:sz w:val="22"/>
          <w:szCs w:val="22"/>
        </w:rPr>
        <w:t>prezentei</w:t>
      </w:r>
      <w:r w:rsidR="001272DA" w:rsidRPr="001272DA">
        <w:rPr>
          <w:rFonts w:asciiTheme="minorHAnsi" w:eastAsia="Calibri" w:hAnsiTheme="minorHAnsi" w:cstheme="minorHAnsi"/>
          <w:sz w:val="22"/>
          <w:szCs w:val="22"/>
        </w:rPr>
        <w:t xml:space="preserve">, </w:t>
      </w:r>
      <w:r w:rsidR="001272DA" w:rsidRPr="00550FF9">
        <w:rPr>
          <w:rFonts w:asciiTheme="minorHAnsi" w:hAnsiTheme="minorHAnsi" w:cstheme="minorHAnsi"/>
          <w:sz w:val="22"/>
          <w:szCs w:val="22"/>
        </w:rPr>
        <w:t>pe baza unui ordin de plată în contul AFIR nr: ............................................., deschis la Trezoreria: ...................................., CIF …… </w:t>
      </w:r>
      <w:r w:rsidR="00865C70" w:rsidRPr="001272DA">
        <w:rPr>
          <w:rFonts w:asciiTheme="minorHAnsi" w:eastAsia="Calibri" w:hAnsiTheme="minorHAnsi" w:cstheme="minorHAnsi"/>
          <w:sz w:val="22"/>
          <w:szCs w:val="22"/>
        </w:rPr>
        <w:t xml:space="preserve">. </w:t>
      </w:r>
    </w:p>
    <w:p w:rsidR="00125DDE" w:rsidRPr="008454EE" w:rsidRDefault="00243165" w:rsidP="00125DDE">
      <w:pPr>
        <w:tabs>
          <w:tab w:val="center" w:pos="4536"/>
          <w:tab w:val="right" w:pos="9072"/>
        </w:tabs>
        <w:jc w:val="both"/>
        <w:rPr>
          <w:rFonts w:asciiTheme="minorHAnsi" w:eastAsiaTheme="minorHAnsi" w:hAnsiTheme="minorHAnsi" w:cs="Calibri"/>
          <w:noProof w:val="0"/>
          <w:sz w:val="22"/>
          <w:szCs w:val="22"/>
          <w:lang w:eastAsia="fr-FR"/>
        </w:rPr>
      </w:pPr>
      <w:r w:rsidRPr="002F5365">
        <w:rPr>
          <w:rFonts w:asciiTheme="minorHAnsi" w:hAnsiTheme="minorHAnsi" w:cstheme="minorHAnsi"/>
          <w:sz w:val="22"/>
          <w:szCs w:val="22"/>
        </w:rPr>
        <w:t xml:space="preserve">Totodata, va rugam sa ne transmiteti graficul de eșalonare anuală refăcut </w:t>
      </w:r>
      <w:r w:rsidR="0042013B" w:rsidRPr="002F5365">
        <w:rPr>
          <w:rFonts w:asciiTheme="minorHAnsi" w:hAnsiTheme="minorHAnsi" w:cstheme="minorHAnsi"/>
          <w:sz w:val="22"/>
          <w:szCs w:val="22"/>
        </w:rPr>
        <w:t xml:space="preserve">in </w:t>
      </w:r>
      <w:r w:rsidRPr="002F5365">
        <w:rPr>
          <w:rFonts w:asciiTheme="minorHAnsi" w:hAnsiTheme="minorHAnsi" w:cstheme="minorHAnsi"/>
          <w:sz w:val="22"/>
          <w:szCs w:val="22"/>
        </w:rPr>
        <w:t xml:space="preserve">care să </w:t>
      </w:r>
      <w:r w:rsidR="0042013B" w:rsidRPr="002F5365">
        <w:rPr>
          <w:rFonts w:asciiTheme="minorHAnsi" w:hAnsiTheme="minorHAnsi" w:cstheme="minorHAnsi"/>
          <w:sz w:val="22"/>
          <w:szCs w:val="22"/>
        </w:rPr>
        <w:t xml:space="preserve">se </w:t>
      </w:r>
      <w:r w:rsidR="009B0F0C" w:rsidRPr="002F5365">
        <w:rPr>
          <w:rFonts w:asciiTheme="minorHAnsi" w:hAnsiTheme="minorHAnsi" w:cstheme="minorHAnsi"/>
          <w:sz w:val="22"/>
          <w:szCs w:val="22"/>
        </w:rPr>
        <w:t>includ</w:t>
      </w:r>
      <w:r w:rsidR="0042013B" w:rsidRPr="002F5365">
        <w:rPr>
          <w:rFonts w:asciiTheme="minorHAnsi" w:hAnsiTheme="minorHAnsi" w:cstheme="minorHAnsi"/>
          <w:sz w:val="22"/>
          <w:szCs w:val="22"/>
        </w:rPr>
        <w:t>a</w:t>
      </w:r>
      <w:r w:rsidR="009B0F0C" w:rsidRPr="002F5365">
        <w:rPr>
          <w:rFonts w:asciiTheme="minorHAnsi" w:hAnsiTheme="minorHAnsi" w:cstheme="minorHAnsi"/>
          <w:sz w:val="22"/>
          <w:szCs w:val="22"/>
        </w:rPr>
        <w:t xml:space="preserve"> </w:t>
      </w:r>
      <w:r w:rsidRPr="002F5365">
        <w:rPr>
          <w:rFonts w:asciiTheme="minorHAnsi" w:hAnsiTheme="minorHAnsi" w:cstheme="minorHAnsi"/>
          <w:sz w:val="22"/>
          <w:szCs w:val="22"/>
        </w:rPr>
        <w:t>diferenț</w:t>
      </w:r>
      <w:r w:rsidR="0042013B" w:rsidRPr="002F5365">
        <w:rPr>
          <w:rFonts w:asciiTheme="minorHAnsi" w:hAnsiTheme="minorHAnsi" w:cstheme="minorHAnsi"/>
          <w:sz w:val="22"/>
          <w:szCs w:val="22"/>
        </w:rPr>
        <w:t>a</w:t>
      </w:r>
      <w:r w:rsidRPr="002F5365">
        <w:rPr>
          <w:rFonts w:asciiTheme="minorHAnsi" w:hAnsiTheme="minorHAnsi" w:cstheme="minorHAnsi"/>
          <w:sz w:val="22"/>
          <w:szCs w:val="22"/>
        </w:rPr>
        <w:t xml:space="preserve"> dintre valoarea previzionată anuală ș</w:t>
      </w:r>
      <w:r w:rsidR="009B0F0C" w:rsidRPr="002F5365">
        <w:rPr>
          <w:rFonts w:asciiTheme="minorHAnsi" w:hAnsiTheme="minorHAnsi" w:cstheme="minorHAnsi"/>
          <w:sz w:val="22"/>
          <w:szCs w:val="22"/>
        </w:rPr>
        <w:t>i valoarea autorizată la plată</w:t>
      </w:r>
      <w:r w:rsidR="00BD5384">
        <w:rPr>
          <w:rFonts w:asciiTheme="minorHAnsi" w:hAnsiTheme="minorHAnsi" w:cstheme="minorHAnsi"/>
          <w:sz w:val="22"/>
          <w:szCs w:val="22"/>
        </w:rPr>
        <w:t>.</w:t>
      </w:r>
    </w:p>
    <w:p w:rsidR="006B4859" w:rsidRDefault="006B4859" w:rsidP="005C3466">
      <w:pPr>
        <w:pStyle w:val="Header"/>
        <w:jc w:val="both"/>
        <w:rPr>
          <w:rFonts w:asciiTheme="minorHAnsi" w:hAnsiTheme="minorHAnsi" w:cs="Calibri"/>
          <w:b/>
          <w:noProof w:val="0"/>
          <w:sz w:val="22"/>
          <w:szCs w:val="22"/>
        </w:rPr>
      </w:pPr>
    </w:p>
    <w:p w:rsidR="005C3466" w:rsidRPr="008454EE" w:rsidRDefault="005C3466" w:rsidP="005C3466">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Intocmit</w:t>
      </w:r>
      <w:r w:rsidRPr="008454EE">
        <w:rPr>
          <w:rFonts w:asciiTheme="minorHAnsi" w:hAnsiTheme="minorHAnsi" w:cs="Calibri"/>
          <w:b/>
          <w:noProof w:val="0"/>
          <w:sz w:val="22"/>
          <w:szCs w:val="22"/>
        </w:rPr>
        <w:tab/>
        <w:t xml:space="preserve">                        Verificat</w:t>
      </w:r>
    </w:p>
    <w:p w:rsidR="005C3466" w:rsidRPr="008454EE" w:rsidRDefault="005C3466" w:rsidP="005C3466">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Expert</w:t>
      </w:r>
      <w:r w:rsidRPr="008454EE">
        <w:rPr>
          <w:rFonts w:asciiTheme="minorHAnsi" w:hAnsiTheme="minorHAnsi" w:cs="Calibri"/>
          <w:b/>
          <w:noProof w:val="0"/>
          <w:sz w:val="22"/>
          <w:szCs w:val="22"/>
        </w:rPr>
        <w:tab/>
        <w:t xml:space="preserve">                              Sef serviciu</w:t>
      </w:r>
    </w:p>
    <w:p w:rsidR="005C3466" w:rsidRPr="008454EE" w:rsidRDefault="005C3466" w:rsidP="005C3466">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Nume si prenume............................</w:t>
      </w:r>
      <w:r w:rsidRPr="008454EE">
        <w:rPr>
          <w:rFonts w:asciiTheme="minorHAnsi" w:hAnsiTheme="minorHAnsi" w:cs="Calibri"/>
          <w:noProof w:val="0"/>
          <w:sz w:val="22"/>
          <w:szCs w:val="22"/>
        </w:rPr>
        <w:tab/>
        <w:t xml:space="preserve">                                Nume si prenume.....................</w:t>
      </w:r>
    </w:p>
    <w:p w:rsidR="005C3466" w:rsidRPr="008454EE" w:rsidRDefault="005C3466" w:rsidP="005C3466">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Semnatura...........................</w:t>
      </w:r>
      <w:r w:rsidRPr="008454EE">
        <w:rPr>
          <w:rFonts w:asciiTheme="minorHAnsi" w:hAnsiTheme="minorHAnsi" w:cs="Calibri"/>
          <w:noProof w:val="0"/>
          <w:sz w:val="22"/>
          <w:szCs w:val="22"/>
        </w:rPr>
        <w:tab/>
        <w:t xml:space="preserve">                                             Semnatura...............                          </w:t>
      </w:r>
    </w:p>
    <w:p w:rsidR="005C3466" w:rsidRPr="008454EE" w:rsidRDefault="005C3466" w:rsidP="005C3466">
      <w:pPr>
        <w:pStyle w:val="Header"/>
        <w:jc w:val="both"/>
        <w:rPr>
          <w:rFonts w:asciiTheme="minorHAnsi" w:hAnsiTheme="minorHAnsi" w:cs="Calibri"/>
          <w:b/>
          <w:noProof w:val="0"/>
          <w:sz w:val="22"/>
          <w:szCs w:val="22"/>
        </w:rPr>
      </w:pPr>
      <w:r w:rsidRPr="008454EE">
        <w:rPr>
          <w:rFonts w:asciiTheme="minorHAnsi" w:hAnsiTheme="minorHAnsi" w:cs="Calibri"/>
          <w:noProof w:val="0"/>
          <w:sz w:val="22"/>
          <w:szCs w:val="22"/>
        </w:rPr>
        <w:t xml:space="preserve">Data....................... </w:t>
      </w:r>
      <w:r w:rsidRPr="008454EE">
        <w:rPr>
          <w:rFonts w:asciiTheme="minorHAnsi" w:hAnsiTheme="minorHAnsi" w:cs="Calibri"/>
          <w:noProof w:val="0"/>
          <w:sz w:val="22"/>
          <w:szCs w:val="22"/>
        </w:rPr>
        <w:tab/>
        <w:t xml:space="preserve">                                Data.............</w:t>
      </w:r>
    </w:p>
    <w:p w:rsidR="005C3466" w:rsidRPr="008454EE" w:rsidRDefault="005C3466" w:rsidP="005C3466">
      <w:pPr>
        <w:pStyle w:val="Header"/>
        <w:jc w:val="both"/>
        <w:rPr>
          <w:rFonts w:asciiTheme="minorHAnsi" w:hAnsiTheme="minorHAnsi" w:cs="Calibri"/>
          <w:b/>
          <w:noProof w:val="0"/>
          <w:sz w:val="22"/>
          <w:szCs w:val="22"/>
        </w:rPr>
      </w:pPr>
    </w:p>
    <w:p w:rsidR="005C3466" w:rsidRDefault="005C3466" w:rsidP="005C3466">
      <w:pPr>
        <w:rPr>
          <w:rFonts w:asciiTheme="minorHAnsi" w:eastAsia="Times New Roman" w:hAnsiTheme="minorHAnsi" w:cs="Arial"/>
          <w:b/>
          <w:noProof w:val="0"/>
          <w:sz w:val="22"/>
          <w:szCs w:val="22"/>
          <w:lang w:val="en-US"/>
        </w:rPr>
      </w:pPr>
      <w:r>
        <w:rPr>
          <w:rFonts w:asciiTheme="minorHAnsi" w:eastAsia="Times New Roman" w:hAnsiTheme="minorHAnsi" w:cs="Arial"/>
          <w:b/>
          <w:noProof w:val="0"/>
          <w:sz w:val="22"/>
          <w:szCs w:val="22"/>
          <w:lang w:val="en-US"/>
        </w:rPr>
        <w:br w:type="page"/>
      </w: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r>
        <w:rPr>
          <w:rFonts w:asciiTheme="minorHAnsi" w:eastAsiaTheme="minorHAnsi" w:hAnsiTheme="minorHAnsi" w:cs="Calibri"/>
          <w:b/>
          <w:noProof w:val="0"/>
          <w:sz w:val="22"/>
          <w:szCs w:val="22"/>
          <w:lang w:eastAsia="fr-FR"/>
        </w:rPr>
        <w:lastRenderedPageBreak/>
        <w:t xml:space="preserve">Formularul AP 0.2 </w:t>
      </w:r>
    </w:p>
    <w:p w:rsidR="00A5001D"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rsidR="00A5001D" w:rsidRPr="008454EE"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p>
    <w:p w:rsidR="00A5001D" w:rsidRPr="008454EE" w:rsidRDefault="00A5001D" w:rsidP="00A5001D">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r>
        <w:rPr>
          <w:rFonts w:asciiTheme="minorHAnsi" w:eastAsiaTheme="minorHAnsi" w:hAnsiTheme="minorHAnsi" w:cs="Calibri"/>
          <w:b/>
          <w:noProof w:val="0"/>
          <w:sz w:val="22"/>
          <w:szCs w:val="22"/>
          <w:lang w:eastAsia="fr-FR"/>
        </w:rPr>
        <w:t xml:space="preserve"> - t</w:t>
      </w:r>
      <w:r w:rsidRPr="00970E82">
        <w:rPr>
          <w:rFonts w:asciiTheme="minorHAnsi" w:eastAsiaTheme="minorHAnsi" w:hAnsiTheme="minorHAnsi" w:cs="Calibri"/>
          <w:b/>
          <w:noProof w:val="0"/>
          <w:sz w:val="22"/>
          <w:szCs w:val="22"/>
          <w:lang w:eastAsia="fr-FR"/>
        </w:rPr>
        <w:t>ranșa 1</w:t>
      </w:r>
    </w:p>
    <w:p w:rsidR="00A5001D" w:rsidRPr="008454EE" w:rsidRDefault="00A5001D" w:rsidP="00A5001D">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rsidR="00A5001D" w:rsidRPr="008454EE" w:rsidRDefault="00A5001D" w:rsidP="00A5001D">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r>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……………….……….(adresa)</w:t>
      </w: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p>
    <w:p w:rsidR="00A5001D" w:rsidRPr="008454EE"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Va informam ca </w:t>
      </w:r>
      <w:r w:rsidRPr="00A51FFF">
        <w:rPr>
          <w:rFonts w:asciiTheme="minorHAnsi" w:eastAsiaTheme="minorHAnsi" w:hAnsiTheme="minorHAnsi" w:cs="Calibri"/>
          <w:b/>
          <w:noProof w:val="0"/>
          <w:sz w:val="22"/>
          <w:szCs w:val="22"/>
          <w:lang w:eastAsia="fr-FR"/>
        </w:rPr>
        <w:t xml:space="preserve">urmează </w:t>
      </w:r>
      <w:r w:rsidRPr="008454EE">
        <w:rPr>
          <w:rFonts w:asciiTheme="minorHAnsi" w:eastAsiaTheme="minorHAnsi" w:hAnsiTheme="minorHAnsi" w:cs="Calibri"/>
          <w:noProof w:val="0"/>
          <w:sz w:val="22"/>
          <w:szCs w:val="22"/>
          <w:lang w:eastAsia="fr-FR"/>
        </w:rPr>
        <w:t xml:space="preserve">să expire termenul de depunere a Dosarului cererii de plata transa 1, stipulat la </w:t>
      </w:r>
      <w:r w:rsidRPr="00673D1E">
        <w:rPr>
          <w:rFonts w:asciiTheme="minorHAnsi" w:eastAsiaTheme="minorHAnsi" w:hAnsiTheme="minorHAnsi" w:cs="Calibri"/>
          <w:noProof w:val="0"/>
          <w:sz w:val="22"/>
          <w:szCs w:val="22"/>
          <w:lang w:eastAsia="fr-FR"/>
        </w:rPr>
        <w:t>art. 3 din Anexa I – Prevederi</w:t>
      </w:r>
      <w:r w:rsidRPr="008454EE">
        <w:rPr>
          <w:rFonts w:asciiTheme="minorHAnsi" w:eastAsiaTheme="minorHAnsi" w:hAnsiTheme="minorHAnsi" w:cs="Calibri"/>
          <w:noProof w:val="0"/>
          <w:sz w:val="22"/>
          <w:szCs w:val="22"/>
          <w:lang w:eastAsia="fr-FR"/>
        </w:rPr>
        <w:t xml:space="preserve"> generale la </w:t>
      </w:r>
      <w:r w:rsidRPr="00673D1E">
        <w:rPr>
          <w:rFonts w:asciiTheme="minorHAnsi" w:eastAsiaTheme="minorHAnsi" w:hAnsiTheme="minorHAnsi" w:cs="Calibri"/>
          <w:noProof w:val="0"/>
          <w:sz w:val="22"/>
          <w:szCs w:val="22"/>
          <w:lang w:eastAsia="fr-FR"/>
        </w:rPr>
        <w:t xml:space="preserve">contractul de finantare nr. C........./ ......., cu modificarile si completarile ulterioare (daca este cazul),  și la art. </w:t>
      </w:r>
      <w:r w:rsidRPr="00A51FFF">
        <w:rPr>
          <w:rFonts w:asciiTheme="minorHAnsi" w:eastAsiaTheme="minorHAnsi" w:hAnsiTheme="minorHAnsi" w:cs="Calibri"/>
          <w:noProof w:val="0"/>
          <w:sz w:val="22"/>
          <w:szCs w:val="22"/>
          <w:lang w:eastAsia="fr-FR"/>
        </w:rPr>
        <w:t>16 (2)</w:t>
      </w:r>
      <w:r w:rsidRPr="00673D1E">
        <w:rPr>
          <w:rFonts w:asciiTheme="minorHAnsi" w:eastAsiaTheme="minorHAnsi" w:hAnsiTheme="minorHAnsi" w:cs="Calibri"/>
          <w:noProof w:val="0"/>
          <w:sz w:val="22"/>
          <w:szCs w:val="22"/>
          <w:lang w:eastAsia="fr-FR"/>
        </w:rPr>
        <w:t xml:space="preserve"> din HG nr. </w:t>
      </w:r>
      <w:r w:rsidRPr="00A51FFF">
        <w:rPr>
          <w:rFonts w:asciiTheme="minorHAnsi" w:eastAsiaTheme="minorHAnsi" w:hAnsiTheme="minorHAnsi" w:cs="Calibri"/>
          <w:noProof w:val="0"/>
          <w:sz w:val="22"/>
          <w:szCs w:val="22"/>
          <w:lang w:eastAsia="fr-FR"/>
        </w:rPr>
        <w:t>1570</w:t>
      </w:r>
      <w:r w:rsidRPr="00673D1E">
        <w:rPr>
          <w:rFonts w:asciiTheme="minorHAnsi" w:eastAsiaTheme="minorHAnsi" w:hAnsiTheme="minorHAnsi" w:cs="Calibri"/>
          <w:noProof w:val="0"/>
          <w:sz w:val="22"/>
          <w:szCs w:val="22"/>
          <w:lang w:eastAsia="fr-FR"/>
        </w:rPr>
        <w:t>/ 20</w:t>
      </w:r>
      <w:r w:rsidRPr="00A51FFF">
        <w:rPr>
          <w:rFonts w:asciiTheme="minorHAnsi" w:eastAsiaTheme="minorHAnsi" w:hAnsiTheme="minorHAnsi" w:cs="Calibri"/>
          <w:noProof w:val="0"/>
          <w:sz w:val="22"/>
          <w:szCs w:val="22"/>
          <w:lang w:eastAsia="fr-FR"/>
        </w:rPr>
        <w:t>23</w:t>
      </w:r>
      <w:r w:rsidRPr="00673D1E">
        <w:rPr>
          <w:rFonts w:asciiTheme="minorHAnsi" w:eastAsiaTheme="minorHAnsi" w:hAnsiTheme="minorHAnsi" w:cs="Calibri"/>
          <w:noProof w:val="0"/>
          <w:sz w:val="22"/>
          <w:szCs w:val="22"/>
          <w:lang w:eastAsia="fr-FR"/>
        </w:rPr>
        <w:t>.</w:t>
      </w:r>
    </w:p>
    <w:p w:rsidR="00A5001D" w:rsidRPr="008454EE"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u w:val="single"/>
          <w:lang w:eastAsia="fr-FR"/>
        </w:rPr>
      </w:pPr>
      <w:r w:rsidRPr="008454EE">
        <w:rPr>
          <w:rFonts w:asciiTheme="minorHAnsi" w:eastAsiaTheme="minorHAnsi" w:hAnsiTheme="minorHAnsi" w:cs="Calibri"/>
          <w:b/>
          <w:noProof w:val="0"/>
          <w:sz w:val="22"/>
          <w:szCs w:val="22"/>
          <w:u w:val="single"/>
          <w:lang w:eastAsia="fr-FR"/>
        </w:rPr>
        <w:t>Termenul de depunere a tranșei 1 de plată este .....</w:t>
      </w:r>
    </w:p>
    <w:p w:rsidR="00A5001D"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p>
    <w:p w:rsidR="00A5001D"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r w:rsidRPr="00007FBA">
        <w:rPr>
          <w:rFonts w:asciiTheme="minorHAnsi" w:eastAsiaTheme="minorHAnsi" w:hAnsiTheme="minorHAnsi" w:cs="Calibri"/>
          <w:noProof w:val="0"/>
          <w:sz w:val="22"/>
          <w:szCs w:val="22"/>
          <w:lang w:eastAsia="fr-FR"/>
        </w:rPr>
        <w:t>În cazul în care nu puteți depune în termen Dosarul cererii de plată tranșa 1, aveți posibilitatea prelungirii termenului de depunere a primei tranșe de plată, cu condiția depunerii la OJFIR/ CRFIR, in termen de maxim 15 zile lucratoare de la data primirii prezentei</w:t>
      </w:r>
      <w:r>
        <w:rPr>
          <w:rFonts w:asciiTheme="minorHAnsi" w:eastAsiaTheme="minorHAnsi" w:hAnsiTheme="minorHAnsi" w:cs="Calibri"/>
          <w:noProof w:val="0"/>
          <w:sz w:val="22"/>
          <w:szCs w:val="22"/>
          <w:lang w:eastAsia="fr-FR"/>
        </w:rPr>
        <w:t>,</w:t>
      </w:r>
      <w:r w:rsidRPr="00007FBA">
        <w:rPr>
          <w:rFonts w:asciiTheme="minorHAnsi" w:eastAsiaTheme="minorHAnsi" w:hAnsiTheme="minorHAnsi" w:cs="Calibri"/>
          <w:noProof w:val="0"/>
          <w:sz w:val="22"/>
          <w:szCs w:val="22"/>
          <w:lang w:eastAsia="fr-FR"/>
        </w:rPr>
        <w:t xml:space="preserve"> a unei Note explicative,</w:t>
      </w:r>
      <w:r>
        <w:rPr>
          <w:rFonts w:asciiTheme="minorHAnsi" w:eastAsiaTheme="minorHAnsi" w:hAnsiTheme="minorHAnsi" w:cs="Calibri"/>
          <w:noProof w:val="0"/>
          <w:sz w:val="22"/>
          <w:szCs w:val="22"/>
          <w:lang w:eastAsia="fr-FR"/>
        </w:rPr>
        <w:t xml:space="preserve"> </w:t>
      </w:r>
      <w:r w:rsidRPr="00007FBA">
        <w:rPr>
          <w:rFonts w:asciiTheme="minorHAnsi" w:eastAsiaTheme="minorHAnsi" w:hAnsiTheme="minorHAnsi" w:cs="Calibri"/>
          <w:noProof w:val="0"/>
          <w:sz w:val="22"/>
          <w:szCs w:val="22"/>
          <w:lang w:eastAsia="fr-FR"/>
        </w:rPr>
        <w:t xml:space="preserve">însoțită de Memoriu justificativ privind necesitatea prelungirii termenului de depunere a primei tranșe de plată, însoțite de dovada demarării investiției (avizarea unui dosar de achiziții de cel puțin bunuri/ servicii) și cu plata penalităţilor prevăzute în contractul de finanțare conform prevederilor Anexei I – </w:t>
      </w:r>
      <w:r w:rsidRPr="00007FBA">
        <w:rPr>
          <w:rFonts w:asciiTheme="minorHAnsi" w:eastAsiaTheme="minorHAnsi" w:hAnsiTheme="minorHAnsi" w:cs="Calibri"/>
          <w:i/>
          <w:noProof w:val="0"/>
          <w:sz w:val="22"/>
          <w:szCs w:val="22"/>
          <w:lang w:eastAsia="fr-FR"/>
        </w:rPr>
        <w:t>Prevederi generale</w:t>
      </w:r>
      <w:r w:rsidRPr="00007FBA">
        <w:rPr>
          <w:rFonts w:asciiTheme="minorHAnsi" w:eastAsiaTheme="minorHAnsi" w:hAnsiTheme="minorHAnsi" w:cs="Calibri"/>
          <w:noProof w:val="0"/>
          <w:sz w:val="22"/>
          <w:szCs w:val="22"/>
          <w:lang w:eastAsia="fr-FR"/>
        </w:rPr>
        <w:t xml:space="preserve"> la Contractul de finanțare, respectiv conform prevederilor art. </w:t>
      </w:r>
      <w:r w:rsidRPr="00A51FFF">
        <w:rPr>
          <w:rFonts w:asciiTheme="minorHAnsi" w:eastAsiaTheme="minorHAnsi" w:hAnsiTheme="minorHAnsi" w:cs="Calibri"/>
          <w:noProof w:val="0"/>
          <w:sz w:val="22"/>
          <w:szCs w:val="22"/>
          <w:lang w:eastAsia="fr-FR"/>
        </w:rPr>
        <w:t>16(2)</w:t>
      </w:r>
      <w:r w:rsidRPr="00007FBA">
        <w:rPr>
          <w:rFonts w:asciiTheme="minorHAnsi" w:eastAsiaTheme="minorHAnsi" w:hAnsiTheme="minorHAnsi" w:cs="Calibri"/>
          <w:noProof w:val="0"/>
          <w:sz w:val="22"/>
          <w:szCs w:val="22"/>
          <w:lang w:eastAsia="fr-FR"/>
        </w:rPr>
        <w:t xml:space="preserve"> din HG nr. </w:t>
      </w:r>
      <w:r w:rsidRPr="00A51FFF">
        <w:rPr>
          <w:rFonts w:asciiTheme="minorHAnsi" w:eastAsiaTheme="minorHAnsi" w:hAnsiTheme="minorHAnsi" w:cs="Calibri"/>
          <w:noProof w:val="0"/>
          <w:sz w:val="22"/>
          <w:szCs w:val="22"/>
          <w:lang w:eastAsia="fr-FR"/>
        </w:rPr>
        <w:t>1570</w:t>
      </w:r>
      <w:r w:rsidRPr="00007FBA">
        <w:rPr>
          <w:rFonts w:asciiTheme="minorHAnsi" w:eastAsiaTheme="minorHAnsi" w:hAnsiTheme="minorHAnsi" w:cs="Calibri"/>
          <w:noProof w:val="0"/>
          <w:sz w:val="22"/>
          <w:szCs w:val="22"/>
          <w:lang w:eastAsia="fr-FR"/>
        </w:rPr>
        <w:t>/ 20</w:t>
      </w:r>
      <w:r w:rsidRPr="00A51FFF">
        <w:rPr>
          <w:rFonts w:asciiTheme="minorHAnsi" w:eastAsiaTheme="minorHAnsi" w:hAnsiTheme="minorHAnsi" w:cs="Calibri"/>
          <w:noProof w:val="0"/>
          <w:sz w:val="22"/>
          <w:szCs w:val="22"/>
          <w:lang w:eastAsia="fr-FR"/>
        </w:rPr>
        <w:t>2</w:t>
      </w:r>
      <w:r w:rsidR="0009564F">
        <w:rPr>
          <w:rFonts w:asciiTheme="minorHAnsi" w:eastAsiaTheme="minorHAnsi" w:hAnsiTheme="minorHAnsi" w:cs="Calibri"/>
          <w:noProof w:val="0"/>
          <w:sz w:val="22"/>
          <w:szCs w:val="22"/>
          <w:lang w:eastAsia="fr-FR"/>
        </w:rPr>
        <w:t>2</w:t>
      </w:r>
      <w:r w:rsidRPr="00007FBA">
        <w:rPr>
          <w:rFonts w:asciiTheme="minorHAnsi" w:eastAsiaTheme="minorHAnsi" w:hAnsiTheme="minorHAnsi" w:cs="Calibri"/>
          <w:noProof w:val="0"/>
          <w:sz w:val="22"/>
          <w:szCs w:val="22"/>
          <w:lang w:eastAsia="fr-FR"/>
        </w:rPr>
        <w:t>.</w:t>
      </w:r>
    </w:p>
    <w:p w:rsidR="00A5001D"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p>
    <w:p w:rsidR="00A5001D" w:rsidRPr="008454EE"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noProof w:val="0"/>
          <w:sz w:val="22"/>
          <w:szCs w:val="22"/>
          <w:lang w:eastAsia="fr-FR"/>
        </w:rPr>
        <w:t>.</w:t>
      </w:r>
    </w:p>
    <w:p w:rsidR="00A5001D" w:rsidRPr="008454EE"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rsidR="00A5001D" w:rsidRPr="008454EE"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rsidR="00A5001D" w:rsidRPr="008454EE"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rsidR="00A5001D" w:rsidRPr="008454EE" w:rsidRDefault="00A5001D" w:rsidP="00A5001D">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rsidR="00A5001D" w:rsidRPr="00015AAC" w:rsidRDefault="00A5001D" w:rsidP="00A5001D">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rsidR="00A5001D" w:rsidRPr="008454EE" w:rsidRDefault="00A5001D" w:rsidP="00A5001D">
      <w:pPr>
        <w:rPr>
          <w:rFonts w:asciiTheme="minorHAnsi" w:eastAsiaTheme="minorHAnsi" w:hAnsiTheme="minorHAnsi" w:cs="Calibri"/>
          <w:b/>
          <w:noProof w:val="0"/>
          <w:sz w:val="22"/>
          <w:szCs w:val="22"/>
          <w:lang w:val="en-US"/>
        </w:rPr>
      </w:pPr>
    </w:p>
    <w:p w:rsidR="00A5001D" w:rsidRDefault="00A5001D" w:rsidP="00A5001D">
      <w:pPr>
        <w:jc w:val="both"/>
        <w:rPr>
          <w:rFonts w:asciiTheme="minorHAnsi" w:eastAsiaTheme="minorHAnsi" w:hAnsiTheme="minorHAnsi" w:cs="Calibri"/>
          <w:b/>
          <w:noProof w:val="0"/>
          <w:sz w:val="22"/>
          <w:szCs w:val="22"/>
          <w:lang w:val="en-US"/>
        </w:rPr>
      </w:pPr>
    </w:p>
    <w:p w:rsidR="00A5001D" w:rsidRDefault="00A5001D" w:rsidP="00A5001D">
      <w:pPr>
        <w:jc w:val="both"/>
        <w:rPr>
          <w:rFonts w:asciiTheme="minorHAnsi" w:eastAsiaTheme="minorHAnsi" w:hAnsiTheme="minorHAnsi" w:cs="Calibri"/>
          <w:b/>
          <w:noProof w:val="0"/>
          <w:sz w:val="22"/>
          <w:szCs w:val="22"/>
          <w:lang w:val="en-US"/>
        </w:rPr>
      </w:pPr>
    </w:p>
    <w:p w:rsidR="00A5001D" w:rsidRDefault="00A5001D">
      <w:pPr>
        <w:rPr>
          <w:rFonts w:asciiTheme="minorHAnsi" w:hAnsiTheme="minorHAnsi" w:cs="Calibri"/>
          <w:b/>
          <w:sz w:val="22"/>
          <w:szCs w:val="22"/>
        </w:rPr>
      </w:pPr>
      <w:r>
        <w:rPr>
          <w:rFonts w:asciiTheme="minorHAnsi" w:hAnsiTheme="minorHAnsi" w:cs="Calibri"/>
          <w:b/>
          <w:sz w:val="22"/>
          <w:szCs w:val="22"/>
        </w:rPr>
        <w:br w:type="page"/>
      </w:r>
    </w:p>
    <w:p w:rsidR="00A5001D" w:rsidRDefault="00A5001D" w:rsidP="00531561">
      <w:pPr>
        <w:jc w:val="both"/>
        <w:rPr>
          <w:rFonts w:asciiTheme="minorHAnsi" w:hAnsiTheme="minorHAnsi" w:cs="Calibri"/>
          <w:b/>
          <w:sz w:val="22"/>
          <w:szCs w:val="22"/>
        </w:rPr>
      </w:pPr>
    </w:p>
    <w:p w:rsidR="00531561" w:rsidRPr="008454EE" w:rsidRDefault="00531561" w:rsidP="00531561">
      <w:pPr>
        <w:jc w:val="both"/>
        <w:rPr>
          <w:rFonts w:asciiTheme="minorHAnsi" w:hAnsiTheme="minorHAnsi" w:cs="Calibri"/>
          <w:sz w:val="22"/>
          <w:szCs w:val="22"/>
        </w:rPr>
      </w:pPr>
      <w:r w:rsidRPr="008454EE">
        <w:rPr>
          <w:rFonts w:asciiTheme="minorHAnsi" w:hAnsiTheme="minorHAnsi" w:cs="Calibri"/>
          <w:b/>
          <w:sz w:val="22"/>
          <w:szCs w:val="22"/>
        </w:rPr>
        <w:t>Formularul AP 0.2</w:t>
      </w:r>
    </w:p>
    <w:p w:rsidR="00531561" w:rsidRPr="008454EE" w:rsidRDefault="00531561" w:rsidP="00531561">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OJFIR/ CRFIR…………..</w:t>
      </w:r>
    </w:p>
    <w:p w:rsidR="00531561" w:rsidRPr="008454EE" w:rsidRDefault="00531561" w:rsidP="00531561">
      <w:pPr>
        <w:pStyle w:val="Header"/>
        <w:jc w:val="both"/>
        <w:rPr>
          <w:rFonts w:asciiTheme="minorHAnsi" w:hAnsiTheme="minorHAnsi" w:cs="Calibri"/>
          <w:noProof w:val="0"/>
          <w:sz w:val="22"/>
          <w:szCs w:val="22"/>
        </w:rPr>
      </w:pPr>
    </w:p>
    <w:p w:rsidR="00531561" w:rsidRPr="008454EE" w:rsidRDefault="00531561" w:rsidP="00531561">
      <w:pPr>
        <w:pStyle w:val="Header"/>
        <w:spacing w:line="360" w:lineRule="auto"/>
        <w:jc w:val="center"/>
        <w:rPr>
          <w:rFonts w:asciiTheme="minorHAnsi" w:hAnsiTheme="minorHAnsi" w:cs="Calibri"/>
          <w:b/>
          <w:noProof w:val="0"/>
          <w:sz w:val="22"/>
          <w:szCs w:val="22"/>
        </w:rPr>
      </w:pPr>
      <w:r w:rsidRPr="008454EE">
        <w:rPr>
          <w:rFonts w:asciiTheme="minorHAnsi" w:hAnsiTheme="minorHAnsi" w:cs="Calibri"/>
          <w:b/>
          <w:noProof w:val="0"/>
          <w:sz w:val="22"/>
          <w:szCs w:val="22"/>
        </w:rPr>
        <w:t xml:space="preserve">NOTIFICAREA BENEFICIARULUI PRIVIND DEPASIREA </w:t>
      </w:r>
      <w:r w:rsidRPr="00543CF5">
        <w:rPr>
          <w:rFonts w:asciiTheme="minorHAnsi" w:hAnsiTheme="minorHAnsi" w:cs="Calibri"/>
          <w:b/>
          <w:noProof w:val="0"/>
          <w:sz w:val="22"/>
          <w:szCs w:val="22"/>
        </w:rPr>
        <w:t>TERMENULUI LIMITA DE DEPUNERE A DOSARULUI CERERII DE PLATA</w:t>
      </w:r>
      <w:r w:rsidR="00AE0483" w:rsidRPr="00543CF5">
        <w:rPr>
          <w:rFonts w:asciiTheme="minorHAnsi" w:hAnsiTheme="minorHAnsi" w:cs="Calibri"/>
          <w:b/>
          <w:noProof w:val="0"/>
          <w:sz w:val="22"/>
          <w:szCs w:val="22"/>
        </w:rPr>
        <w:t xml:space="preserve"> – Tranșă finală</w:t>
      </w:r>
    </w:p>
    <w:p w:rsidR="00531561" w:rsidRPr="008454EE" w:rsidRDefault="00531561" w:rsidP="00531561">
      <w:pPr>
        <w:pStyle w:val="Header"/>
        <w:spacing w:line="360" w:lineRule="auto"/>
        <w:jc w:val="both"/>
        <w:rPr>
          <w:rFonts w:asciiTheme="minorHAnsi" w:hAnsiTheme="minorHAnsi" w:cs="Calibri"/>
          <w:noProof w:val="0"/>
          <w:sz w:val="22"/>
          <w:szCs w:val="22"/>
        </w:rPr>
      </w:pPr>
      <w:r w:rsidRPr="008454EE">
        <w:rPr>
          <w:rFonts w:asciiTheme="minorHAnsi" w:hAnsiTheme="minorHAnsi" w:cs="Calibri"/>
          <w:noProof w:val="0"/>
          <w:sz w:val="22"/>
          <w:szCs w:val="22"/>
        </w:rPr>
        <w:t>Nr ………../data……………..</w:t>
      </w:r>
    </w:p>
    <w:p w:rsidR="00531561" w:rsidRPr="008454EE" w:rsidRDefault="00531561" w:rsidP="00531561">
      <w:pPr>
        <w:pStyle w:val="Header"/>
        <w:spacing w:line="360" w:lineRule="auto"/>
        <w:jc w:val="both"/>
        <w:rPr>
          <w:rFonts w:asciiTheme="minorHAnsi" w:hAnsiTheme="minorHAnsi" w:cs="Calibri"/>
          <w:noProof w:val="0"/>
          <w:sz w:val="22"/>
          <w:szCs w:val="22"/>
        </w:rPr>
      </w:pPr>
      <w:r w:rsidRPr="008454EE">
        <w:rPr>
          <w:rFonts w:asciiTheme="minorHAnsi" w:hAnsiTheme="minorHAnsi" w:cs="Calibri"/>
          <w:b/>
          <w:noProof w:val="0"/>
          <w:sz w:val="22"/>
          <w:szCs w:val="22"/>
        </w:rPr>
        <w:t xml:space="preserve">Catre: </w:t>
      </w:r>
      <w:r w:rsidRPr="008454EE">
        <w:rPr>
          <w:rFonts w:asciiTheme="minorHAnsi" w:hAnsiTheme="minorHAnsi" w:cs="Calibri"/>
          <w:noProof w:val="0"/>
          <w:sz w:val="22"/>
          <w:szCs w:val="22"/>
        </w:rPr>
        <w:t>……………..(nume beneficiar)</w:t>
      </w:r>
    </w:p>
    <w:p w:rsidR="00531561" w:rsidRPr="008454EE" w:rsidRDefault="00531561" w:rsidP="00AE478E">
      <w:pPr>
        <w:pStyle w:val="Header"/>
        <w:spacing w:line="360" w:lineRule="auto"/>
        <w:jc w:val="both"/>
        <w:rPr>
          <w:rFonts w:asciiTheme="minorHAnsi" w:hAnsiTheme="minorHAnsi" w:cs="Calibri"/>
          <w:noProof w:val="0"/>
          <w:sz w:val="22"/>
          <w:szCs w:val="22"/>
        </w:rPr>
      </w:pPr>
      <w:r w:rsidRPr="008454EE">
        <w:rPr>
          <w:rFonts w:asciiTheme="minorHAnsi" w:hAnsiTheme="minorHAnsi" w:cs="Calibri"/>
          <w:noProof w:val="0"/>
          <w:sz w:val="22"/>
          <w:szCs w:val="22"/>
        </w:rPr>
        <w:t>……………….……….(adresa)</w:t>
      </w:r>
    </w:p>
    <w:p w:rsidR="00531561" w:rsidRPr="008454EE" w:rsidRDefault="00531561" w:rsidP="00531561">
      <w:pPr>
        <w:pStyle w:val="Header"/>
        <w:jc w:val="both"/>
        <w:rPr>
          <w:rFonts w:asciiTheme="minorHAnsi" w:hAnsiTheme="minorHAnsi" w:cs="Calibri"/>
          <w:noProof w:val="0"/>
          <w:sz w:val="22"/>
          <w:szCs w:val="22"/>
        </w:rPr>
      </w:pPr>
    </w:p>
    <w:p w:rsidR="00531561" w:rsidRPr="008454EE" w:rsidRDefault="00531561" w:rsidP="00531561">
      <w:pPr>
        <w:pStyle w:val="Header"/>
        <w:ind w:left="810" w:hanging="810"/>
        <w:jc w:val="both"/>
        <w:rPr>
          <w:rFonts w:asciiTheme="minorHAnsi" w:hAnsiTheme="minorHAnsi" w:cs="Calibri"/>
          <w:b/>
          <w:noProof w:val="0"/>
          <w:sz w:val="22"/>
          <w:szCs w:val="22"/>
        </w:rPr>
      </w:pPr>
      <w:r w:rsidRPr="008454EE">
        <w:rPr>
          <w:rFonts w:asciiTheme="minorHAnsi" w:hAnsiTheme="minorHAnsi" w:cs="Calibri"/>
          <w:b/>
          <w:noProof w:val="0"/>
          <w:sz w:val="22"/>
          <w:szCs w:val="22"/>
        </w:rPr>
        <w:t>Subiect: Termenul de depunere a Dosarului cererii de plata nr  P...........-</w:t>
      </w:r>
      <w:r w:rsidR="00AE0483">
        <w:rPr>
          <w:rFonts w:asciiTheme="minorHAnsi" w:hAnsiTheme="minorHAnsi" w:cs="Calibri"/>
          <w:b/>
          <w:noProof w:val="0"/>
          <w:sz w:val="22"/>
          <w:szCs w:val="22"/>
        </w:rPr>
        <w:t xml:space="preserve"> tranșă finală</w:t>
      </w:r>
      <w:r w:rsidR="00663EC1">
        <w:rPr>
          <w:rFonts w:asciiTheme="minorHAnsi" w:hAnsiTheme="minorHAnsi" w:cs="Calibri"/>
          <w:b/>
          <w:noProof w:val="0"/>
          <w:sz w:val="22"/>
          <w:szCs w:val="22"/>
        </w:rPr>
        <w:t xml:space="preserve"> î</w:t>
      </w:r>
      <w:r w:rsidRPr="008454EE">
        <w:rPr>
          <w:rFonts w:asciiTheme="minorHAnsi" w:hAnsiTheme="minorHAnsi" w:cs="Calibri"/>
          <w:b/>
          <w:noProof w:val="0"/>
          <w:sz w:val="22"/>
          <w:szCs w:val="22"/>
        </w:rPr>
        <w:t>n baza contractului de finantare nr. .......................</w:t>
      </w:r>
    </w:p>
    <w:p w:rsidR="00531561" w:rsidRPr="008454EE" w:rsidRDefault="00531561" w:rsidP="00531561">
      <w:pPr>
        <w:pStyle w:val="Header"/>
        <w:jc w:val="both"/>
        <w:rPr>
          <w:rFonts w:asciiTheme="minorHAnsi" w:hAnsiTheme="minorHAnsi" w:cs="Calibri"/>
          <w:b/>
          <w:noProof w:val="0"/>
          <w:sz w:val="22"/>
          <w:szCs w:val="22"/>
        </w:rPr>
      </w:pPr>
    </w:p>
    <w:p w:rsidR="00531561" w:rsidRPr="008454EE" w:rsidRDefault="00531561" w:rsidP="0053156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Va informam ca </w:t>
      </w:r>
      <w:r w:rsidR="00EC374C">
        <w:rPr>
          <w:rFonts w:asciiTheme="minorHAnsi" w:hAnsiTheme="minorHAnsi" w:cs="Calibri"/>
          <w:noProof w:val="0"/>
          <w:sz w:val="22"/>
          <w:szCs w:val="22"/>
        </w:rPr>
        <w:t>urmează să</w:t>
      </w:r>
      <w:r w:rsidRPr="008454EE">
        <w:rPr>
          <w:rFonts w:asciiTheme="minorHAnsi" w:hAnsiTheme="minorHAnsi" w:cs="Calibri"/>
          <w:noProof w:val="0"/>
          <w:sz w:val="22"/>
          <w:szCs w:val="22"/>
        </w:rPr>
        <w:t xml:space="preserve"> dep</w:t>
      </w:r>
      <w:r w:rsidR="00EC374C">
        <w:rPr>
          <w:rFonts w:asciiTheme="minorHAnsi" w:hAnsiTheme="minorHAnsi" w:cs="Calibri"/>
          <w:noProof w:val="0"/>
          <w:sz w:val="22"/>
          <w:szCs w:val="22"/>
        </w:rPr>
        <w:t>ășiți</w:t>
      </w:r>
      <w:r w:rsidRPr="008454EE">
        <w:rPr>
          <w:rFonts w:asciiTheme="minorHAnsi" w:hAnsiTheme="minorHAnsi" w:cs="Calibri"/>
          <w:noProof w:val="0"/>
          <w:sz w:val="22"/>
          <w:szCs w:val="22"/>
        </w:rPr>
        <w:t xml:space="preserve"> termenul de depunere a Dosarului cererii de plata transa</w:t>
      </w:r>
      <w:r w:rsidR="00AE0483">
        <w:rPr>
          <w:rFonts w:asciiTheme="minorHAnsi" w:hAnsiTheme="minorHAnsi" w:cs="Calibri"/>
          <w:noProof w:val="0"/>
          <w:sz w:val="22"/>
          <w:szCs w:val="22"/>
        </w:rPr>
        <w:t>-</w:t>
      </w:r>
      <w:r w:rsidRPr="008454EE">
        <w:rPr>
          <w:rFonts w:asciiTheme="minorHAnsi" w:hAnsiTheme="minorHAnsi" w:cs="Calibri"/>
          <w:noProof w:val="0"/>
          <w:sz w:val="22"/>
          <w:szCs w:val="22"/>
        </w:rPr>
        <w:t xml:space="preserve"> ......</w:t>
      </w:r>
      <w:r w:rsidR="00AE0483">
        <w:rPr>
          <w:rFonts w:asciiTheme="minorHAnsi" w:hAnsiTheme="minorHAnsi" w:cs="Calibri"/>
          <w:noProof w:val="0"/>
          <w:sz w:val="22"/>
          <w:szCs w:val="22"/>
        </w:rPr>
        <w:t xml:space="preserve"> finală</w:t>
      </w:r>
      <w:r w:rsidRPr="008454EE">
        <w:rPr>
          <w:rFonts w:asciiTheme="minorHAnsi" w:hAnsiTheme="minorHAnsi" w:cs="Calibri"/>
          <w:noProof w:val="0"/>
          <w:sz w:val="22"/>
          <w:szCs w:val="22"/>
        </w:rPr>
        <w:t>, stipulat in contractul de finantare nr C........./ ......., cu modificarile si completarile ulterioare (daca este cazul)</w:t>
      </w:r>
      <w:r w:rsidR="00681806">
        <w:rPr>
          <w:rFonts w:asciiTheme="minorHAnsi" w:hAnsiTheme="minorHAnsi" w:cs="Calibri"/>
          <w:noProof w:val="0"/>
          <w:sz w:val="22"/>
          <w:szCs w:val="22"/>
        </w:rPr>
        <w:t>.</w:t>
      </w:r>
    </w:p>
    <w:p w:rsidR="00944D3D" w:rsidRDefault="00944D3D" w:rsidP="00531561">
      <w:pPr>
        <w:pStyle w:val="Header"/>
        <w:jc w:val="both"/>
        <w:rPr>
          <w:rFonts w:asciiTheme="minorHAnsi" w:hAnsiTheme="minorHAnsi" w:cs="Calibri"/>
          <w:noProof w:val="0"/>
          <w:sz w:val="22"/>
          <w:szCs w:val="22"/>
        </w:rPr>
      </w:pPr>
      <w:r>
        <w:rPr>
          <w:rFonts w:asciiTheme="minorHAnsi" w:hAnsiTheme="minorHAnsi" w:cs="Calibri"/>
          <w:noProof w:val="0"/>
          <w:sz w:val="22"/>
          <w:szCs w:val="22"/>
        </w:rPr>
        <w:t>Durata de implementare a proiectului expiră la data de</w:t>
      </w:r>
      <w:r w:rsidR="00AE478E">
        <w:rPr>
          <w:rFonts w:asciiTheme="minorHAnsi" w:hAnsiTheme="minorHAnsi" w:cs="Calibri"/>
          <w:noProof w:val="0"/>
          <w:sz w:val="22"/>
          <w:szCs w:val="22"/>
        </w:rPr>
        <w:t xml:space="preserve"> </w:t>
      </w:r>
      <w:r>
        <w:rPr>
          <w:rFonts w:asciiTheme="minorHAnsi" w:hAnsiTheme="minorHAnsi" w:cs="Calibri"/>
          <w:noProof w:val="0"/>
          <w:sz w:val="22"/>
          <w:szCs w:val="22"/>
        </w:rPr>
        <w:t>.................</w:t>
      </w:r>
    </w:p>
    <w:p w:rsidR="009A0C17" w:rsidRDefault="009A0C17" w:rsidP="00531561">
      <w:pPr>
        <w:pStyle w:val="Header"/>
        <w:jc w:val="both"/>
        <w:rPr>
          <w:rFonts w:asciiTheme="minorHAnsi" w:hAnsiTheme="minorHAnsi" w:cs="Calibri"/>
          <w:noProof w:val="0"/>
          <w:sz w:val="22"/>
          <w:szCs w:val="22"/>
        </w:rPr>
      </w:pPr>
    </w:p>
    <w:p w:rsidR="00531561" w:rsidRPr="008454EE" w:rsidRDefault="00531561" w:rsidP="0053156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Mai puteţi depune Dosarul cererii de plată - tranșa finală, respectiv </w:t>
      </w:r>
      <w:r w:rsidR="00EC374C">
        <w:rPr>
          <w:rFonts w:asciiTheme="minorHAnsi" w:hAnsiTheme="minorHAnsi" w:cs="Calibri"/>
          <w:noProof w:val="0"/>
          <w:sz w:val="22"/>
          <w:szCs w:val="22"/>
        </w:rPr>
        <w:t>finaliza</w:t>
      </w:r>
      <w:r w:rsidRPr="008454EE">
        <w:rPr>
          <w:rFonts w:asciiTheme="minorHAnsi" w:hAnsiTheme="minorHAnsi" w:cs="Calibri"/>
          <w:noProof w:val="0"/>
          <w:sz w:val="22"/>
          <w:szCs w:val="22"/>
        </w:rPr>
        <w:t xml:space="preserve"> investiţia şi implementa proiectul/ îndeplini obiectivele din proiect, în termen de 3 zile lucrătoare de la data primirii prezentei scrisori. </w:t>
      </w:r>
    </w:p>
    <w:p w:rsidR="00531561" w:rsidRPr="008454EE" w:rsidRDefault="00531561" w:rsidP="00531561">
      <w:pPr>
        <w:pStyle w:val="Header"/>
        <w:jc w:val="both"/>
        <w:rPr>
          <w:rFonts w:asciiTheme="minorHAnsi" w:hAnsiTheme="minorHAnsi" w:cs="Calibri"/>
          <w:noProof w:val="0"/>
          <w:sz w:val="22"/>
          <w:szCs w:val="22"/>
        </w:rPr>
      </w:pPr>
    </w:p>
    <w:p w:rsidR="00531561" w:rsidRPr="008454EE" w:rsidRDefault="00531561" w:rsidP="0053156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Sau</w:t>
      </w:r>
    </w:p>
    <w:p w:rsidR="00AE0483" w:rsidRDefault="00AE0483" w:rsidP="00AE0483">
      <w:pPr>
        <w:tabs>
          <w:tab w:val="center" w:pos="4536"/>
          <w:tab w:val="right" w:pos="9072"/>
        </w:tabs>
        <w:jc w:val="both"/>
        <w:rPr>
          <w:rFonts w:asciiTheme="minorHAnsi" w:eastAsiaTheme="minorHAnsi" w:hAnsiTheme="minorHAnsi" w:cs="Calibri"/>
          <w:noProof w:val="0"/>
          <w:sz w:val="22"/>
          <w:szCs w:val="22"/>
          <w:highlight w:val="yellow"/>
          <w:lang w:eastAsia="fr-FR"/>
        </w:rPr>
      </w:pPr>
    </w:p>
    <w:p w:rsidR="00AE0483" w:rsidRPr="00673D1E" w:rsidRDefault="00AE0483" w:rsidP="00AE0483">
      <w:pPr>
        <w:tabs>
          <w:tab w:val="center" w:pos="4536"/>
          <w:tab w:val="right" w:pos="9072"/>
        </w:tabs>
        <w:jc w:val="both"/>
        <w:rPr>
          <w:rFonts w:asciiTheme="minorHAnsi" w:eastAsiaTheme="minorHAnsi" w:hAnsiTheme="minorHAnsi" w:cs="Calibri"/>
          <w:noProof w:val="0"/>
          <w:sz w:val="22"/>
          <w:szCs w:val="22"/>
          <w:lang w:eastAsia="fr-FR"/>
        </w:rPr>
      </w:pPr>
      <w:r w:rsidRPr="00A51FFF">
        <w:rPr>
          <w:rFonts w:asciiTheme="minorHAnsi" w:eastAsiaTheme="minorHAnsi" w:hAnsiTheme="minorHAnsi" w:cs="Calibri"/>
          <w:noProof w:val="0"/>
          <w:sz w:val="22"/>
          <w:szCs w:val="22"/>
          <w:lang w:eastAsia="fr-FR"/>
        </w:rPr>
        <w:t>În cazul în care nu puteți depune în termen Dosarul cererii de plată tranșă finală, a</w:t>
      </w:r>
      <w:r w:rsidRPr="00007FBA">
        <w:rPr>
          <w:rFonts w:asciiTheme="minorHAnsi" w:eastAsiaTheme="minorHAnsi" w:hAnsiTheme="minorHAnsi" w:cs="Calibri"/>
          <w:noProof w:val="0"/>
          <w:sz w:val="22"/>
          <w:szCs w:val="22"/>
          <w:lang w:eastAsia="fr-FR"/>
        </w:rPr>
        <w:t>veți posibilitatea prelungirii termenului de depunere a acesteia, cu condiția depunerii la OJFIR/ CRFIR, in termen de maxim 3 zile lucratoare de la data primirii prezentei</w:t>
      </w:r>
      <w:r w:rsidR="004613D9">
        <w:rPr>
          <w:rFonts w:asciiTheme="minorHAnsi" w:eastAsiaTheme="minorHAnsi" w:hAnsiTheme="minorHAnsi" w:cs="Calibri"/>
          <w:noProof w:val="0"/>
          <w:sz w:val="22"/>
          <w:szCs w:val="22"/>
          <w:lang w:eastAsia="fr-FR"/>
        </w:rPr>
        <w:t>,</w:t>
      </w:r>
      <w:r w:rsidRPr="00007FBA">
        <w:rPr>
          <w:rFonts w:asciiTheme="minorHAnsi" w:eastAsiaTheme="minorHAnsi" w:hAnsiTheme="minorHAnsi" w:cs="Calibri"/>
          <w:noProof w:val="0"/>
          <w:sz w:val="22"/>
          <w:szCs w:val="22"/>
          <w:lang w:eastAsia="fr-FR"/>
        </w:rPr>
        <w:t xml:space="preserve"> </w:t>
      </w:r>
      <w:r w:rsidR="009A0C17">
        <w:rPr>
          <w:rFonts w:asciiTheme="minorHAnsi" w:eastAsiaTheme="minorHAnsi" w:hAnsiTheme="minorHAnsi" w:cs="Calibri"/>
          <w:noProof w:val="0"/>
          <w:sz w:val="22"/>
          <w:szCs w:val="22"/>
          <w:lang w:eastAsia="fr-FR"/>
        </w:rPr>
        <w:t xml:space="preserve">a unei </w:t>
      </w:r>
      <w:r w:rsidRPr="00A51FFF">
        <w:rPr>
          <w:rFonts w:asciiTheme="minorHAnsi" w:eastAsiaTheme="minorHAnsi" w:hAnsiTheme="minorHAnsi" w:cs="Calibri"/>
          <w:noProof w:val="0"/>
          <w:sz w:val="22"/>
          <w:szCs w:val="22"/>
          <w:lang w:eastAsia="fr-FR"/>
        </w:rPr>
        <w:t>Not</w:t>
      </w:r>
      <w:r w:rsidR="009A0C17">
        <w:rPr>
          <w:rFonts w:asciiTheme="minorHAnsi" w:eastAsiaTheme="minorHAnsi" w:hAnsiTheme="minorHAnsi" w:cs="Calibri"/>
          <w:noProof w:val="0"/>
          <w:sz w:val="22"/>
          <w:szCs w:val="22"/>
          <w:lang w:eastAsia="fr-FR"/>
        </w:rPr>
        <w:t>e</w:t>
      </w:r>
      <w:r w:rsidRPr="00A51FFF">
        <w:rPr>
          <w:rFonts w:asciiTheme="minorHAnsi" w:eastAsiaTheme="minorHAnsi" w:hAnsiTheme="minorHAnsi" w:cs="Calibri"/>
          <w:noProof w:val="0"/>
          <w:sz w:val="22"/>
          <w:szCs w:val="22"/>
          <w:lang w:eastAsia="fr-FR"/>
        </w:rPr>
        <w:t xml:space="preserve"> explicativ</w:t>
      </w:r>
      <w:r w:rsidR="009A0C17">
        <w:rPr>
          <w:rFonts w:asciiTheme="minorHAnsi" w:eastAsiaTheme="minorHAnsi" w:hAnsiTheme="minorHAnsi" w:cs="Calibri"/>
          <w:noProof w:val="0"/>
          <w:sz w:val="22"/>
          <w:szCs w:val="22"/>
          <w:lang w:eastAsia="fr-FR"/>
        </w:rPr>
        <w:t>e</w:t>
      </w:r>
      <w:r w:rsidRPr="00007FBA">
        <w:rPr>
          <w:rFonts w:asciiTheme="minorHAnsi" w:eastAsiaTheme="minorHAnsi" w:hAnsiTheme="minorHAnsi" w:cs="Calibri"/>
          <w:noProof w:val="0"/>
          <w:sz w:val="22"/>
          <w:szCs w:val="22"/>
          <w:lang w:eastAsia="fr-FR"/>
        </w:rPr>
        <w:t xml:space="preserve"> și a unui Memoriu justificativ privind necesitatea prelungir</w:t>
      </w:r>
      <w:r w:rsidR="00087215" w:rsidRPr="00007FBA">
        <w:rPr>
          <w:rFonts w:asciiTheme="minorHAnsi" w:eastAsiaTheme="minorHAnsi" w:hAnsiTheme="minorHAnsi" w:cs="Calibri"/>
          <w:noProof w:val="0"/>
          <w:sz w:val="22"/>
          <w:szCs w:val="22"/>
          <w:lang w:eastAsia="fr-FR"/>
        </w:rPr>
        <w:t>ii</w:t>
      </w:r>
      <w:r w:rsidRPr="00007FBA">
        <w:rPr>
          <w:rFonts w:asciiTheme="minorHAnsi" w:eastAsiaTheme="minorHAnsi" w:hAnsiTheme="minorHAnsi" w:cs="Calibri"/>
          <w:noProof w:val="0"/>
          <w:sz w:val="22"/>
          <w:szCs w:val="22"/>
          <w:lang w:eastAsia="fr-FR"/>
        </w:rPr>
        <w:t xml:space="preserve"> duratei de execuție a Contractului de finanțare și </w:t>
      </w:r>
      <w:r w:rsidR="00087215" w:rsidRPr="00007FBA">
        <w:rPr>
          <w:rFonts w:asciiTheme="minorHAnsi" w:eastAsiaTheme="minorHAnsi" w:hAnsiTheme="minorHAnsi" w:cs="Calibri"/>
          <w:noProof w:val="0"/>
          <w:sz w:val="22"/>
          <w:szCs w:val="22"/>
          <w:lang w:eastAsia="fr-FR"/>
        </w:rPr>
        <w:t xml:space="preserve">cu </w:t>
      </w:r>
      <w:r w:rsidRPr="00007FBA">
        <w:rPr>
          <w:rFonts w:asciiTheme="minorHAnsi" w:eastAsiaTheme="minorHAnsi" w:hAnsiTheme="minorHAnsi" w:cs="Calibri"/>
          <w:noProof w:val="0"/>
          <w:sz w:val="22"/>
          <w:szCs w:val="22"/>
          <w:lang w:eastAsia="fr-FR"/>
        </w:rPr>
        <w:t>aplicarea penalităților prevăzute în Contractul de finanțare.</w:t>
      </w:r>
    </w:p>
    <w:p w:rsidR="00531561" w:rsidRPr="008454EE" w:rsidRDefault="00531561" w:rsidP="00531561">
      <w:pPr>
        <w:pStyle w:val="Header"/>
        <w:jc w:val="both"/>
        <w:rPr>
          <w:rFonts w:asciiTheme="minorHAnsi" w:hAnsiTheme="minorHAnsi" w:cs="Calibri"/>
          <w:noProof w:val="0"/>
          <w:sz w:val="22"/>
          <w:szCs w:val="22"/>
        </w:rPr>
      </w:pPr>
    </w:p>
    <w:p w:rsidR="00681806" w:rsidRDefault="00681806" w:rsidP="00531561">
      <w:pPr>
        <w:pStyle w:val="Header"/>
        <w:jc w:val="both"/>
        <w:rPr>
          <w:rFonts w:asciiTheme="minorHAnsi" w:hAnsiTheme="minorHAnsi" w:cs="Calibri"/>
          <w:noProof w:val="0"/>
          <w:sz w:val="22"/>
          <w:szCs w:val="22"/>
        </w:rPr>
      </w:pPr>
    </w:p>
    <w:p w:rsidR="00531561" w:rsidRPr="008454EE" w:rsidRDefault="00531561" w:rsidP="00531561">
      <w:pPr>
        <w:pStyle w:val="Header"/>
        <w:jc w:val="both"/>
        <w:rPr>
          <w:rFonts w:asciiTheme="minorHAnsi" w:hAnsiTheme="minorHAnsi" w:cs="Calibri"/>
          <w:noProof w:val="0"/>
          <w:sz w:val="22"/>
          <w:szCs w:val="22"/>
        </w:rPr>
      </w:pPr>
      <w:r w:rsidRPr="00007FBA">
        <w:rPr>
          <w:rFonts w:asciiTheme="minorHAnsi" w:hAnsiTheme="minorHAnsi" w:cs="Calibri"/>
          <w:noProof w:val="0"/>
          <w:sz w:val="22"/>
          <w:szCs w:val="22"/>
          <w:u w:val="single"/>
        </w:rPr>
        <w:t>În caz contrar</w:t>
      </w:r>
      <w:r w:rsidRPr="00007FBA">
        <w:rPr>
          <w:rFonts w:asciiTheme="minorHAnsi" w:hAnsiTheme="minorHAnsi" w:cs="Calibri"/>
          <w:noProof w:val="0"/>
          <w:sz w:val="22"/>
          <w:szCs w:val="22"/>
        </w:rPr>
        <w:t>, se va demara procedura de reziliere a contractului de finantare</w:t>
      </w:r>
      <w:r w:rsidR="00967BCD" w:rsidRPr="00007FBA">
        <w:rPr>
          <w:rFonts w:asciiTheme="minorHAnsi" w:hAnsiTheme="minorHAnsi" w:cs="Calibri"/>
          <w:noProof w:val="0"/>
          <w:sz w:val="22"/>
          <w:szCs w:val="22"/>
        </w:rPr>
        <w:t xml:space="preserve"> </w:t>
      </w:r>
      <w:r w:rsidR="00AE0483" w:rsidRPr="00007FBA">
        <w:rPr>
          <w:rFonts w:asciiTheme="minorHAnsi" w:hAnsiTheme="minorHAnsi" w:cs="Calibri"/>
          <w:noProof w:val="0"/>
          <w:sz w:val="22"/>
          <w:szCs w:val="22"/>
        </w:rPr>
        <w:t>și</w:t>
      </w:r>
      <w:r w:rsidRPr="00007FBA">
        <w:rPr>
          <w:rFonts w:asciiTheme="minorHAnsi" w:hAnsiTheme="minorHAnsi" w:cs="Calibri"/>
          <w:noProof w:val="0"/>
          <w:sz w:val="22"/>
          <w:szCs w:val="22"/>
        </w:rPr>
        <w:t xml:space="preserve"> recuperare a sumelor </w:t>
      </w:r>
      <w:r w:rsidR="00AE0483" w:rsidRPr="00007FBA">
        <w:rPr>
          <w:rFonts w:asciiTheme="minorHAnsi" w:hAnsiTheme="minorHAnsi" w:cs="Calibri"/>
          <w:noProof w:val="0"/>
          <w:sz w:val="22"/>
          <w:szCs w:val="22"/>
        </w:rPr>
        <w:t>acordate</w:t>
      </w:r>
      <w:r w:rsidRPr="00007FBA">
        <w:rPr>
          <w:rFonts w:asciiTheme="minorHAnsi" w:hAnsiTheme="minorHAnsi" w:cs="Calibri"/>
          <w:noProof w:val="0"/>
          <w:sz w:val="22"/>
          <w:szCs w:val="22"/>
        </w:rPr>
        <w:t>.</w:t>
      </w:r>
    </w:p>
    <w:p w:rsidR="00531561" w:rsidRPr="008454EE" w:rsidRDefault="00531561" w:rsidP="00531561">
      <w:pPr>
        <w:pStyle w:val="Header"/>
        <w:jc w:val="both"/>
        <w:rPr>
          <w:rFonts w:asciiTheme="minorHAnsi" w:hAnsiTheme="minorHAnsi" w:cs="Calibri"/>
          <w:noProof w:val="0"/>
          <w:sz w:val="22"/>
          <w:szCs w:val="22"/>
        </w:rPr>
      </w:pPr>
    </w:p>
    <w:p w:rsidR="00531561" w:rsidRPr="008454EE" w:rsidRDefault="00531561" w:rsidP="00531561">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Intocmit</w:t>
      </w:r>
      <w:r w:rsidRPr="008454EE">
        <w:rPr>
          <w:rFonts w:asciiTheme="minorHAnsi" w:hAnsiTheme="minorHAnsi" w:cs="Calibri"/>
          <w:b/>
          <w:noProof w:val="0"/>
          <w:sz w:val="22"/>
          <w:szCs w:val="22"/>
        </w:rPr>
        <w:tab/>
        <w:t xml:space="preserve">                        Verificat</w:t>
      </w:r>
    </w:p>
    <w:p w:rsidR="00531561" w:rsidRPr="008454EE" w:rsidRDefault="00531561" w:rsidP="00531561">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Expert</w:t>
      </w:r>
      <w:r w:rsidRPr="008454EE">
        <w:rPr>
          <w:rFonts w:asciiTheme="minorHAnsi" w:hAnsiTheme="minorHAnsi" w:cs="Calibri"/>
          <w:b/>
          <w:noProof w:val="0"/>
          <w:sz w:val="22"/>
          <w:szCs w:val="22"/>
        </w:rPr>
        <w:tab/>
        <w:t xml:space="preserve">                              Sef serviciu</w:t>
      </w:r>
    </w:p>
    <w:p w:rsidR="00531561" w:rsidRPr="008454EE" w:rsidRDefault="00531561" w:rsidP="0053156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Nume si prenume............................</w:t>
      </w:r>
      <w:r w:rsidRPr="008454EE">
        <w:rPr>
          <w:rFonts w:asciiTheme="minorHAnsi" w:hAnsiTheme="minorHAnsi" w:cs="Calibri"/>
          <w:noProof w:val="0"/>
          <w:sz w:val="22"/>
          <w:szCs w:val="22"/>
        </w:rPr>
        <w:tab/>
        <w:t xml:space="preserve">                                Nume si prenume.....................</w:t>
      </w:r>
    </w:p>
    <w:p w:rsidR="00531561" w:rsidRPr="008454EE" w:rsidRDefault="00531561" w:rsidP="0053156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Semnatura...........................</w:t>
      </w:r>
      <w:r w:rsidRPr="008454EE">
        <w:rPr>
          <w:rFonts w:asciiTheme="minorHAnsi" w:hAnsiTheme="minorHAnsi" w:cs="Calibri"/>
          <w:noProof w:val="0"/>
          <w:sz w:val="22"/>
          <w:szCs w:val="22"/>
        </w:rPr>
        <w:tab/>
        <w:t xml:space="preserve">                                             Semnatura...............                          </w:t>
      </w:r>
    </w:p>
    <w:p w:rsidR="00531561" w:rsidRPr="008454EE" w:rsidRDefault="00531561" w:rsidP="00531561">
      <w:pPr>
        <w:pStyle w:val="Header"/>
        <w:jc w:val="both"/>
        <w:rPr>
          <w:rFonts w:asciiTheme="minorHAnsi" w:hAnsiTheme="minorHAnsi" w:cs="Calibri"/>
          <w:b/>
          <w:noProof w:val="0"/>
          <w:sz w:val="22"/>
          <w:szCs w:val="22"/>
        </w:rPr>
      </w:pPr>
      <w:r w:rsidRPr="008454EE">
        <w:rPr>
          <w:rFonts w:asciiTheme="minorHAnsi" w:hAnsiTheme="minorHAnsi" w:cs="Calibri"/>
          <w:noProof w:val="0"/>
          <w:sz w:val="22"/>
          <w:szCs w:val="22"/>
        </w:rPr>
        <w:t xml:space="preserve">Data....................... </w:t>
      </w:r>
      <w:r w:rsidRPr="008454EE">
        <w:rPr>
          <w:rFonts w:asciiTheme="minorHAnsi" w:hAnsiTheme="minorHAnsi" w:cs="Calibri"/>
          <w:noProof w:val="0"/>
          <w:sz w:val="22"/>
          <w:szCs w:val="22"/>
        </w:rPr>
        <w:tab/>
        <w:t xml:space="preserve">                                Data.............</w:t>
      </w:r>
    </w:p>
    <w:p w:rsidR="00531561" w:rsidRPr="008454EE" w:rsidRDefault="00531561" w:rsidP="00531561">
      <w:pPr>
        <w:pStyle w:val="Header"/>
        <w:jc w:val="both"/>
        <w:rPr>
          <w:rFonts w:asciiTheme="minorHAnsi" w:hAnsiTheme="minorHAnsi" w:cs="Calibri"/>
          <w:b/>
          <w:noProof w:val="0"/>
          <w:sz w:val="22"/>
          <w:szCs w:val="22"/>
        </w:rPr>
      </w:pPr>
    </w:p>
    <w:p w:rsidR="00613435" w:rsidRDefault="00613435">
      <w:pPr>
        <w:rPr>
          <w:rFonts w:asciiTheme="minorHAnsi" w:eastAsia="Times New Roman" w:hAnsiTheme="minorHAnsi" w:cs="Arial"/>
          <w:b/>
          <w:noProof w:val="0"/>
          <w:sz w:val="22"/>
          <w:szCs w:val="22"/>
          <w:lang w:val="en-US"/>
        </w:rPr>
      </w:pPr>
      <w:r>
        <w:rPr>
          <w:rFonts w:asciiTheme="minorHAnsi" w:eastAsia="Times New Roman" w:hAnsiTheme="minorHAnsi" w:cs="Arial"/>
          <w:b/>
          <w:noProof w:val="0"/>
          <w:sz w:val="22"/>
          <w:szCs w:val="22"/>
          <w:lang w:val="en-US"/>
        </w:rPr>
        <w:br w:type="page"/>
      </w:r>
    </w:p>
    <w:p w:rsidR="00300D87" w:rsidRPr="008454EE" w:rsidRDefault="00300D87" w:rsidP="00647C2F">
      <w:pPr>
        <w:rPr>
          <w:rFonts w:asciiTheme="minorHAnsi" w:eastAsia="Times New Roman" w:hAnsiTheme="minorHAnsi" w:cs="Arial"/>
          <w:b/>
          <w:noProof w:val="0"/>
          <w:sz w:val="22"/>
          <w:szCs w:val="22"/>
          <w:lang w:val="en-US"/>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1.1 </w:t>
      </w:r>
      <w:r w:rsidR="00B30725" w:rsidRPr="008454EE">
        <w:rPr>
          <w:rFonts w:asciiTheme="minorHAnsi" w:hAnsiTheme="minorHAnsi" w:cs="Calibri"/>
          <w:b/>
          <w:sz w:val="22"/>
          <w:szCs w:val="22"/>
        </w:rPr>
        <w:t xml:space="preserve">- specific fiecărei </w:t>
      </w:r>
      <w:r w:rsidR="007B7E6F">
        <w:rPr>
          <w:rFonts w:asciiTheme="minorHAnsi" w:hAnsiTheme="minorHAnsi" w:cs="Calibri"/>
          <w:b/>
          <w:sz w:val="22"/>
          <w:szCs w:val="22"/>
        </w:rPr>
        <w:t>intervenții</w:t>
      </w:r>
    </w:p>
    <w:p w:rsidR="00EF50B2" w:rsidRPr="008454EE" w:rsidRDefault="00412D80" w:rsidP="00647C2F">
      <w:pPr>
        <w:pStyle w:val="xl33"/>
        <w:spacing w:before="0" w:after="0"/>
        <w:jc w:val="center"/>
        <w:rPr>
          <w:rFonts w:asciiTheme="minorHAnsi" w:hAnsiTheme="minorHAnsi" w:cs="Calibri"/>
          <w:b/>
          <w:sz w:val="22"/>
          <w:szCs w:val="22"/>
        </w:rPr>
      </w:pPr>
      <w:r w:rsidRPr="008454EE">
        <w:rPr>
          <w:rFonts w:asciiTheme="minorHAnsi" w:hAnsiTheme="minorHAnsi" w:cs="Calibri"/>
          <w:b/>
          <w:sz w:val="22"/>
          <w:szCs w:val="22"/>
        </w:rPr>
        <w:t>CERERE DE PLATA</w:t>
      </w:r>
    </w:p>
    <w:p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b/>
          <w:sz w:val="22"/>
          <w:szCs w:val="22"/>
        </w:rPr>
      </w:pPr>
      <w:r w:rsidRPr="008454EE">
        <w:rPr>
          <w:rFonts w:asciiTheme="minorHAnsi" w:hAnsiTheme="minorHAnsi" w:cs="Calibri"/>
          <w:b/>
          <w:sz w:val="22"/>
          <w:szCs w:val="22"/>
        </w:rPr>
        <w:t>OJFIR/ CRFIR</w:t>
      </w:r>
      <w:r w:rsidRPr="008454EE">
        <w:rPr>
          <w:rFonts w:asciiTheme="minorHAnsi" w:hAnsiTheme="minorHAnsi" w:cs="Calibri"/>
          <w:sz w:val="22"/>
          <w:szCs w:val="22"/>
        </w:rPr>
        <w:t xml:space="preserve">............................ </w:t>
      </w:r>
      <w:r w:rsidRPr="008454EE">
        <w:rPr>
          <w:rFonts w:asciiTheme="minorHAnsi" w:hAnsiTheme="minorHAnsi" w:cs="Calibri"/>
          <w:b/>
          <w:sz w:val="22"/>
          <w:szCs w:val="22"/>
        </w:rPr>
        <w:t>Serviciul ..................</w:t>
      </w:r>
    </w:p>
    <w:p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sz w:val="22"/>
          <w:szCs w:val="22"/>
        </w:rPr>
      </w:pPr>
      <w:r w:rsidRPr="008454EE">
        <w:rPr>
          <w:rFonts w:asciiTheme="minorHAnsi" w:hAnsiTheme="minorHAnsi" w:cs="Calibri"/>
          <w:b/>
          <w:sz w:val="22"/>
          <w:szCs w:val="22"/>
        </w:rPr>
        <w:t>Cod</w:t>
      </w:r>
      <w:r w:rsidR="00E903F6" w:rsidRPr="008454EE">
        <w:rPr>
          <w:rFonts w:asciiTheme="minorHAnsi" w:hAnsiTheme="minorHAnsi" w:cs="Calibri"/>
          <w:b/>
          <w:sz w:val="22"/>
          <w:szCs w:val="22"/>
        </w:rPr>
        <w:t xml:space="preserve">ul Dosarului </w:t>
      </w:r>
      <w:r w:rsidRPr="008454EE">
        <w:rPr>
          <w:rFonts w:asciiTheme="minorHAnsi" w:hAnsiTheme="minorHAnsi" w:cs="Calibri"/>
          <w:b/>
          <w:sz w:val="22"/>
          <w:szCs w:val="22"/>
        </w:rPr>
        <w:t>cerer</w:t>
      </w:r>
      <w:r w:rsidR="00E903F6" w:rsidRPr="008454EE">
        <w:rPr>
          <w:rFonts w:asciiTheme="minorHAnsi" w:hAnsiTheme="minorHAnsi" w:cs="Calibri"/>
          <w:b/>
          <w:sz w:val="22"/>
          <w:szCs w:val="22"/>
        </w:rPr>
        <w:t>ii</w:t>
      </w:r>
      <w:r w:rsidRPr="008454EE">
        <w:rPr>
          <w:rFonts w:asciiTheme="minorHAnsi" w:hAnsiTheme="minorHAnsi" w:cs="Calibri"/>
          <w:b/>
          <w:sz w:val="22"/>
          <w:szCs w:val="22"/>
        </w:rPr>
        <w:t xml:space="preserve"> de plata</w:t>
      </w:r>
      <w:r w:rsidRPr="008454EE">
        <w:rPr>
          <w:rFonts w:asciiTheme="minorHAnsi" w:hAnsiTheme="minorHAnsi" w:cs="Calibri"/>
          <w:sz w:val="22"/>
          <w:szCs w:val="22"/>
        </w:rPr>
        <w:t xml:space="preserve">: </w:t>
      </w:r>
      <w:r w:rsidRPr="008454EE">
        <w:rPr>
          <w:rFonts w:asciiTheme="minorHAnsi" w:hAnsiTheme="minorHAnsi" w:cs="Calibri"/>
          <w:sz w:val="22"/>
          <w:szCs w:val="22"/>
          <w:bdr w:val="single" w:sz="4" w:space="0" w:color="auto"/>
        </w:rPr>
        <w:t xml:space="preserve"> P </w:t>
      </w:r>
      <w:r w:rsidRPr="008454EE">
        <w:rPr>
          <w:rFonts w:asciiTheme="minorHAnsi" w:hAnsiTheme="minorHAnsi" w:cs="Calibri"/>
          <w:sz w:val="22"/>
          <w:szCs w:val="22"/>
        </w:rPr>
        <w:t xml:space="preserve">  ............................................................................</w:t>
      </w:r>
    </w:p>
    <w:p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sz w:val="22"/>
          <w:szCs w:val="22"/>
        </w:rPr>
      </w:pPr>
      <w:r w:rsidRPr="008454EE">
        <w:rPr>
          <w:rFonts w:asciiTheme="minorHAnsi" w:hAnsiTheme="minorHAnsi" w:cs="Calibri"/>
          <w:b/>
          <w:sz w:val="22"/>
          <w:szCs w:val="22"/>
        </w:rPr>
        <w:t>Data inregistrarii:</w:t>
      </w:r>
      <w:r w:rsidRPr="008454EE">
        <w:rPr>
          <w:rFonts w:asciiTheme="minorHAnsi" w:hAnsiTheme="minorHAnsi" w:cs="Calibri"/>
          <w:sz w:val="22"/>
          <w:szCs w:val="22"/>
        </w:rPr>
        <w:t>/....../......./...............</w:t>
      </w:r>
    </w:p>
    <w:p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b/>
          <w:caps/>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2E4AA2" w:rsidRPr="008454EE" w:rsidRDefault="002E4AA2" w:rsidP="00647C2F">
      <w:pPr>
        <w:jc w:val="both"/>
        <w:rPr>
          <w:rFonts w:asciiTheme="minorHAnsi" w:hAnsiTheme="minorHAnsi" w:cs="Calibri"/>
          <w:caps/>
          <w:sz w:val="22"/>
          <w:szCs w:val="22"/>
        </w:rPr>
      </w:pPr>
    </w:p>
    <w:p w:rsidR="002E4AA2" w:rsidRPr="008454EE" w:rsidRDefault="002E4AA2" w:rsidP="00647C2F">
      <w:pPr>
        <w:jc w:val="both"/>
        <w:rPr>
          <w:rFonts w:asciiTheme="minorHAnsi" w:hAnsiTheme="minorHAnsi" w:cs="Calibri"/>
          <w:sz w:val="22"/>
          <w:szCs w:val="22"/>
        </w:rPr>
      </w:pPr>
      <w:r w:rsidRPr="008454EE">
        <w:rPr>
          <w:rFonts w:asciiTheme="minorHAnsi" w:hAnsiTheme="minorHAnsi" w:cs="Calibri"/>
          <w:caps/>
          <w:sz w:val="22"/>
          <w:szCs w:val="22"/>
        </w:rPr>
        <w:t xml:space="preserve">II. </w:t>
      </w:r>
      <w:r w:rsidRPr="008454EE">
        <w:rPr>
          <w:rFonts w:asciiTheme="minorHAnsi" w:hAnsiTheme="minorHAnsi" w:cs="Calibri"/>
          <w:sz w:val="22"/>
          <w:szCs w:val="22"/>
        </w:rPr>
        <w:t>a fi completat doar de beneficiar</w:t>
      </w:r>
    </w:p>
    <w:tbl>
      <w:tblPr>
        <w:tblW w:w="9900" w:type="dxa"/>
        <w:tblInd w:w="-72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900"/>
      </w:tblGrid>
      <w:tr w:rsidR="002E4AA2" w:rsidRPr="00CD27A1" w:rsidTr="00C619CA">
        <w:trPr>
          <w:trHeight w:hRule="exact" w:val="14343"/>
        </w:trPr>
        <w:tc>
          <w:tcPr>
            <w:tcW w:w="9900" w:type="dxa"/>
          </w:tcPr>
          <w:p w:rsidR="002E4AA2" w:rsidRPr="00A51FFF" w:rsidRDefault="000B6A9E" w:rsidP="00647C2F">
            <w:pPr>
              <w:rPr>
                <w:rFonts w:asciiTheme="minorHAnsi" w:hAnsiTheme="minorHAnsi" w:cs="Calibri"/>
                <w:b/>
                <w:i/>
                <w:sz w:val="18"/>
                <w:szCs w:val="18"/>
                <w:u w:val="single"/>
              </w:rPr>
            </w:pPr>
            <w:r w:rsidRPr="00A51FFF">
              <w:rPr>
                <w:rFonts w:asciiTheme="minorHAnsi" w:hAnsiTheme="minorHAnsi" w:cs="Calibri"/>
                <w:b/>
                <w:i/>
                <w:sz w:val="18"/>
                <w:szCs w:val="18"/>
                <w:u w:val="single"/>
              </w:rPr>
              <w:lastRenderedPageBreak/>
              <w:t>Datele de identificare ale beneficiarului/ proiectului</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Codul şi data Contractului de finantare:......................................</w:t>
            </w:r>
            <w:r w:rsidR="00AE0483" w:rsidRPr="00A51FFF">
              <w:rPr>
                <w:rFonts w:asciiTheme="minorHAnsi" w:hAnsiTheme="minorHAnsi" w:cs="Calibri"/>
                <w:sz w:val="18"/>
                <w:szCs w:val="18"/>
              </w:rPr>
              <w:t>/........................</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Denumirea beneficiarului:............................</w:t>
            </w:r>
            <w:r w:rsidR="00BA12B0" w:rsidRPr="00A51FFF">
              <w:rPr>
                <w:rFonts w:asciiTheme="minorHAnsi" w:hAnsiTheme="minorHAnsi" w:cs="Calibri"/>
                <w:sz w:val="18"/>
                <w:szCs w:val="18"/>
              </w:rPr>
              <w:t>CUI</w:t>
            </w:r>
            <w:r w:rsidRPr="00A51FFF">
              <w:rPr>
                <w:rFonts w:asciiTheme="minorHAnsi" w:hAnsiTheme="minorHAnsi" w:cs="Calibri"/>
                <w:sz w:val="18"/>
                <w:szCs w:val="18"/>
              </w:rPr>
              <w:t>....................................</w:t>
            </w:r>
            <w:r w:rsidR="00BA12B0" w:rsidRPr="00A51FFF">
              <w:rPr>
                <w:rFonts w:asciiTheme="minorHAnsi" w:hAnsiTheme="minorHAnsi" w:cs="Calibri"/>
                <w:sz w:val="18"/>
                <w:szCs w:val="18"/>
              </w:rPr>
              <w:t>RO APIA.................</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 xml:space="preserve">Adresa sediului central: </w:t>
            </w:r>
            <w:r w:rsidR="00BA12B0" w:rsidRPr="00A51FFF">
              <w:rPr>
                <w:rFonts w:ascii="Calibri" w:hAnsi="Calibri" w:cs="Calibri"/>
                <w:sz w:val="18"/>
                <w:szCs w:val="18"/>
              </w:rPr>
              <w:t>Str. ……………. … Loc. ..…………. Jud. ..…………. .......................................</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Datele de contact ale beneficiarului: Tel …………….………….</w:t>
            </w:r>
          </w:p>
          <w:p w:rsidR="00366FB0"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Adresa locului investitiei/exploataţiei agricole</w:t>
            </w:r>
            <w:r w:rsidR="00366FB0" w:rsidRPr="00A51FFF">
              <w:rPr>
                <w:rFonts w:asciiTheme="minorHAnsi" w:hAnsiTheme="minorHAnsi" w:cs="Calibri"/>
                <w:sz w:val="18"/>
                <w:szCs w:val="18"/>
                <w:lang w:val="en-US"/>
              </w:rPr>
              <w:t>:</w:t>
            </w:r>
            <w:r w:rsidR="00366FB0" w:rsidRPr="00A51FFF">
              <w:rPr>
                <w:rFonts w:ascii="Calibri" w:hAnsi="Calibri" w:cs="Calibri"/>
                <w:sz w:val="18"/>
                <w:szCs w:val="18"/>
              </w:rPr>
              <w:t xml:space="preserve"> Str. …………….Nr. … Cod postal …………Loc. ..…… Jud. ..…………............</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Titlul proiectului................................................................................................................</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w:t>
            </w:r>
          </w:p>
          <w:p w:rsidR="007236C3" w:rsidRPr="00A51FFF" w:rsidRDefault="007236C3" w:rsidP="00647C2F">
            <w:pPr>
              <w:jc w:val="both"/>
              <w:rPr>
                <w:rFonts w:asciiTheme="minorHAnsi" w:hAnsiTheme="minorHAnsi" w:cs="Calibri"/>
                <w:sz w:val="18"/>
                <w:szCs w:val="18"/>
              </w:rPr>
            </w:pPr>
            <w:r w:rsidRPr="00A51FFF">
              <w:rPr>
                <w:rFonts w:asciiTheme="minorHAnsi" w:hAnsiTheme="minorHAnsi" w:cs="Calibri"/>
                <w:sz w:val="18"/>
                <w:szCs w:val="18"/>
              </w:rPr>
              <w:t>Denumirea instituţiei financiar-bancare la care este dechis contul beneficiarului :.................</w:t>
            </w:r>
            <w:r w:rsidR="00AE0483" w:rsidRPr="00A51FFF">
              <w:rPr>
                <w:rFonts w:asciiTheme="minorHAnsi" w:hAnsiTheme="minorHAnsi" w:cs="Calibri"/>
                <w:sz w:val="18"/>
                <w:szCs w:val="18"/>
              </w:rPr>
              <w:t>............................................................................................................</w:t>
            </w:r>
          </w:p>
          <w:p w:rsidR="00264301" w:rsidRPr="00A51FFF" w:rsidRDefault="00264301" w:rsidP="00264301">
            <w:pPr>
              <w:ind w:right="281"/>
              <w:rPr>
                <w:rFonts w:ascii="Calibri" w:hAnsi="Calibri" w:cs="Calibri"/>
                <w:sz w:val="18"/>
                <w:szCs w:val="18"/>
              </w:rPr>
            </w:pPr>
            <w:r w:rsidRPr="00A51FFF">
              <w:rPr>
                <w:rFonts w:ascii="Calibri" w:hAnsi="Calibri" w:cs="Calibri"/>
                <w:sz w:val="18"/>
                <w:szCs w:val="18"/>
              </w:rPr>
              <w:t>Adresa instituţiei financiar-bancare la care sunt deschise conturile beneficiarului:</w:t>
            </w:r>
          </w:p>
          <w:p w:rsidR="00264301" w:rsidRPr="00A51FFF" w:rsidRDefault="00264301" w:rsidP="00264301">
            <w:pPr>
              <w:rPr>
                <w:rFonts w:asciiTheme="minorHAnsi" w:hAnsiTheme="minorHAnsi" w:cs="Calibri"/>
                <w:sz w:val="18"/>
                <w:szCs w:val="18"/>
              </w:rPr>
            </w:pPr>
            <w:r w:rsidRPr="00A51FFF">
              <w:rPr>
                <w:rFonts w:ascii="Calibri" w:hAnsi="Calibri" w:cs="Calibri"/>
                <w:sz w:val="18"/>
                <w:szCs w:val="18"/>
              </w:rPr>
              <w:t>.....................................................................................................................................................</w:t>
            </w:r>
          </w:p>
          <w:p w:rsidR="007236C3" w:rsidRPr="00A51FFF" w:rsidRDefault="007236C3" w:rsidP="00647C2F">
            <w:pPr>
              <w:rPr>
                <w:rFonts w:asciiTheme="minorHAnsi" w:hAnsiTheme="minorHAnsi" w:cs="Calibri"/>
                <w:sz w:val="18"/>
                <w:szCs w:val="18"/>
              </w:rPr>
            </w:pPr>
            <w:r w:rsidRPr="00A51FFF">
              <w:rPr>
                <w:rFonts w:asciiTheme="minorHAnsi" w:hAnsiTheme="minorHAnsi" w:cs="Calibri"/>
                <w:sz w:val="18"/>
                <w:szCs w:val="18"/>
              </w:rPr>
              <w:t>Codul IBAN al contului beneficiarului: CE/ BS/ TVA..................................................................</w:t>
            </w:r>
          </w:p>
          <w:p w:rsidR="00E20B0C" w:rsidRPr="00A51FFF" w:rsidRDefault="00E20B0C" w:rsidP="00E20B0C">
            <w:pPr>
              <w:tabs>
                <w:tab w:val="left" w:pos="5810"/>
              </w:tabs>
              <w:jc w:val="both"/>
              <w:rPr>
                <w:rFonts w:ascii="Calibri" w:hAnsi="Calibri" w:cs="Calibri"/>
                <w:sz w:val="18"/>
                <w:szCs w:val="18"/>
              </w:rPr>
            </w:pPr>
            <w:r w:rsidRPr="00A51FFF">
              <w:rPr>
                <w:rFonts w:ascii="Calibri" w:hAnsi="Calibri" w:cs="Calibri"/>
                <w:i/>
                <w:sz w:val="18"/>
                <w:szCs w:val="18"/>
                <w:u w:val="single"/>
              </w:rPr>
              <w:t>In cazul beneficiarilor privații</w:t>
            </w:r>
            <w:r w:rsidRPr="00A51FFF">
              <w:rPr>
                <w:rFonts w:ascii="Calibri" w:hAnsi="Calibri" w:cs="Calibri"/>
                <w:sz w:val="18"/>
                <w:szCs w:val="18"/>
              </w:rPr>
              <w:t>:</w:t>
            </w:r>
          </w:p>
          <w:p w:rsidR="002D6EB3" w:rsidRPr="00A51FFF" w:rsidRDefault="002D6EB3" w:rsidP="002D6EB3">
            <w:pPr>
              <w:jc w:val="both"/>
              <w:rPr>
                <w:rFonts w:ascii="Calibri" w:hAnsi="Calibri" w:cs="Calibri"/>
                <w:i/>
                <w:sz w:val="18"/>
                <w:szCs w:val="18"/>
                <w:u w:val="single"/>
              </w:rPr>
            </w:pPr>
            <w:r w:rsidRPr="00A51FFF">
              <w:rPr>
                <w:rFonts w:ascii="Calibri" w:hAnsi="Calibri" w:cs="Calibri"/>
                <w:i/>
                <w:sz w:val="18"/>
                <w:szCs w:val="18"/>
                <w:u w:val="single"/>
              </w:rPr>
              <w:t>Pentru cheltuielile solicitate spre autorizare fără a prezenta documente de plată și extrase de cont conform prev. Art. 21, Alin 11 din OUG 85/ 2023:</w:t>
            </w:r>
          </w:p>
          <w:p w:rsidR="002D6EB3" w:rsidRPr="00A51FFF" w:rsidRDefault="002D6EB3" w:rsidP="002D6EB3">
            <w:pPr>
              <w:ind w:right="281"/>
              <w:rPr>
                <w:rFonts w:ascii="Calibri" w:hAnsi="Calibri" w:cs="Calibri"/>
                <w:sz w:val="18"/>
                <w:szCs w:val="18"/>
              </w:rPr>
            </w:pPr>
            <w:r w:rsidRPr="00A51FFF">
              <w:rPr>
                <w:rFonts w:ascii="Calibri" w:hAnsi="Calibri" w:cs="Calibri"/>
                <w:sz w:val="18"/>
                <w:szCs w:val="18"/>
              </w:rPr>
              <w:t>Denumirea instituţiei financiar-bancare la care este deschis contul beneficiarului:</w:t>
            </w:r>
          </w:p>
          <w:p w:rsidR="002D6EB3" w:rsidRPr="00A51FFF" w:rsidRDefault="002D6EB3" w:rsidP="002D6EB3">
            <w:pPr>
              <w:rPr>
                <w:rFonts w:ascii="Calibri" w:hAnsi="Calibri" w:cs="Calibri"/>
                <w:sz w:val="18"/>
                <w:szCs w:val="18"/>
              </w:rPr>
            </w:pPr>
            <w:r w:rsidRPr="00A51FFF">
              <w:rPr>
                <w:rFonts w:ascii="Calibri" w:hAnsi="Calibri" w:cs="Calibri"/>
                <w:sz w:val="18"/>
                <w:szCs w:val="18"/>
              </w:rPr>
              <w:t>............................................................................................................................</w:t>
            </w:r>
          </w:p>
          <w:p w:rsidR="002D6EB3" w:rsidRPr="00A51FFF" w:rsidRDefault="002D6EB3" w:rsidP="002D6EB3">
            <w:pPr>
              <w:ind w:right="281"/>
              <w:rPr>
                <w:rFonts w:ascii="Calibri" w:hAnsi="Calibri" w:cs="Calibri"/>
                <w:sz w:val="18"/>
                <w:szCs w:val="18"/>
              </w:rPr>
            </w:pPr>
            <w:r w:rsidRPr="00A51FFF">
              <w:rPr>
                <w:rFonts w:ascii="Calibri" w:hAnsi="Calibri" w:cs="Calibri"/>
                <w:sz w:val="18"/>
                <w:szCs w:val="18"/>
              </w:rPr>
              <w:t>Codul IBAN al contului beneficiarului: ......................................................................</w:t>
            </w:r>
          </w:p>
          <w:p w:rsidR="00E20B0C" w:rsidRPr="00A51FFF" w:rsidRDefault="00E20B0C" w:rsidP="00E20B0C">
            <w:pPr>
              <w:ind w:right="281"/>
              <w:jc w:val="both"/>
              <w:rPr>
                <w:rFonts w:ascii="Calibri" w:hAnsi="Calibri" w:cs="Calibri"/>
                <w:sz w:val="18"/>
                <w:szCs w:val="18"/>
              </w:rPr>
            </w:pPr>
            <w:r w:rsidRPr="00A51FFF">
              <w:rPr>
                <w:rFonts w:ascii="Calibri" w:hAnsi="Calibri" w:cs="Calibri"/>
                <w:sz w:val="18"/>
                <w:szCs w:val="18"/>
              </w:rPr>
              <w:t>Adresa instituţiei financiar-bancare la care este deschis contul beneficiarului:</w:t>
            </w:r>
          </w:p>
          <w:p w:rsidR="00E20B0C" w:rsidRPr="00A51FFF" w:rsidRDefault="00E20B0C" w:rsidP="00E20B0C">
            <w:pPr>
              <w:jc w:val="both"/>
              <w:rPr>
                <w:rFonts w:ascii="Calibri" w:hAnsi="Calibri" w:cs="Calibri"/>
                <w:i/>
                <w:sz w:val="18"/>
                <w:szCs w:val="18"/>
                <w:u w:val="single"/>
              </w:rPr>
            </w:pPr>
            <w:r w:rsidRPr="00A51FFF">
              <w:rPr>
                <w:rFonts w:ascii="Calibri" w:hAnsi="Calibri" w:cs="Calibri"/>
                <w:sz w:val="18"/>
                <w:szCs w:val="18"/>
              </w:rPr>
              <w:t>........................................................................................................................................................</w:t>
            </w:r>
          </w:p>
          <w:p w:rsidR="00E20B0C" w:rsidRPr="00A51FFF" w:rsidRDefault="00E20B0C" w:rsidP="00E20B0C">
            <w:pPr>
              <w:ind w:right="281"/>
              <w:jc w:val="both"/>
              <w:rPr>
                <w:rFonts w:ascii="Calibri" w:hAnsi="Calibri" w:cs="Calibri"/>
                <w:sz w:val="18"/>
                <w:szCs w:val="18"/>
              </w:rPr>
            </w:pPr>
            <w:r w:rsidRPr="00A51FFF">
              <w:rPr>
                <w:rFonts w:ascii="Calibri" w:hAnsi="Calibri" w:cs="Calibri"/>
                <w:sz w:val="18"/>
                <w:szCs w:val="18"/>
              </w:rPr>
              <w:t>Codul IBAN al contului beneficiarului: ...........................................................................................</w:t>
            </w:r>
          </w:p>
          <w:p w:rsidR="00232D0E" w:rsidRPr="00A51FFF" w:rsidRDefault="00232D0E" w:rsidP="00232D0E">
            <w:pPr>
              <w:tabs>
                <w:tab w:val="left" w:pos="5810"/>
              </w:tabs>
              <w:jc w:val="both"/>
              <w:rPr>
                <w:rFonts w:ascii="Calibri" w:hAnsi="Calibri" w:cs="Calibri"/>
                <w:sz w:val="18"/>
                <w:szCs w:val="18"/>
              </w:rPr>
            </w:pPr>
            <w:r w:rsidRPr="00A51FFF">
              <w:rPr>
                <w:rFonts w:ascii="Calibri" w:hAnsi="Calibri" w:cs="Calibri"/>
                <w:i/>
                <w:sz w:val="18"/>
                <w:szCs w:val="18"/>
                <w:u w:val="single"/>
              </w:rPr>
              <w:t>In cazul beneficiarilor publici</w:t>
            </w:r>
            <w:r w:rsidRPr="00A51FFF">
              <w:rPr>
                <w:rFonts w:ascii="Calibri" w:hAnsi="Calibri" w:cs="Calibri"/>
                <w:sz w:val="18"/>
                <w:szCs w:val="18"/>
              </w:rPr>
              <w:t>:</w:t>
            </w:r>
          </w:p>
          <w:p w:rsidR="009C41FB" w:rsidRDefault="002D6EB3" w:rsidP="00232D0E">
            <w:pPr>
              <w:ind w:right="281"/>
              <w:jc w:val="both"/>
              <w:rPr>
                <w:rFonts w:ascii="Calibri" w:hAnsi="Calibri" w:cs="Calibri"/>
                <w:i/>
                <w:sz w:val="18"/>
                <w:szCs w:val="18"/>
                <w:u w:val="single"/>
              </w:rPr>
            </w:pPr>
            <w:r w:rsidRPr="00A51FFF">
              <w:rPr>
                <w:rFonts w:ascii="Calibri" w:hAnsi="Calibri" w:cs="Calibri"/>
                <w:i/>
                <w:sz w:val="18"/>
                <w:szCs w:val="18"/>
                <w:u w:val="single"/>
              </w:rPr>
              <w:t>Pentru cheltuielile solicitate spre autorizare fără a prezenta documente de plată și extrase de cont conform prev. Art. 20, Alin 9 din OUG 85/ 2023:</w:t>
            </w:r>
          </w:p>
          <w:p w:rsidR="00232D0E" w:rsidRPr="00A51FFF" w:rsidRDefault="00232D0E" w:rsidP="00232D0E">
            <w:pPr>
              <w:ind w:right="281"/>
              <w:jc w:val="both"/>
              <w:rPr>
                <w:rFonts w:ascii="Calibri" w:hAnsi="Calibri" w:cs="Calibri"/>
                <w:sz w:val="18"/>
                <w:szCs w:val="18"/>
              </w:rPr>
            </w:pPr>
            <w:r w:rsidRPr="00A51FFF">
              <w:rPr>
                <w:rFonts w:ascii="Calibri" w:hAnsi="Calibri" w:cs="Calibri"/>
                <w:sz w:val="18"/>
                <w:szCs w:val="18"/>
              </w:rPr>
              <w:t>Denumirea instituţiei financiar-bancare la care sunt deschise conturile beneficiarului:</w:t>
            </w:r>
          </w:p>
          <w:p w:rsidR="00232D0E" w:rsidRPr="00A51FFF" w:rsidRDefault="00232D0E" w:rsidP="00232D0E">
            <w:pPr>
              <w:jc w:val="both"/>
              <w:rPr>
                <w:rFonts w:ascii="Calibri" w:hAnsi="Calibri" w:cs="Calibri"/>
                <w:sz w:val="18"/>
                <w:szCs w:val="18"/>
              </w:rPr>
            </w:pPr>
            <w:r w:rsidRPr="00A51FFF">
              <w:rPr>
                <w:rFonts w:ascii="Calibri" w:hAnsi="Calibri" w:cs="Calibri"/>
                <w:sz w:val="18"/>
                <w:szCs w:val="18"/>
              </w:rPr>
              <w:t>...................................................................................................................................................</w:t>
            </w:r>
          </w:p>
          <w:p w:rsidR="00232D0E" w:rsidRPr="00A51FFF" w:rsidRDefault="00232D0E" w:rsidP="00232D0E">
            <w:pPr>
              <w:jc w:val="both"/>
              <w:rPr>
                <w:rFonts w:ascii="Calibri" w:hAnsi="Calibri" w:cs="Calibri"/>
                <w:sz w:val="18"/>
                <w:szCs w:val="18"/>
              </w:rPr>
            </w:pPr>
            <w:r w:rsidRPr="00A51FFF">
              <w:rPr>
                <w:rFonts w:ascii="Calibri" w:hAnsi="Calibri" w:cs="Calibri"/>
                <w:sz w:val="18"/>
                <w:szCs w:val="18"/>
              </w:rPr>
              <w:t xml:space="preserve">Codurile IBAN ale conturilor beneficiarului: </w:t>
            </w:r>
          </w:p>
          <w:p w:rsidR="00232D0E" w:rsidRPr="00A51FFF" w:rsidRDefault="00232D0E" w:rsidP="00232D0E">
            <w:pPr>
              <w:jc w:val="both"/>
              <w:rPr>
                <w:rFonts w:ascii="Calibri" w:hAnsi="Calibri" w:cs="Calibri"/>
                <w:sz w:val="18"/>
                <w:szCs w:val="18"/>
              </w:rPr>
            </w:pPr>
            <w:r w:rsidRPr="00A51FFF">
              <w:rPr>
                <w:rFonts w:ascii="Calibri" w:hAnsi="Calibri" w:cs="Calibri"/>
                <w:sz w:val="18"/>
                <w:szCs w:val="18"/>
              </w:rPr>
              <w:t>CE: .....................................................................</w:t>
            </w:r>
          </w:p>
          <w:p w:rsidR="00232D0E" w:rsidRDefault="00232D0E" w:rsidP="00232D0E">
            <w:pPr>
              <w:jc w:val="both"/>
              <w:rPr>
                <w:rFonts w:ascii="Calibri" w:hAnsi="Calibri" w:cs="Calibri"/>
                <w:sz w:val="18"/>
                <w:szCs w:val="18"/>
              </w:rPr>
            </w:pPr>
            <w:r w:rsidRPr="00A51FFF">
              <w:rPr>
                <w:rFonts w:ascii="Calibri" w:hAnsi="Calibri" w:cs="Calibri"/>
                <w:sz w:val="18"/>
                <w:szCs w:val="18"/>
              </w:rPr>
              <w:t>BS: ......................................................................</w:t>
            </w:r>
          </w:p>
          <w:p w:rsidR="00AE478E" w:rsidRPr="00A51FFF" w:rsidRDefault="00AE478E" w:rsidP="00AE478E">
            <w:pPr>
              <w:ind w:right="281"/>
              <w:jc w:val="both"/>
              <w:rPr>
                <w:rFonts w:ascii="Calibri" w:hAnsi="Calibri" w:cs="Calibri"/>
                <w:sz w:val="18"/>
                <w:szCs w:val="18"/>
              </w:rPr>
            </w:pPr>
            <w:r w:rsidRPr="00A51FFF">
              <w:rPr>
                <w:rFonts w:ascii="Calibri" w:hAnsi="Calibri" w:cs="Calibri"/>
                <w:sz w:val="18"/>
                <w:szCs w:val="18"/>
              </w:rPr>
              <w:t>Adresa instituţiei financiar-bancare la care sunt deschise conturile beneficiarului:</w:t>
            </w:r>
          </w:p>
          <w:p w:rsidR="00AE478E" w:rsidRPr="00A51FFF" w:rsidRDefault="00AE478E" w:rsidP="00AE478E">
            <w:pPr>
              <w:jc w:val="both"/>
              <w:rPr>
                <w:rFonts w:ascii="Calibri" w:hAnsi="Calibri" w:cs="Calibri"/>
                <w:sz w:val="18"/>
                <w:szCs w:val="18"/>
              </w:rPr>
            </w:pPr>
            <w:r w:rsidRPr="00A51FFF">
              <w:rPr>
                <w:rFonts w:ascii="Calibri" w:hAnsi="Calibri" w:cs="Calibri"/>
                <w:sz w:val="18"/>
                <w:szCs w:val="18"/>
              </w:rPr>
              <w:t>.....................................................................................................................................................</w:t>
            </w:r>
          </w:p>
          <w:p w:rsidR="00232D0E" w:rsidRPr="00A51FFF" w:rsidRDefault="00232D0E" w:rsidP="00232D0E">
            <w:pPr>
              <w:tabs>
                <w:tab w:val="left" w:pos="5810"/>
              </w:tabs>
              <w:jc w:val="both"/>
              <w:rPr>
                <w:rFonts w:ascii="Calibri" w:hAnsi="Calibri" w:cs="Calibri"/>
                <w:i/>
                <w:sz w:val="18"/>
                <w:szCs w:val="18"/>
                <w:u w:val="single"/>
              </w:rPr>
            </w:pPr>
            <w:r w:rsidRPr="00A51FFF">
              <w:rPr>
                <w:rFonts w:ascii="Calibri" w:hAnsi="Calibri" w:cs="Calibri"/>
                <w:i/>
                <w:sz w:val="18"/>
                <w:szCs w:val="18"/>
                <w:u w:val="single"/>
              </w:rPr>
              <w:t>____________________________________________________________________</w:t>
            </w:r>
          </w:p>
          <w:p w:rsidR="000B6A9E" w:rsidRPr="00A51FFF" w:rsidRDefault="000B6A9E" w:rsidP="00647C2F">
            <w:pPr>
              <w:rPr>
                <w:rFonts w:asciiTheme="minorHAnsi" w:hAnsiTheme="minorHAnsi" w:cs="Calibri"/>
                <w:b/>
                <w:sz w:val="18"/>
                <w:szCs w:val="18"/>
              </w:rPr>
            </w:pPr>
            <w:r w:rsidRPr="00A51FFF">
              <w:rPr>
                <w:rFonts w:asciiTheme="minorHAnsi" w:hAnsiTheme="minorHAnsi" w:cs="Calibri"/>
                <w:b/>
                <w:sz w:val="18"/>
                <w:szCs w:val="18"/>
              </w:rPr>
              <w:t>Modulul de tranșe de plată:</w:t>
            </w:r>
          </w:p>
          <w:p w:rsidR="00E9143F" w:rsidRPr="00A51FFF" w:rsidRDefault="00E9143F" w:rsidP="00647C2F">
            <w:pPr>
              <w:rPr>
                <w:rFonts w:asciiTheme="minorHAnsi" w:hAnsiTheme="minorHAnsi" w:cs="Calibri"/>
                <w:b/>
                <w:sz w:val="18"/>
                <w:szCs w:val="18"/>
              </w:rPr>
            </w:pPr>
            <w:r w:rsidRPr="00A51FFF">
              <w:rPr>
                <w:rFonts w:asciiTheme="minorHAnsi" w:hAnsiTheme="minorHAnsi" w:cs="Calibri"/>
                <w:sz w:val="18"/>
                <w:szCs w:val="18"/>
              </w:rPr>
              <w:t xml:space="preserve">Modulul </w:t>
            </w:r>
            <w:r w:rsidR="00732298" w:rsidRPr="00A51FFF">
              <w:rPr>
                <w:rFonts w:asciiTheme="minorHAnsi" w:hAnsiTheme="minorHAnsi" w:cs="Calibri"/>
                <w:sz w:val="18"/>
                <w:szCs w:val="18"/>
              </w:rPr>
              <w:t>n</w:t>
            </w:r>
            <w:r w:rsidR="002E4AA2" w:rsidRPr="00A51FFF">
              <w:rPr>
                <w:rFonts w:asciiTheme="minorHAnsi" w:hAnsiTheme="minorHAnsi" w:cs="Calibri"/>
                <w:sz w:val="18"/>
                <w:szCs w:val="18"/>
              </w:rPr>
              <w:t xml:space="preserve"> </w:t>
            </w:r>
            <w:r w:rsidR="00BC18A4" w:rsidRPr="00A51FFF">
              <w:rPr>
                <w:rFonts w:asciiTheme="minorHAnsi" w:hAnsiTheme="minorHAnsi" w:cs="Calibri"/>
                <w:sz w:val="18"/>
                <w:szCs w:val="18"/>
              </w:rPr>
              <w:t>.................</w:t>
            </w:r>
          </w:p>
          <w:p w:rsidR="000B6A9E" w:rsidRPr="00A51FFF" w:rsidRDefault="00E9143F" w:rsidP="00647C2F">
            <w:pPr>
              <w:rPr>
                <w:rFonts w:asciiTheme="minorHAnsi" w:hAnsiTheme="minorHAnsi" w:cs="Calibri"/>
                <w:sz w:val="18"/>
                <w:szCs w:val="18"/>
              </w:rPr>
            </w:pPr>
            <w:r w:rsidRPr="00A51FFF">
              <w:rPr>
                <w:rFonts w:asciiTheme="minorHAnsi" w:hAnsiTheme="minorHAnsi" w:cs="Calibri"/>
                <w:sz w:val="18"/>
                <w:szCs w:val="18"/>
              </w:rPr>
              <w:t xml:space="preserve">Transa 1  </w:t>
            </w:r>
            <w:r w:rsidRPr="00A51FFF">
              <w:rPr>
                <w:rFonts w:asciiTheme="minorHAnsi" w:hAnsiTheme="minorHAnsi" w:cs="Arial" w:hint="eastAsia"/>
                <w:sz w:val="18"/>
                <w:szCs w:val="18"/>
              </w:rPr>
              <w:t>□</w:t>
            </w:r>
            <w:r w:rsidRPr="00A51FFF">
              <w:rPr>
                <w:rFonts w:asciiTheme="minorHAnsi" w:hAnsiTheme="minorHAnsi" w:cs="Calibri"/>
                <w:sz w:val="18"/>
                <w:szCs w:val="18"/>
              </w:rPr>
              <w:tab/>
            </w:r>
            <w:r w:rsidR="00BC18A4" w:rsidRPr="00A51FFF">
              <w:rPr>
                <w:rFonts w:asciiTheme="minorHAnsi" w:hAnsiTheme="minorHAnsi" w:cs="Calibri"/>
                <w:sz w:val="18"/>
                <w:szCs w:val="18"/>
              </w:rPr>
              <w:t>..........</w:t>
            </w:r>
          </w:p>
          <w:p w:rsidR="00732298" w:rsidRPr="00A51FFF" w:rsidRDefault="00732298" w:rsidP="00647C2F">
            <w:pPr>
              <w:rPr>
                <w:rFonts w:asciiTheme="minorHAnsi" w:hAnsiTheme="minorHAnsi" w:cs="Calibri"/>
                <w:sz w:val="18"/>
                <w:szCs w:val="18"/>
              </w:rPr>
            </w:pPr>
            <w:r w:rsidRPr="00A51FFF">
              <w:rPr>
                <w:rFonts w:asciiTheme="minorHAnsi" w:hAnsiTheme="minorHAnsi" w:cs="Calibri"/>
                <w:sz w:val="18"/>
                <w:szCs w:val="18"/>
              </w:rPr>
              <w:t xml:space="preserve">Tranșa n </w:t>
            </w:r>
            <w:r w:rsidRPr="00A51FFF">
              <w:rPr>
                <w:rFonts w:asciiTheme="minorHAnsi" w:hAnsiTheme="minorHAnsi" w:cs="Arial" w:hint="eastAsia"/>
                <w:sz w:val="18"/>
                <w:szCs w:val="18"/>
              </w:rPr>
              <w:t>□</w:t>
            </w:r>
            <w:r w:rsidRPr="00A51FFF">
              <w:rPr>
                <w:rFonts w:asciiTheme="minorHAnsi" w:hAnsiTheme="minorHAnsi" w:cs="Calibri"/>
                <w:sz w:val="18"/>
                <w:szCs w:val="18"/>
              </w:rPr>
              <w:tab/>
              <w:t>..........</w:t>
            </w:r>
          </w:p>
          <w:p w:rsidR="004515B0" w:rsidRPr="00A51FFF" w:rsidRDefault="004515B0" w:rsidP="004515B0">
            <w:pPr>
              <w:jc w:val="both"/>
              <w:rPr>
                <w:rFonts w:ascii="Calibri" w:hAnsi="Calibri" w:cs="Calibri"/>
                <w:b/>
                <w:sz w:val="18"/>
                <w:szCs w:val="18"/>
              </w:rPr>
            </w:pPr>
            <w:r w:rsidRPr="00A51FFF">
              <w:rPr>
                <w:rFonts w:ascii="Calibri" w:hAnsi="Calibri" w:cs="Calibri"/>
                <w:b/>
                <w:sz w:val="18"/>
                <w:szCs w:val="18"/>
              </w:rPr>
              <w:t>Valoarea cheltuielilor solicitate spre autorizare este de ………… Lei (din care .......% finantare nerambursabila in valoare de ........ lei compusă din:</w:t>
            </w:r>
          </w:p>
          <w:p w:rsidR="004D467F" w:rsidRPr="00A51FFF" w:rsidRDefault="004515B0" w:rsidP="004515B0">
            <w:pPr>
              <w:numPr>
                <w:ilvl w:val="0"/>
                <w:numId w:val="117"/>
              </w:numPr>
              <w:jc w:val="both"/>
              <w:rPr>
                <w:rFonts w:ascii="Calibri" w:hAnsi="Calibri" w:cs="Calibri"/>
                <w:sz w:val="18"/>
                <w:szCs w:val="18"/>
              </w:rPr>
            </w:pPr>
            <w:r w:rsidRPr="00A51FFF">
              <w:rPr>
                <w:rFonts w:ascii="Calibri" w:hAnsi="Calibri" w:cs="Calibri"/>
                <w:sz w:val="18"/>
                <w:szCs w:val="18"/>
              </w:rPr>
              <w:t>Valoare fara TVA: ...............................................Lei</w:t>
            </w:r>
            <w:r w:rsidR="004D467F" w:rsidRPr="00A51FFF">
              <w:rPr>
                <w:rFonts w:ascii="Calibri" w:hAnsi="Calibri" w:cs="Calibri"/>
                <w:sz w:val="18"/>
                <w:szCs w:val="18"/>
              </w:rPr>
              <w:t>, din care:</w:t>
            </w:r>
          </w:p>
          <w:p w:rsidR="004D467F" w:rsidRPr="00A51FFF" w:rsidRDefault="004D467F" w:rsidP="00A51FFF">
            <w:pPr>
              <w:pStyle w:val="ListParagraph"/>
              <w:numPr>
                <w:ilvl w:val="1"/>
                <w:numId w:val="117"/>
              </w:numPr>
              <w:jc w:val="both"/>
              <w:rPr>
                <w:rFonts w:ascii="Calibri" w:hAnsi="Calibri" w:cs="Calibri"/>
                <w:sz w:val="18"/>
                <w:szCs w:val="18"/>
              </w:rPr>
            </w:pPr>
            <w:r w:rsidRPr="00A51FFF">
              <w:rPr>
                <w:rFonts w:ascii="Calibri" w:hAnsi="Calibri" w:cs="Calibri"/>
                <w:sz w:val="18"/>
                <w:szCs w:val="18"/>
              </w:rPr>
              <w:t>Sisteme de irigații...............lei</w:t>
            </w:r>
          </w:p>
          <w:p w:rsidR="004D467F" w:rsidRPr="00A51FFF" w:rsidRDefault="004D467F" w:rsidP="00A51FFF">
            <w:pPr>
              <w:pStyle w:val="ListParagraph"/>
              <w:numPr>
                <w:ilvl w:val="2"/>
                <w:numId w:val="117"/>
              </w:numPr>
              <w:jc w:val="both"/>
              <w:rPr>
                <w:rFonts w:ascii="Calibri" w:hAnsi="Calibri" w:cs="Calibri"/>
                <w:sz w:val="18"/>
                <w:szCs w:val="18"/>
              </w:rPr>
            </w:pPr>
            <w:r w:rsidRPr="00A51FFF">
              <w:rPr>
                <w:rFonts w:ascii="Calibri" w:hAnsi="Calibri" w:cs="Calibri"/>
                <w:sz w:val="18"/>
                <w:szCs w:val="18"/>
              </w:rPr>
              <w:t>Înființare..............lei</w:t>
            </w:r>
          </w:p>
          <w:p w:rsidR="004515B0" w:rsidRPr="00A51FFF" w:rsidRDefault="004D467F" w:rsidP="00A51FFF">
            <w:pPr>
              <w:pStyle w:val="ListParagraph"/>
              <w:numPr>
                <w:ilvl w:val="2"/>
                <w:numId w:val="117"/>
              </w:numPr>
              <w:jc w:val="both"/>
              <w:rPr>
                <w:rFonts w:ascii="Calibri" w:hAnsi="Calibri" w:cs="Calibri"/>
                <w:sz w:val="18"/>
                <w:szCs w:val="18"/>
              </w:rPr>
            </w:pPr>
            <w:r w:rsidRPr="00A51FFF">
              <w:rPr>
                <w:rFonts w:ascii="Calibri" w:hAnsi="Calibri" w:cs="Calibri"/>
                <w:sz w:val="18"/>
                <w:szCs w:val="18"/>
              </w:rPr>
              <w:t>Modernizare......... lei</w:t>
            </w:r>
            <w:r w:rsidR="004515B0" w:rsidRPr="00A51FFF">
              <w:rPr>
                <w:rFonts w:ascii="Calibri" w:hAnsi="Calibri" w:cs="Calibri"/>
                <w:sz w:val="18"/>
                <w:szCs w:val="18"/>
              </w:rPr>
              <w:t xml:space="preserve"> </w:t>
            </w:r>
          </w:p>
          <w:p w:rsidR="004D467F" w:rsidRPr="00A51FFF" w:rsidRDefault="004D467F" w:rsidP="00A51FFF">
            <w:pPr>
              <w:pStyle w:val="ListParagraph"/>
              <w:numPr>
                <w:ilvl w:val="1"/>
                <w:numId w:val="117"/>
              </w:numPr>
              <w:jc w:val="both"/>
              <w:rPr>
                <w:rFonts w:ascii="Calibri" w:hAnsi="Calibri" w:cs="Calibri"/>
                <w:sz w:val="18"/>
                <w:szCs w:val="18"/>
              </w:rPr>
            </w:pPr>
            <w:r w:rsidRPr="00A51FFF">
              <w:rPr>
                <w:rFonts w:ascii="Calibri" w:hAnsi="Calibri" w:cs="Calibri"/>
                <w:sz w:val="18"/>
                <w:szCs w:val="18"/>
              </w:rPr>
              <w:t>Producerea și utilizarea energiei din surse regenerabile.........lei</w:t>
            </w:r>
          </w:p>
          <w:p w:rsidR="004D467F" w:rsidRPr="00A51FFF" w:rsidRDefault="00565D9F" w:rsidP="00A51FFF">
            <w:pPr>
              <w:pStyle w:val="ListParagraph"/>
              <w:numPr>
                <w:ilvl w:val="2"/>
                <w:numId w:val="117"/>
              </w:numPr>
              <w:jc w:val="both"/>
              <w:rPr>
                <w:rFonts w:ascii="Calibri" w:hAnsi="Calibri" w:cs="Calibri"/>
                <w:sz w:val="18"/>
                <w:szCs w:val="18"/>
              </w:rPr>
            </w:pPr>
            <w:r w:rsidRPr="00A51FFF">
              <w:rPr>
                <w:rFonts w:ascii="Calibri" w:hAnsi="Calibri" w:cs="Calibri"/>
                <w:sz w:val="18"/>
                <w:szCs w:val="18"/>
              </w:rPr>
              <w:t>Solară...........lei</w:t>
            </w:r>
          </w:p>
          <w:p w:rsidR="00565D9F" w:rsidRPr="00A51FFF" w:rsidRDefault="00565D9F" w:rsidP="00A51FFF">
            <w:pPr>
              <w:pStyle w:val="ListParagraph"/>
              <w:numPr>
                <w:ilvl w:val="2"/>
                <w:numId w:val="117"/>
              </w:numPr>
              <w:jc w:val="both"/>
              <w:rPr>
                <w:rFonts w:ascii="Calibri" w:hAnsi="Calibri" w:cs="Calibri"/>
                <w:sz w:val="18"/>
                <w:szCs w:val="18"/>
              </w:rPr>
            </w:pPr>
            <w:r w:rsidRPr="00A51FFF">
              <w:rPr>
                <w:rFonts w:ascii="Calibri" w:hAnsi="Calibri" w:cs="Calibri"/>
                <w:sz w:val="18"/>
                <w:szCs w:val="18"/>
              </w:rPr>
              <w:t>Eoliană......... lei</w:t>
            </w:r>
          </w:p>
          <w:p w:rsidR="00565D9F" w:rsidRPr="00A51FFF" w:rsidRDefault="00565D9F" w:rsidP="00A51FFF">
            <w:pPr>
              <w:pStyle w:val="ListParagraph"/>
              <w:numPr>
                <w:ilvl w:val="2"/>
                <w:numId w:val="117"/>
              </w:numPr>
              <w:jc w:val="both"/>
              <w:rPr>
                <w:rFonts w:ascii="Calibri" w:hAnsi="Calibri" w:cs="Calibri"/>
                <w:sz w:val="18"/>
                <w:szCs w:val="18"/>
              </w:rPr>
            </w:pPr>
            <w:r w:rsidRPr="00A51FFF">
              <w:rPr>
                <w:rFonts w:ascii="Calibri" w:hAnsi="Calibri" w:cs="Calibri"/>
                <w:sz w:val="18"/>
                <w:szCs w:val="18"/>
              </w:rPr>
              <w:t>Alte surse.......lei</w:t>
            </w:r>
          </w:p>
          <w:p w:rsidR="004515B0" w:rsidRPr="00A51FFF" w:rsidRDefault="004515B0" w:rsidP="004515B0">
            <w:pPr>
              <w:numPr>
                <w:ilvl w:val="0"/>
                <w:numId w:val="117"/>
              </w:numPr>
              <w:jc w:val="both"/>
              <w:rPr>
                <w:rFonts w:ascii="Calibri" w:hAnsi="Calibri" w:cs="Calibri"/>
                <w:sz w:val="18"/>
                <w:szCs w:val="18"/>
              </w:rPr>
            </w:pPr>
            <w:r w:rsidRPr="00A51FFF">
              <w:rPr>
                <w:rFonts w:ascii="Calibri" w:hAnsi="Calibri" w:cs="Calibri"/>
                <w:sz w:val="18"/>
                <w:szCs w:val="18"/>
              </w:rPr>
              <w:t>TVA: ....................................................................Lei</w:t>
            </w:r>
            <w:r w:rsidR="00CD27A1" w:rsidRPr="00A51FFF">
              <w:rPr>
                <w:rFonts w:ascii="Calibri" w:hAnsi="Calibri" w:cs="Calibri"/>
                <w:sz w:val="18"/>
                <w:szCs w:val="18"/>
              </w:rPr>
              <w:t>, din care:</w:t>
            </w:r>
          </w:p>
          <w:p w:rsidR="00CD27A1" w:rsidRPr="00A51FFF" w:rsidRDefault="00CD27A1" w:rsidP="00CD27A1">
            <w:pPr>
              <w:pStyle w:val="ListParagraph"/>
              <w:numPr>
                <w:ilvl w:val="1"/>
                <w:numId w:val="117"/>
              </w:numPr>
              <w:jc w:val="both"/>
              <w:rPr>
                <w:rFonts w:ascii="Calibri" w:hAnsi="Calibri" w:cs="Calibri"/>
                <w:sz w:val="18"/>
                <w:szCs w:val="18"/>
              </w:rPr>
            </w:pPr>
            <w:r w:rsidRPr="00A51FFF">
              <w:rPr>
                <w:rFonts w:ascii="Calibri" w:hAnsi="Calibri" w:cs="Calibri"/>
                <w:sz w:val="18"/>
                <w:szCs w:val="18"/>
              </w:rPr>
              <w:t>Sisteme de irigații...............lei</w:t>
            </w:r>
          </w:p>
          <w:p w:rsidR="00CD27A1" w:rsidRPr="00A51FFF" w:rsidRDefault="00CD27A1" w:rsidP="00CD27A1">
            <w:pPr>
              <w:pStyle w:val="ListParagraph"/>
              <w:numPr>
                <w:ilvl w:val="2"/>
                <w:numId w:val="117"/>
              </w:numPr>
              <w:jc w:val="both"/>
              <w:rPr>
                <w:rFonts w:ascii="Calibri" w:hAnsi="Calibri" w:cs="Calibri"/>
                <w:sz w:val="18"/>
                <w:szCs w:val="18"/>
              </w:rPr>
            </w:pPr>
            <w:r w:rsidRPr="00A51FFF">
              <w:rPr>
                <w:rFonts w:ascii="Calibri" w:hAnsi="Calibri" w:cs="Calibri"/>
                <w:sz w:val="18"/>
                <w:szCs w:val="18"/>
              </w:rPr>
              <w:t>Înființare..............lei</w:t>
            </w:r>
          </w:p>
          <w:p w:rsidR="00CD27A1" w:rsidRPr="00A51FFF" w:rsidRDefault="00CD27A1" w:rsidP="00CD27A1">
            <w:pPr>
              <w:pStyle w:val="ListParagraph"/>
              <w:numPr>
                <w:ilvl w:val="2"/>
                <w:numId w:val="117"/>
              </w:numPr>
              <w:jc w:val="both"/>
              <w:rPr>
                <w:rFonts w:ascii="Calibri" w:hAnsi="Calibri" w:cs="Calibri"/>
                <w:sz w:val="18"/>
                <w:szCs w:val="18"/>
              </w:rPr>
            </w:pPr>
            <w:r w:rsidRPr="00A51FFF">
              <w:rPr>
                <w:rFonts w:ascii="Calibri" w:hAnsi="Calibri" w:cs="Calibri"/>
                <w:sz w:val="18"/>
                <w:szCs w:val="18"/>
              </w:rPr>
              <w:t xml:space="preserve">Modernizare......... lei </w:t>
            </w:r>
          </w:p>
          <w:p w:rsidR="00CD27A1" w:rsidRPr="00A51FFF" w:rsidRDefault="00CD27A1" w:rsidP="00CD27A1">
            <w:pPr>
              <w:pStyle w:val="ListParagraph"/>
              <w:numPr>
                <w:ilvl w:val="1"/>
                <w:numId w:val="117"/>
              </w:numPr>
              <w:jc w:val="both"/>
              <w:rPr>
                <w:rFonts w:ascii="Calibri" w:hAnsi="Calibri" w:cs="Calibri"/>
                <w:sz w:val="18"/>
                <w:szCs w:val="18"/>
              </w:rPr>
            </w:pPr>
            <w:r w:rsidRPr="00A51FFF">
              <w:rPr>
                <w:rFonts w:ascii="Calibri" w:hAnsi="Calibri" w:cs="Calibri"/>
                <w:sz w:val="18"/>
                <w:szCs w:val="18"/>
              </w:rPr>
              <w:t>Producerea și utilizarea energiei din surse regenerabile.........lei</w:t>
            </w:r>
          </w:p>
          <w:p w:rsidR="00CD27A1" w:rsidRPr="00A51FFF" w:rsidRDefault="00CD27A1" w:rsidP="00CD27A1">
            <w:pPr>
              <w:pStyle w:val="ListParagraph"/>
              <w:numPr>
                <w:ilvl w:val="2"/>
                <w:numId w:val="117"/>
              </w:numPr>
              <w:jc w:val="both"/>
              <w:rPr>
                <w:rFonts w:ascii="Calibri" w:hAnsi="Calibri" w:cs="Calibri"/>
                <w:sz w:val="18"/>
                <w:szCs w:val="18"/>
              </w:rPr>
            </w:pPr>
            <w:r w:rsidRPr="00A51FFF">
              <w:rPr>
                <w:rFonts w:ascii="Calibri" w:hAnsi="Calibri" w:cs="Calibri"/>
                <w:sz w:val="18"/>
                <w:szCs w:val="18"/>
              </w:rPr>
              <w:t>Solară...........lei</w:t>
            </w:r>
          </w:p>
          <w:p w:rsidR="00CD27A1" w:rsidRPr="00A51FFF" w:rsidRDefault="00CD27A1" w:rsidP="00CD27A1">
            <w:pPr>
              <w:pStyle w:val="ListParagraph"/>
              <w:numPr>
                <w:ilvl w:val="2"/>
                <w:numId w:val="117"/>
              </w:numPr>
              <w:jc w:val="both"/>
              <w:rPr>
                <w:rFonts w:ascii="Calibri" w:hAnsi="Calibri" w:cs="Calibri"/>
                <w:sz w:val="18"/>
                <w:szCs w:val="18"/>
              </w:rPr>
            </w:pPr>
            <w:r w:rsidRPr="00A51FFF">
              <w:rPr>
                <w:rFonts w:ascii="Calibri" w:hAnsi="Calibri" w:cs="Calibri"/>
                <w:sz w:val="18"/>
                <w:szCs w:val="18"/>
              </w:rPr>
              <w:t>Eoliană......... lei</w:t>
            </w:r>
          </w:p>
          <w:p w:rsidR="00CD27A1" w:rsidRPr="00A51FFF" w:rsidRDefault="00CD27A1" w:rsidP="00CD27A1">
            <w:pPr>
              <w:pStyle w:val="ListParagraph"/>
              <w:numPr>
                <w:ilvl w:val="2"/>
                <w:numId w:val="117"/>
              </w:numPr>
              <w:jc w:val="both"/>
              <w:rPr>
                <w:rFonts w:ascii="Calibri" w:hAnsi="Calibri" w:cs="Calibri"/>
                <w:sz w:val="18"/>
                <w:szCs w:val="18"/>
              </w:rPr>
            </w:pPr>
            <w:r w:rsidRPr="00A51FFF">
              <w:rPr>
                <w:rFonts w:ascii="Calibri" w:hAnsi="Calibri" w:cs="Calibri"/>
                <w:sz w:val="18"/>
                <w:szCs w:val="18"/>
              </w:rPr>
              <w:t>Alte surse.......lei</w:t>
            </w:r>
          </w:p>
          <w:p w:rsidR="00CD27A1" w:rsidRPr="00A51FFF" w:rsidRDefault="00CD27A1" w:rsidP="00A51FFF">
            <w:pPr>
              <w:ind w:left="720"/>
              <w:jc w:val="both"/>
              <w:rPr>
                <w:rFonts w:ascii="Calibri" w:hAnsi="Calibri" w:cs="Calibri"/>
                <w:sz w:val="18"/>
                <w:szCs w:val="18"/>
              </w:rPr>
            </w:pPr>
          </w:p>
          <w:p w:rsidR="004515B0" w:rsidRPr="00A51FFF" w:rsidRDefault="004515B0" w:rsidP="004515B0">
            <w:pPr>
              <w:jc w:val="both"/>
              <w:rPr>
                <w:rFonts w:ascii="Calibri" w:hAnsi="Calibri" w:cs="Calibri"/>
                <w:i/>
                <w:sz w:val="18"/>
                <w:szCs w:val="18"/>
              </w:rPr>
            </w:pPr>
            <w:r w:rsidRPr="00A51FFF">
              <w:rPr>
                <w:rFonts w:ascii="Calibri" w:hAnsi="Calibri" w:cs="Calibri"/>
                <w:i/>
                <w:sz w:val="18"/>
                <w:szCs w:val="18"/>
              </w:rPr>
              <w:t>În cazul proiectelor care au avut avans acordat:</w:t>
            </w:r>
          </w:p>
          <w:p w:rsidR="004515B0" w:rsidRPr="00A51FFF" w:rsidRDefault="004515B0" w:rsidP="004515B0">
            <w:pPr>
              <w:numPr>
                <w:ilvl w:val="0"/>
                <w:numId w:val="117"/>
              </w:numPr>
              <w:jc w:val="both"/>
              <w:rPr>
                <w:rFonts w:ascii="Calibri" w:hAnsi="Calibri" w:cs="Calibri"/>
                <w:sz w:val="18"/>
                <w:szCs w:val="18"/>
              </w:rPr>
            </w:pPr>
            <w:r w:rsidRPr="00A51FFF">
              <w:rPr>
                <w:rFonts w:ascii="Calibri" w:hAnsi="Calibri" w:cs="Calibri"/>
                <w:sz w:val="18"/>
                <w:szCs w:val="18"/>
              </w:rPr>
              <w:t>Valoare avans acordat .....................................................Lei</w:t>
            </w:r>
          </w:p>
          <w:p w:rsidR="004515B0" w:rsidRPr="00A51FFF" w:rsidRDefault="004515B0" w:rsidP="004515B0">
            <w:pPr>
              <w:numPr>
                <w:ilvl w:val="0"/>
                <w:numId w:val="117"/>
              </w:numPr>
              <w:jc w:val="both"/>
              <w:rPr>
                <w:rFonts w:ascii="Calibri" w:hAnsi="Calibri" w:cs="Calibri"/>
                <w:sz w:val="18"/>
                <w:szCs w:val="18"/>
              </w:rPr>
            </w:pPr>
            <w:r w:rsidRPr="00A51FFF">
              <w:rPr>
                <w:rFonts w:ascii="Calibri" w:hAnsi="Calibri" w:cs="Calibri"/>
                <w:sz w:val="18"/>
                <w:szCs w:val="18"/>
              </w:rPr>
              <w:t>Valoare avans reținut din tranșă.................................Lei</w:t>
            </w:r>
          </w:p>
          <w:p w:rsidR="001062AC" w:rsidRPr="00A51FFF" w:rsidRDefault="001062AC" w:rsidP="004515B0">
            <w:pPr>
              <w:numPr>
                <w:ilvl w:val="0"/>
                <w:numId w:val="117"/>
              </w:numPr>
              <w:jc w:val="both"/>
              <w:rPr>
                <w:rFonts w:ascii="Calibri" w:hAnsi="Calibri" w:cs="Calibri"/>
                <w:sz w:val="18"/>
                <w:szCs w:val="18"/>
              </w:rPr>
            </w:pPr>
            <w:r w:rsidRPr="00A51FFF">
              <w:rPr>
                <w:rFonts w:ascii="Calibri" w:hAnsi="Calibri" w:cs="Calibri"/>
                <w:sz w:val="18"/>
                <w:szCs w:val="18"/>
              </w:rPr>
              <w:t>Valoare total avans reținut din tranșele anterioare....Lei</w:t>
            </w:r>
          </w:p>
          <w:p w:rsidR="009C41FB" w:rsidRPr="00C619CA" w:rsidRDefault="004515B0">
            <w:pPr>
              <w:pStyle w:val="ListParagraph"/>
              <w:numPr>
                <w:ilvl w:val="0"/>
                <w:numId w:val="117"/>
              </w:numPr>
              <w:jc w:val="both"/>
              <w:rPr>
                <w:rFonts w:asciiTheme="minorHAnsi" w:hAnsiTheme="minorHAnsi" w:cs="Calibri"/>
                <w:sz w:val="18"/>
                <w:szCs w:val="18"/>
              </w:rPr>
            </w:pPr>
            <w:r w:rsidRPr="00A51FFF">
              <w:rPr>
                <w:rFonts w:ascii="Calibri" w:hAnsi="Calibri" w:cs="Calibri"/>
                <w:sz w:val="18"/>
                <w:szCs w:val="18"/>
              </w:rPr>
              <w:t xml:space="preserve">Valoare avans </w:t>
            </w:r>
            <w:r w:rsidR="00373077" w:rsidRPr="00A51FFF">
              <w:rPr>
                <w:rFonts w:ascii="Calibri" w:hAnsi="Calibri" w:cs="Calibri"/>
                <w:sz w:val="18"/>
                <w:szCs w:val="18"/>
              </w:rPr>
              <w:t xml:space="preserve">de </w:t>
            </w:r>
            <w:r w:rsidRPr="00A51FFF">
              <w:rPr>
                <w:rFonts w:ascii="Calibri" w:hAnsi="Calibri" w:cs="Calibri"/>
                <w:sz w:val="18"/>
                <w:szCs w:val="18"/>
              </w:rPr>
              <w:t>justificat ................................................Lei)</w:t>
            </w:r>
          </w:p>
          <w:p w:rsidR="009C41FB" w:rsidRDefault="009C41FB" w:rsidP="00C619CA">
            <w:pPr>
              <w:jc w:val="both"/>
              <w:rPr>
                <w:rFonts w:asciiTheme="minorHAnsi" w:hAnsiTheme="minorHAnsi" w:cs="Calibri"/>
                <w:sz w:val="18"/>
                <w:szCs w:val="18"/>
              </w:rPr>
            </w:pPr>
          </w:p>
          <w:p w:rsidR="009C41FB" w:rsidRPr="00C619CA" w:rsidRDefault="009C41FB" w:rsidP="00C619CA">
            <w:pPr>
              <w:jc w:val="both"/>
              <w:rPr>
                <w:rFonts w:asciiTheme="minorHAnsi" w:hAnsiTheme="minorHAnsi" w:cs="Calibri"/>
                <w:sz w:val="18"/>
                <w:szCs w:val="18"/>
              </w:rPr>
            </w:pPr>
          </w:p>
        </w:tc>
      </w:tr>
    </w:tbl>
    <w:p w:rsidR="004515B0" w:rsidRPr="008454EE" w:rsidRDefault="004515B0" w:rsidP="00647C2F">
      <w:pPr>
        <w:jc w:val="both"/>
        <w:rPr>
          <w:rFonts w:asciiTheme="minorHAnsi" w:hAnsiTheme="minorHAnsi" w:cs="Calibri"/>
          <w:sz w:val="22"/>
          <w:szCs w:val="22"/>
        </w:rPr>
      </w:pPr>
    </w:p>
    <w:tbl>
      <w:tblPr>
        <w:tblpPr w:leftFromText="180" w:rightFromText="180" w:vertAnchor="page" w:horzAnchor="margin" w:tblpY="3133"/>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7"/>
        <w:gridCol w:w="1024"/>
        <w:gridCol w:w="1197"/>
        <w:gridCol w:w="1592"/>
        <w:gridCol w:w="928"/>
      </w:tblGrid>
      <w:tr w:rsidR="002E4AA2" w:rsidRPr="008454EE" w:rsidTr="00A51FFF">
        <w:trPr>
          <w:trHeight w:val="712"/>
        </w:trPr>
        <w:tc>
          <w:tcPr>
            <w:tcW w:w="4187" w:type="dxa"/>
            <w:shd w:val="clear" w:color="auto" w:fill="BFBFBF"/>
            <w:vAlign w:val="center"/>
          </w:tcPr>
          <w:p w:rsidR="002E4AA2" w:rsidRPr="008454EE" w:rsidRDefault="002E4AA2" w:rsidP="006C1FF4">
            <w:pPr>
              <w:ind w:left="240"/>
              <w:jc w:val="center"/>
              <w:rPr>
                <w:rFonts w:asciiTheme="minorHAnsi" w:hAnsiTheme="minorHAnsi" w:cs="Calibri"/>
                <w:b/>
                <w:sz w:val="22"/>
                <w:szCs w:val="22"/>
              </w:rPr>
            </w:pPr>
            <w:r w:rsidRPr="008454EE">
              <w:rPr>
                <w:rFonts w:asciiTheme="minorHAnsi" w:hAnsiTheme="minorHAnsi" w:cs="Calibri"/>
                <w:b/>
                <w:sz w:val="22"/>
                <w:szCs w:val="22"/>
              </w:rPr>
              <w:lastRenderedPageBreak/>
              <w:t xml:space="preserve">Documente </w:t>
            </w:r>
          </w:p>
        </w:tc>
        <w:tc>
          <w:tcPr>
            <w:tcW w:w="1024" w:type="dxa"/>
            <w:shd w:val="clear" w:color="auto" w:fill="BFBFBF"/>
            <w:vAlign w:val="center"/>
          </w:tcPr>
          <w:p w:rsidR="002E4AA2" w:rsidRPr="008454EE" w:rsidRDefault="002E4AA2" w:rsidP="006C1FF4">
            <w:pPr>
              <w:ind w:left="240"/>
              <w:rPr>
                <w:rFonts w:asciiTheme="minorHAnsi" w:hAnsiTheme="minorHAnsi" w:cs="Calibri"/>
                <w:b/>
                <w:sz w:val="22"/>
                <w:szCs w:val="22"/>
              </w:rPr>
            </w:pPr>
            <w:r w:rsidRPr="008454EE">
              <w:rPr>
                <w:rFonts w:asciiTheme="minorHAnsi" w:hAnsiTheme="minorHAnsi" w:cs="Calibri"/>
                <w:b/>
                <w:sz w:val="22"/>
                <w:szCs w:val="22"/>
              </w:rPr>
              <w:t>Da</w:t>
            </w:r>
          </w:p>
        </w:tc>
        <w:tc>
          <w:tcPr>
            <w:tcW w:w="1197" w:type="dxa"/>
            <w:shd w:val="clear" w:color="auto" w:fill="BFBFBF"/>
            <w:vAlign w:val="center"/>
          </w:tcPr>
          <w:p w:rsidR="002E4AA2" w:rsidRPr="008454EE" w:rsidRDefault="002E4AA2" w:rsidP="006C1FF4">
            <w:pPr>
              <w:ind w:left="240"/>
              <w:rPr>
                <w:rFonts w:asciiTheme="minorHAnsi" w:hAnsiTheme="minorHAnsi" w:cs="Calibri"/>
                <w:b/>
                <w:sz w:val="22"/>
                <w:szCs w:val="22"/>
              </w:rPr>
            </w:pPr>
            <w:r w:rsidRPr="008454EE">
              <w:rPr>
                <w:rFonts w:asciiTheme="minorHAnsi" w:hAnsiTheme="minorHAnsi" w:cs="Calibri"/>
                <w:b/>
                <w:sz w:val="22"/>
                <w:szCs w:val="22"/>
              </w:rPr>
              <w:t>Nu</w:t>
            </w:r>
          </w:p>
        </w:tc>
        <w:tc>
          <w:tcPr>
            <w:tcW w:w="1592" w:type="dxa"/>
            <w:shd w:val="clear" w:color="auto" w:fill="BFBFBF"/>
            <w:vAlign w:val="center"/>
          </w:tcPr>
          <w:p w:rsidR="002E4AA2" w:rsidRPr="008454EE" w:rsidRDefault="002E4AA2" w:rsidP="006C1FF4">
            <w:pPr>
              <w:rPr>
                <w:rFonts w:asciiTheme="minorHAnsi" w:hAnsiTheme="minorHAnsi" w:cs="Calibri"/>
                <w:b/>
                <w:sz w:val="22"/>
                <w:szCs w:val="22"/>
              </w:rPr>
            </w:pPr>
            <w:r w:rsidRPr="008454EE">
              <w:rPr>
                <w:rFonts w:asciiTheme="minorHAnsi" w:hAnsiTheme="minorHAnsi" w:cs="Calibri"/>
                <w:b/>
                <w:sz w:val="22"/>
                <w:szCs w:val="22"/>
              </w:rPr>
              <w:t>Nu e cazul</w:t>
            </w:r>
          </w:p>
        </w:tc>
        <w:tc>
          <w:tcPr>
            <w:tcW w:w="928" w:type="dxa"/>
            <w:shd w:val="clear" w:color="auto" w:fill="BFBFBF"/>
            <w:vAlign w:val="center"/>
          </w:tcPr>
          <w:p w:rsidR="002E4AA2" w:rsidRPr="008454EE" w:rsidRDefault="002E4AA2" w:rsidP="006C1FF4">
            <w:pPr>
              <w:ind w:left="240"/>
              <w:rPr>
                <w:rFonts w:asciiTheme="minorHAnsi" w:hAnsiTheme="minorHAnsi" w:cs="Calibri"/>
                <w:b/>
                <w:sz w:val="22"/>
                <w:szCs w:val="22"/>
              </w:rPr>
            </w:pPr>
            <w:r w:rsidRPr="008454EE">
              <w:rPr>
                <w:rFonts w:asciiTheme="minorHAnsi" w:hAnsiTheme="minorHAnsi" w:cs="Calibri"/>
                <w:b/>
                <w:sz w:val="22"/>
                <w:szCs w:val="22"/>
              </w:rPr>
              <w:t>Pag nr.</w:t>
            </w:r>
          </w:p>
        </w:tc>
      </w:tr>
      <w:tr w:rsidR="00767114" w:rsidRPr="008454EE" w:rsidTr="00A51FFF">
        <w:tc>
          <w:tcPr>
            <w:tcW w:w="4187" w:type="dxa"/>
            <w:vAlign w:val="center"/>
          </w:tcPr>
          <w:p w:rsidR="00767114" w:rsidRPr="008454EE" w:rsidRDefault="00767114" w:rsidP="006C1FF4">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rsidR="00767114" w:rsidRPr="008454EE" w:rsidRDefault="00767114" w:rsidP="006C1FF4">
            <w:pPr>
              <w:keepNext/>
              <w:ind w:left="240"/>
              <w:jc w:val="both"/>
              <w:outlineLvl w:val="2"/>
              <w:rPr>
                <w:rFonts w:asciiTheme="minorHAnsi" w:hAnsiTheme="minorHAnsi" w:cs="Calibri"/>
                <w:sz w:val="22"/>
                <w:szCs w:val="22"/>
              </w:rPr>
            </w:pPr>
          </w:p>
        </w:tc>
        <w:tc>
          <w:tcPr>
            <w:tcW w:w="1197" w:type="dxa"/>
            <w:vAlign w:val="center"/>
          </w:tcPr>
          <w:p w:rsidR="00767114" w:rsidRPr="008454EE" w:rsidRDefault="00767114" w:rsidP="006C1FF4">
            <w:pPr>
              <w:keepNext/>
              <w:ind w:left="240"/>
              <w:jc w:val="both"/>
              <w:outlineLvl w:val="2"/>
              <w:rPr>
                <w:rFonts w:asciiTheme="minorHAnsi" w:hAnsiTheme="minorHAnsi" w:cs="Calibri"/>
                <w:sz w:val="22"/>
                <w:szCs w:val="22"/>
              </w:rPr>
            </w:pPr>
          </w:p>
        </w:tc>
        <w:tc>
          <w:tcPr>
            <w:tcW w:w="1592" w:type="dxa"/>
            <w:vAlign w:val="center"/>
          </w:tcPr>
          <w:p w:rsidR="00767114" w:rsidRPr="008454EE" w:rsidRDefault="00767114" w:rsidP="006C1FF4">
            <w:pPr>
              <w:keepNext/>
              <w:ind w:left="240"/>
              <w:jc w:val="both"/>
              <w:outlineLvl w:val="2"/>
              <w:rPr>
                <w:rFonts w:asciiTheme="minorHAnsi" w:hAnsiTheme="minorHAnsi" w:cs="Calibri"/>
                <w:sz w:val="22"/>
                <w:szCs w:val="22"/>
              </w:rPr>
            </w:pPr>
          </w:p>
        </w:tc>
        <w:tc>
          <w:tcPr>
            <w:tcW w:w="928" w:type="dxa"/>
            <w:vAlign w:val="center"/>
          </w:tcPr>
          <w:p w:rsidR="00767114" w:rsidRPr="008454EE" w:rsidRDefault="00767114" w:rsidP="006C1FF4">
            <w:pPr>
              <w:keepNext/>
              <w:ind w:left="240"/>
              <w:jc w:val="both"/>
              <w:outlineLvl w:val="2"/>
              <w:rPr>
                <w:rFonts w:asciiTheme="minorHAnsi" w:hAnsiTheme="minorHAnsi" w:cs="Calibri"/>
                <w:sz w:val="22"/>
                <w:szCs w:val="22"/>
              </w:rPr>
            </w:pPr>
          </w:p>
        </w:tc>
      </w:tr>
      <w:tr w:rsidR="002E4AA2" w:rsidRPr="008454EE" w:rsidTr="00A51FFF">
        <w:tc>
          <w:tcPr>
            <w:tcW w:w="4187" w:type="dxa"/>
            <w:vAlign w:val="center"/>
          </w:tcPr>
          <w:p w:rsidR="002E4AA2" w:rsidRPr="008454EE" w:rsidRDefault="002E4AA2" w:rsidP="006C1FF4">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1197"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1592"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928" w:type="dxa"/>
            <w:vAlign w:val="center"/>
          </w:tcPr>
          <w:p w:rsidR="002E4AA2" w:rsidRPr="008454EE" w:rsidRDefault="002E4AA2" w:rsidP="006C1FF4">
            <w:pPr>
              <w:keepNext/>
              <w:ind w:left="240"/>
              <w:jc w:val="both"/>
              <w:outlineLvl w:val="2"/>
              <w:rPr>
                <w:rFonts w:asciiTheme="minorHAnsi" w:hAnsiTheme="minorHAnsi" w:cs="Calibri"/>
                <w:sz w:val="22"/>
                <w:szCs w:val="22"/>
              </w:rPr>
            </w:pPr>
          </w:p>
        </w:tc>
      </w:tr>
      <w:tr w:rsidR="002E4AA2" w:rsidRPr="008454EE" w:rsidTr="00A51FFF">
        <w:tc>
          <w:tcPr>
            <w:tcW w:w="4187" w:type="dxa"/>
            <w:vAlign w:val="center"/>
          </w:tcPr>
          <w:p w:rsidR="002E4AA2" w:rsidRPr="008454EE" w:rsidRDefault="002E4AA2" w:rsidP="006C1FF4">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1197"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1592"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928" w:type="dxa"/>
            <w:vAlign w:val="center"/>
          </w:tcPr>
          <w:p w:rsidR="002E4AA2" w:rsidRPr="008454EE" w:rsidRDefault="002E4AA2" w:rsidP="006C1FF4">
            <w:pPr>
              <w:keepNext/>
              <w:ind w:left="240"/>
              <w:jc w:val="both"/>
              <w:outlineLvl w:val="2"/>
              <w:rPr>
                <w:rFonts w:asciiTheme="minorHAnsi" w:hAnsiTheme="minorHAnsi" w:cs="Calibri"/>
                <w:sz w:val="22"/>
                <w:szCs w:val="22"/>
              </w:rPr>
            </w:pPr>
          </w:p>
        </w:tc>
      </w:tr>
      <w:tr w:rsidR="002E4AA2" w:rsidRPr="008454EE" w:rsidTr="00A51FFF">
        <w:tc>
          <w:tcPr>
            <w:tcW w:w="4187" w:type="dxa"/>
            <w:vAlign w:val="center"/>
          </w:tcPr>
          <w:p w:rsidR="002E4AA2" w:rsidRPr="008454EE" w:rsidRDefault="00D3699E" w:rsidP="006C1FF4">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1197"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1592" w:type="dxa"/>
            <w:vAlign w:val="center"/>
          </w:tcPr>
          <w:p w:rsidR="002E4AA2" w:rsidRPr="008454EE" w:rsidRDefault="002E4AA2" w:rsidP="006C1FF4">
            <w:pPr>
              <w:keepNext/>
              <w:ind w:left="240"/>
              <w:jc w:val="both"/>
              <w:outlineLvl w:val="2"/>
              <w:rPr>
                <w:rFonts w:asciiTheme="minorHAnsi" w:hAnsiTheme="minorHAnsi" w:cs="Calibri"/>
                <w:sz w:val="22"/>
                <w:szCs w:val="22"/>
              </w:rPr>
            </w:pPr>
          </w:p>
        </w:tc>
        <w:tc>
          <w:tcPr>
            <w:tcW w:w="928" w:type="dxa"/>
            <w:vAlign w:val="center"/>
          </w:tcPr>
          <w:p w:rsidR="002E4AA2" w:rsidRPr="008454EE" w:rsidRDefault="002E4AA2" w:rsidP="006C1FF4">
            <w:pPr>
              <w:keepNext/>
              <w:ind w:left="240"/>
              <w:jc w:val="both"/>
              <w:outlineLvl w:val="2"/>
              <w:rPr>
                <w:rFonts w:asciiTheme="minorHAnsi" w:hAnsiTheme="minorHAnsi" w:cs="Calibri"/>
                <w:sz w:val="22"/>
                <w:szCs w:val="22"/>
              </w:rPr>
            </w:pPr>
          </w:p>
        </w:tc>
      </w:tr>
      <w:tr w:rsidR="00CE29D7" w:rsidRPr="008454EE" w:rsidTr="00A51FFF">
        <w:tc>
          <w:tcPr>
            <w:tcW w:w="4187" w:type="dxa"/>
            <w:vAlign w:val="center"/>
          </w:tcPr>
          <w:p w:rsidR="00CE29D7" w:rsidRPr="008454EE" w:rsidRDefault="00D3699E" w:rsidP="006C1FF4">
            <w:pPr>
              <w:jc w:val="both"/>
              <w:rPr>
                <w:rFonts w:asciiTheme="minorHAnsi" w:hAnsiTheme="minorHAnsi" w:cs="Calibri"/>
                <w:sz w:val="22"/>
                <w:szCs w:val="22"/>
              </w:rPr>
            </w:pPr>
            <w:r w:rsidRPr="008454EE">
              <w:rPr>
                <w:rFonts w:asciiTheme="minorHAnsi" w:hAnsiTheme="minorHAnsi" w:cs="Calibri"/>
                <w:sz w:val="22"/>
                <w:szCs w:val="22"/>
              </w:rPr>
              <w:t>Declaratia pe propria raspundere a beneficiarului</w:t>
            </w:r>
          </w:p>
        </w:tc>
        <w:tc>
          <w:tcPr>
            <w:tcW w:w="1024" w:type="dxa"/>
            <w:vAlign w:val="center"/>
          </w:tcPr>
          <w:p w:rsidR="00CE29D7" w:rsidRPr="008454EE" w:rsidRDefault="00CE29D7" w:rsidP="006C1FF4">
            <w:pPr>
              <w:keepNext/>
              <w:ind w:left="240"/>
              <w:jc w:val="both"/>
              <w:outlineLvl w:val="2"/>
              <w:rPr>
                <w:rFonts w:asciiTheme="minorHAnsi" w:hAnsiTheme="minorHAnsi" w:cs="Calibri"/>
                <w:sz w:val="22"/>
                <w:szCs w:val="22"/>
              </w:rPr>
            </w:pPr>
          </w:p>
        </w:tc>
        <w:tc>
          <w:tcPr>
            <w:tcW w:w="1197" w:type="dxa"/>
            <w:vAlign w:val="center"/>
          </w:tcPr>
          <w:p w:rsidR="00CE29D7" w:rsidRPr="008454EE" w:rsidRDefault="00CE29D7" w:rsidP="006C1FF4">
            <w:pPr>
              <w:keepNext/>
              <w:ind w:left="240"/>
              <w:jc w:val="both"/>
              <w:outlineLvl w:val="2"/>
              <w:rPr>
                <w:rFonts w:asciiTheme="minorHAnsi" w:hAnsiTheme="minorHAnsi" w:cs="Calibri"/>
                <w:sz w:val="22"/>
                <w:szCs w:val="22"/>
              </w:rPr>
            </w:pPr>
          </w:p>
        </w:tc>
        <w:tc>
          <w:tcPr>
            <w:tcW w:w="1592" w:type="dxa"/>
            <w:vAlign w:val="center"/>
          </w:tcPr>
          <w:p w:rsidR="00CE29D7" w:rsidRPr="008454EE" w:rsidRDefault="00CE29D7" w:rsidP="006C1FF4">
            <w:pPr>
              <w:keepNext/>
              <w:ind w:left="240"/>
              <w:jc w:val="both"/>
              <w:outlineLvl w:val="2"/>
              <w:rPr>
                <w:rFonts w:asciiTheme="minorHAnsi" w:hAnsiTheme="minorHAnsi" w:cs="Calibri"/>
                <w:sz w:val="22"/>
                <w:szCs w:val="22"/>
              </w:rPr>
            </w:pPr>
          </w:p>
        </w:tc>
        <w:tc>
          <w:tcPr>
            <w:tcW w:w="928" w:type="dxa"/>
            <w:vAlign w:val="center"/>
          </w:tcPr>
          <w:p w:rsidR="00CE29D7" w:rsidRPr="008454EE" w:rsidRDefault="00CE29D7" w:rsidP="006C1FF4">
            <w:pPr>
              <w:keepNext/>
              <w:ind w:left="240"/>
              <w:jc w:val="both"/>
              <w:outlineLvl w:val="2"/>
              <w:rPr>
                <w:rFonts w:asciiTheme="minorHAnsi" w:hAnsiTheme="minorHAnsi" w:cs="Calibri"/>
                <w:sz w:val="22"/>
                <w:szCs w:val="22"/>
              </w:rPr>
            </w:pPr>
          </w:p>
        </w:tc>
      </w:tr>
      <w:tr w:rsidR="00CE29D7" w:rsidRPr="008454EE" w:rsidTr="00A51FFF">
        <w:trPr>
          <w:trHeight w:val="550"/>
        </w:trPr>
        <w:tc>
          <w:tcPr>
            <w:tcW w:w="4187" w:type="dxa"/>
            <w:vAlign w:val="center"/>
          </w:tcPr>
          <w:p w:rsidR="00CE29D7" w:rsidRPr="008454EE" w:rsidRDefault="00227841" w:rsidP="006C1FF4">
            <w:pPr>
              <w:jc w:val="both"/>
              <w:rPr>
                <w:rFonts w:asciiTheme="minorHAnsi" w:hAnsiTheme="minorHAnsi" w:cs="Calibri"/>
                <w:b/>
                <w:sz w:val="22"/>
                <w:szCs w:val="22"/>
              </w:rPr>
            </w:pPr>
            <w:r w:rsidRPr="008454EE">
              <w:rPr>
                <w:rFonts w:asciiTheme="minorHAnsi" w:hAnsiTheme="minorHAnsi" w:cs="Calibri"/>
                <w:b/>
                <w:sz w:val="22"/>
                <w:szCs w:val="22"/>
              </w:rPr>
              <w:t xml:space="preserve">Reprezentant legal </w:t>
            </w:r>
            <w:r w:rsidR="00CE29D7" w:rsidRPr="008454EE">
              <w:rPr>
                <w:rFonts w:asciiTheme="minorHAnsi" w:hAnsiTheme="minorHAnsi" w:cs="Calibri"/>
                <w:b/>
                <w:sz w:val="22"/>
                <w:szCs w:val="22"/>
              </w:rPr>
              <w:t>(nume si prenume)</w:t>
            </w:r>
          </w:p>
        </w:tc>
        <w:tc>
          <w:tcPr>
            <w:tcW w:w="4741" w:type="dxa"/>
            <w:gridSpan w:val="4"/>
            <w:vAlign w:val="center"/>
          </w:tcPr>
          <w:p w:rsidR="00CE29D7" w:rsidRPr="008454EE" w:rsidRDefault="00CE29D7" w:rsidP="006C1FF4">
            <w:pPr>
              <w:keepNext/>
              <w:ind w:left="240"/>
              <w:jc w:val="both"/>
              <w:outlineLvl w:val="2"/>
              <w:rPr>
                <w:rFonts w:asciiTheme="minorHAnsi" w:hAnsiTheme="minorHAnsi" w:cs="Calibri"/>
                <w:sz w:val="22"/>
                <w:szCs w:val="22"/>
              </w:rPr>
            </w:pPr>
          </w:p>
        </w:tc>
      </w:tr>
      <w:tr w:rsidR="00CE29D7" w:rsidRPr="008454EE" w:rsidTr="00A51FFF">
        <w:trPr>
          <w:trHeight w:val="550"/>
        </w:trPr>
        <w:tc>
          <w:tcPr>
            <w:tcW w:w="4187" w:type="dxa"/>
            <w:vAlign w:val="center"/>
          </w:tcPr>
          <w:p w:rsidR="00CE29D7" w:rsidRPr="008454EE" w:rsidRDefault="00CE29D7" w:rsidP="006C1FF4">
            <w:pPr>
              <w:jc w:val="both"/>
              <w:rPr>
                <w:rFonts w:asciiTheme="minorHAnsi" w:hAnsiTheme="minorHAnsi" w:cs="Calibri"/>
                <w:b/>
                <w:sz w:val="22"/>
                <w:szCs w:val="22"/>
              </w:rPr>
            </w:pPr>
            <w:r w:rsidRPr="008454EE">
              <w:rPr>
                <w:rFonts w:asciiTheme="minorHAnsi" w:hAnsiTheme="minorHAnsi" w:cs="Calibri"/>
                <w:b/>
                <w:sz w:val="22"/>
                <w:szCs w:val="22"/>
              </w:rPr>
              <w:t xml:space="preserve">Semnatura </w:t>
            </w:r>
          </w:p>
        </w:tc>
        <w:tc>
          <w:tcPr>
            <w:tcW w:w="4741" w:type="dxa"/>
            <w:gridSpan w:val="4"/>
            <w:vAlign w:val="center"/>
          </w:tcPr>
          <w:p w:rsidR="00CE29D7" w:rsidRPr="008454EE" w:rsidRDefault="00CE29D7" w:rsidP="006C1FF4">
            <w:pPr>
              <w:keepNext/>
              <w:ind w:left="240"/>
              <w:jc w:val="both"/>
              <w:outlineLvl w:val="2"/>
              <w:rPr>
                <w:rFonts w:asciiTheme="minorHAnsi" w:hAnsiTheme="minorHAnsi" w:cs="Calibri"/>
                <w:sz w:val="22"/>
                <w:szCs w:val="22"/>
              </w:rPr>
            </w:pPr>
          </w:p>
        </w:tc>
      </w:tr>
      <w:tr w:rsidR="00CE29D7" w:rsidRPr="008454EE" w:rsidTr="00A51FFF">
        <w:trPr>
          <w:trHeight w:val="550"/>
        </w:trPr>
        <w:tc>
          <w:tcPr>
            <w:tcW w:w="4187" w:type="dxa"/>
            <w:vAlign w:val="center"/>
          </w:tcPr>
          <w:p w:rsidR="00CE29D7" w:rsidRPr="008454EE" w:rsidRDefault="00CE29D7" w:rsidP="006C1FF4">
            <w:pPr>
              <w:jc w:val="both"/>
              <w:rPr>
                <w:rFonts w:asciiTheme="minorHAnsi" w:hAnsiTheme="minorHAnsi" w:cs="Calibri"/>
                <w:b/>
                <w:sz w:val="22"/>
                <w:szCs w:val="22"/>
              </w:rPr>
            </w:pPr>
            <w:r w:rsidRPr="008454EE">
              <w:rPr>
                <w:rFonts w:asciiTheme="minorHAnsi" w:hAnsiTheme="minorHAnsi" w:cs="Calibri"/>
                <w:b/>
                <w:sz w:val="22"/>
                <w:szCs w:val="22"/>
              </w:rPr>
              <w:t>Data</w:t>
            </w:r>
          </w:p>
        </w:tc>
        <w:tc>
          <w:tcPr>
            <w:tcW w:w="4741" w:type="dxa"/>
            <w:gridSpan w:val="4"/>
            <w:vAlign w:val="center"/>
          </w:tcPr>
          <w:p w:rsidR="00CE29D7" w:rsidRPr="008454EE" w:rsidRDefault="00CE29D7" w:rsidP="006C1FF4">
            <w:pPr>
              <w:keepNext/>
              <w:ind w:left="240"/>
              <w:jc w:val="both"/>
              <w:outlineLvl w:val="2"/>
              <w:rPr>
                <w:rFonts w:asciiTheme="minorHAnsi" w:hAnsiTheme="minorHAnsi" w:cs="Calibri"/>
                <w:sz w:val="22"/>
                <w:szCs w:val="22"/>
              </w:rPr>
            </w:pPr>
          </w:p>
        </w:tc>
      </w:tr>
    </w:tbl>
    <w:p w:rsidR="000B54C6" w:rsidRDefault="000B54C6" w:rsidP="00647C2F">
      <w:pPr>
        <w:pStyle w:val="Header"/>
        <w:tabs>
          <w:tab w:val="clear" w:pos="4536"/>
          <w:tab w:val="clear" w:pos="9072"/>
        </w:tabs>
        <w:jc w:val="both"/>
        <w:rPr>
          <w:rFonts w:asciiTheme="minorHAnsi" w:hAnsiTheme="minorHAnsi" w:cs="Calibri"/>
          <w:b/>
          <w:i/>
          <w:sz w:val="22"/>
          <w:szCs w:val="22"/>
        </w:rPr>
      </w:pPr>
    </w:p>
    <w:p w:rsidR="00E953A7" w:rsidRDefault="00E953A7" w:rsidP="00647C2F">
      <w:pPr>
        <w:pStyle w:val="Header"/>
        <w:tabs>
          <w:tab w:val="clear" w:pos="4536"/>
          <w:tab w:val="clear" w:pos="9072"/>
        </w:tabs>
        <w:jc w:val="both"/>
        <w:rPr>
          <w:rFonts w:asciiTheme="minorHAnsi" w:hAnsiTheme="minorHAnsi" w:cs="Calibri"/>
          <w:b/>
          <w:i/>
          <w:sz w:val="22"/>
          <w:szCs w:val="22"/>
        </w:rPr>
      </w:pPr>
    </w:p>
    <w:p w:rsidR="003F3FF5" w:rsidRPr="008454EE" w:rsidRDefault="003F3FF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*Formularul se va actualiza conform specificului fiecărei </w:t>
      </w:r>
      <w:r w:rsidR="005C2433">
        <w:rPr>
          <w:rFonts w:asciiTheme="minorHAnsi" w:hAnsiTheme="minorHAnsi" w:cs="Calibri"/>
          <w:b/>
          <w:i/>
          <w:sz w:val="22"/>
          <w:szCs w:val="22"/>
        </w:rPr>
        <w:t xml:space="preserve">intervenții </w:t>
      </w:r>
      <w:r w:rsidRPr="008454EE">
        <w:rPr>
          <w:rFonts w:asciiTheme="minorHAnsi" w:hAnsiTheme="minorHAnsi" w:cs="Calibri"/>
          <w:b/>
          <w:i/>
          <w:sz w:val="22"/>
          <w:szCs w:val="22"/>
        </w:rPr>
        <w:t>în manualele de formulare specifice</w:t>
      </w:r>
    </w:p>
    <w:p w:rsidR="00CE7F1E" w:rsidRPr="008454EE" w:rsidRDefault="00CE7F1E" w:rsidP="00647C2F">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5C2433">
        <w:rPr>
          <w:rFonts w:asciiTheme="minorHAnsi" w:hAnsiTheme="minorHAnsi" w:cs="Calibri"/>
          <w:b/>
          <w:i/>
          <w:sz w:val="22"/>
          <w:szCs w:val="22"/>
        </w:rPr>
        <w:t xml:space="preserve">intervenției </w:t>
      </w:r>
      <w:r w:rsidRPr="008454EE">
        <w:rPr>
          <w:rFonts w:asciiTheme="minorHAnsi" w:hAnsiTheme="minorHAnsi" w:cs="Calibri"/>
          <w:b/>
          <w:i/>
          <w:sz w:val="22"/>
          <w:szCs w:val="22"/>
        </w:rPr>
        <w:t>respective</w:t>
      </w:r>
    </w:p>
    <w:p w:rsidR="002C1EAD" w:rsidRPr="008454EE" w:rsidRDefault="0019539E" w:rsidP="00647C2F">
      <w:pPr>
        <w:jc w:val="both"/>
        <w:rPr>
          <w:rFonts w:asciiTheme="minorHAnsi" w:hAnsiTheme="minorHAnsi" w:cs="Calibri"/>
          <w:i/>
          <w:sz w:val="22"/>
          <w:szCs w:val="22"/>
        </w:rPr>
      </w:pPr>
      <w:r w:rsidRPr="008454EE">
        <w:rPr>
          <w:rFonts w:asciiTheme="minorHAnsi" w:hAnsiTheme="minorHAnsi" w:cs="Calibri"/>
          <w:b/>
          <w:i/>
          <w:sz w:val="22"/>
          <w:szCs w:val="22"/>
          <w:lang w:val="pt-BR"/>
        </w:rPr>
        <w:br w:type="page"/>
      </w:r>
      <w:r w:rsidR="00293D7B" w:rsidRPr="008454EE">
        <w:rPr>
          <w:rFonts w:asciiTheme="minorHAnsi" w:hAnsiTheme="minorHAnsi" w:cs="Calibri"/>
          <w:b/>
          <w:i/>
          <w:sz w:val="22"/>
          <w:szCs w:val="22"/>
          <w:lang w:val="pt-BR"/>
        </w:rPr>
        <w:lastRenderedPageBreak/>
        <w:t>Anexa -</w:t>
      </w:r>
      <w:r w:rsidR="0095486B" w:rsidRPr="008454EE">
        <w:rPr>
          <w:rFonts w:asciiTheme="minorHAnsi" w:hAnsiTheme="minorHAnsi" w:cs="Calibri"/>
          <w:b/>
          <w:i/>
          <w:sz w:val="22"/>
          <w:szCs w:val="22"/>
          <w:lang w:val="pt-BR"/>
        </w:rPr>
        <w:t xml:space="preserve"> AP 1.1 </w:t>
      </w:r>
      <w:r w:rsidR="00227841" w:rsidRPr="008454EE">
        <w:rPr>
          <w:rFonts w:asciiTheme="minorHAnsi" w:hAnsiTheme="minorHAnsi" w:cs="Calibri"/>
          <w:b/>
          <w:i/>
          <w:sz w:val="22"/>
          <w:szCs w:val="22"/>
          <w:lang w:val="pt-BR"/>
        </w:rPr>
        <w:t>–investiții aferente</w:t>
      </w:r>
      <w:r w:rsidR="007F6D89">
        <w:rPr>
          <w:rFonts w:asciiTheme="minorHAnsi" w:hAnsiTheme="minorHAnsi" w:cs="Calibri"/>
          <w:b/>
          <w:i/>
          <w:sz w:val="22"/>
          <w:szCs w:val="22"/>
          <w:lang w:val="pt-BR"/>
        </w:rPr>
        <w:t xml:space="preserve"> </w:t>
      </w:r>
    </w:p>
    <w:p w:rsidR="006651E8" w:rsidRPr="008454EE" w:rsidRDefault="006651E8" w:rsidP="00647C2F">
      <w:pPr>
        <w:jc w:val="both"/>
        <w:rPr>
          <w:rFonts w:asciiTheme="minorHAnsi" w:hAnsiTheme="minorHAnsi" w:cs="Calibri"/>
          <w:sz w:val="22"/>
          <w:szCs w:val="22"/>
        </w:rPr>
      </w:pPr>
    </w:p>
    <w:p w:rsidR="007508D0" w:rsidRPr="008454EE" w:rsidRDefault="006651E8" w:rsidP="00647C2F">
      <w:pPr>
        <w:jc w:val="center"/>
        <w:rPr>
          <w:rFonts w:asciiTheme="minorHAnsi" w:hAnsiTheme="minorHAnsi" w:cs="Calibri"/>
          <w:b/>
          <w:sz w:val="22"/>
          <w:szCs w:val="22"/>
        </w:rPr>
      </w:pPr>
      <w:r w:rsidRPr="008454EE">
        <w:rPr>
          <w:rFonts w:asciiTheme="minorHAnsi" w:hAnsiTheme="minorHAnsi" w:cs="Calibri"/>
          <w:b/>
          <w:sz w:val="22"/>
          <w:szCs w:val="22"/>
        </w:rPr>
        <w:t>IDENTIFICARE FINANCIARA</w:t>
      </w:r>
    </w:p>
    <w:p w:rsidR="002305B2" w:rsidRPr="008454EE" w:rsidRDefault="002305B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685"/>
        <w:gridCol w:w="1201"/>
        <w:gridCol w:w="4351"/>
      </w:tblGrid>
      <w:tr w:rsidR="002305B2" w:rsidRPr="008454EE" w:rsidTr="00232245">
        <w:tc>
          <w:tcPr>
            <w:tcW w:w="8947" w:type="dxa"/>
            <w:gridSpan w:val="4"/>
            <w:shd w:val="clear" w:color="auto" w:fill="BFBFBF"/>
          </w:tcPr>
          <w:p w:rsidR="002305B2" w:rsidRPr="008454EE" w:rsidRDefault="00B852CD" w:rsidP="00647C2F">
            <w:pPr>
              <w:jc w:val="center"/>
              <w:rPr>
                <w:rFonts w:asciiTheme="minorHAnsi" w:hAnsiTheme="minorHAnsi" w:cs="Calibri"/>
                <w:sz w:val="22"/>
                <w:szCs w:val="22"/>
              </w:rPr>
            </w:pPr>
            <w:r w:rsidRPr="008454EE">
              <w:rPr>
                <w:rFonts w:asciiTheme="minorHAnsi" w:hAnsiTheme="minorHAnsi" w:cs="Calibri"/>
                <w:sz w:val="22"/>
                <w:szCs w:val="22"/>
              </w:rPr>
              <w:t>TITULARUL CONTULUI</w:t>
            </w:r>
          </w:p>
        </w:tc>
      </w:tr>
      <w:tr w:rsidR="002305B2" w:rsidRPr="008454EE">
        <w:tc>
          <w:tcPr>
            <w:tcW w:w="2518" w:type="dxa"/>
          </w:tcPr>
          <w:p w:rsidR="002305B2"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Denumire</w:t>
            </w:r>
          </w:p>
        </w:tc>
        <w:tc>
          <w:tcPr>
            <w:tcW w:w="6429" w:type="dxa"/>
            <w:gridSpan w:val="3"/>
          </w:tcPr>
          <w:p w:rsidR="002305B2" w:rsidRPr="008454EE" w:rsidRDefault="002305B2" w:rsidP="00647C2F">
            <w:pPr>
              <w:jc w:val="both"/>
              <w:rPr>
                <w:rFonts w:asciiTheme="minorHAnsi" w:hAnsiTheme="minorHAnsi" w:cs="Calibri"/>
                <w:sz w:val="22"/>
                <w:szCs w:val="22"/>
              </w:rPr>
            </w:pPr>
          </w:p>
        </w:tc>
      </w:tr>
      <w:tr w:rsidR="002305B2" w:rsidRPr="008454EE">
        <w:tc>
          <w:tcPr>
            <w:tcW w:w="2518" w:type="dxa"/>
          </w:tcPr>
          <w:p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Adresa</w:t>
            </w:r>
          </w:p>
        </w:tc>
        <w:tc>
          <w:tcPr>
            <w:tcW w:w="6429" w:type="dxa"/>
            <w:gridSpan w:val="3"/>
          </w:tcPr>
          <w:p w:rsidR="002305B2" w:rsidRPr="008454EE" w:rsidRDefault="002305B2" w:rsidP="00647C2F">
            <w:pPr>
              <w:jc w:val="both"/>
              <w:rPr>
                <w:rFonts w:asciiTheme="minorHAnsi" w:hAnsiTheme="minorHAnsi" w:cs="Calibri"/>
                <w:sz w:val="22"/>
                <w:szCs w:val="22"/>
              </w:rPr>
            </w:pPr>
          </w:p>
        </w:tc>
      </w:tr>
      <w:tr w:rsidR="002305B2" w:rsidRPr="008454EE">
        <w:tc>
          <w:tcPr>
            <w:tcW w:w="2518" w:type="dxa"/>
          </w:tcPr>
          <w:p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Localitate/ Judet</w:t>
            </w:r>
          </w:p>
        </w:tc>
        <w:tc>
          <w:tcPr>
            <w:tcW w:w="6429" w:type="dxa"/>
            <w:gridSpan w:val="3"/>
          </w:tcPr>
          <w:p w:rsidR="002305B2" w:rsidRPr="008454EE" w:rsidRDefault="002305B2" w:rsidP="00647C2F">
            <w:pPr>
              <w:jc w:val="both"/>
              <w:rPr>
                <w:rFonts w:asciiTheme="minorHAnsi" w:hAnsiTheme="minorHAnsi" w:cs="Calibri"/>
                <w:sz w:val="22"/>
                <w:szCs w:val="22"/>
              </w:rPr>
            </w:pPr>
          </w:p>
        </w:tc>
      </w:tr>
      <w:tr w:rsidR="002305B2" w:rsidRPr="008454EE">
        <w:tc>
          <w:tcPr>
            <w:tcW w:w="2518" w:type="dxa"/>
          </w:tcPr>
          <w:p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Cod postal</w:t>
            </w:r>
          </w:p>
        </w:tc>
        <w:tc>
          <w:tcPr>
            <w:tcW w:w="6429" w:type="dxa"/>
            <w:gridSpan w:val="3"/>
          </w:tcPr>
          <w:p w:rsidR="002305B2" w:rsidRPr="008454EE" w:rsidRDefault="002305B2" w:rsidP="00647C2F">
            <w:pPr>
              <w:jc w:val="both"/>
              <w:rPr>
                <w:rFonts w:asciiTheme="minorHAnsi" w:hAnsiTheme="minorHAnsi" w:cs="Calibri"/>
                <w:sz w:val="22"/>
                <w:szCs w:val="22"/>
              </w:rPr>
            </w:pPr>
          </w:p>
        </w:tc>
      </w:tr>
      <w:tr w:rsidR="002305B2" w:rsidRPr="008454EE">
        <w:tc>
          <w:tcPr>
            <w:tcW w:w="2518" w:type="dxa"/>
          </w:tcPr>
          <w:p w:rsidR="002305B2"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Tara</w:t>
            </w:r>
          </w:p>
        </w:tc>
        <w:tc>
          <w:tcPr>
            <w:tcW w:w="6429" w:type="dxa"/>
            <w:gridSpan w:val="3"/>
          </w:tcPr>
          <w:p w:rsidR="002305B2" w:rsidRPr="008454EE" w:rsidRDefault="002305B2" w:rsidP="00647C2F">
            <w:pPr>
              <w:jc w:val="both"/>
              <w:rPr>
                <w:rFonts w:asciiTheme="minorHAnsi" w:hAnsiTheme="minorHAnsi" w:cs="Calibri"/>
                <w:sz w:val="22"/>
                <w:szCs w:val="22"/>
              </w:rPr>
            </w:pPr>
          </w:p>
        </w:tc>
      </w:tr>
      <w:tr w:rsidR="002305B2" w:rsidRPr="008454EE">
        <w:tc>
          <w:tcPr>
            <w:tcW w:w="2518" w:type="dxa"/>
          </w:tcPr>
          <w:p w:rsidR="002305B2"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Persoana de contact</w:t>
            </w:r>
          </w:p>
        </w:tc>
        <w:tc>
          <w:tcPr>
            <w:tcW w:w="6429" w:type="dxa"/>
            <w:gridSpan w:val="3"/>
          </w:tcPr>
          <w:p w:rsidR="002305B2" w:rsidRPr="008454EE" w:rsidRDefault="002305B2" w:rsidP="00647C2F">
            <w:pPr>
              <w:jc w:val="both"/>
              <w:rPr>
                <w:rFonts w:asciiTheme="minorHAnsi" w:hAnsiTheme="minorHAnsi" w:cs="Calibri"/>
                <w:sz w:val="22"/>
                <w:szCs w:val="22"/>
              </w:rPr>
            </w:pPr>
          </w:p>
        </w:tc>
      </w:tr>
      <w:tr w:rsidR="002305B2" w:rsidRPr="008454EE">
        <w:tc>
          <w:tcPr>
            <w:tcW w:w="2518" w:type="dxa"/>
          </w:tcPr>
          <w:p w:rsidR="002305B2" w:rsidRPr="008454EE" w:rsidRDefault="00124A47" w:rsidP="006A116C">
            <w:pPr>
              <w:jc w:val="both"/>
              <w:rPr>
                <w:rFonts w:asciiTheme="minorHAnsi" w:hAnsiTheme="minorHAnsi" w:cs="Calibri"/>
                <w:sz w:val="22"/>
                <w:szCs w:val="22"/>
              </w:rPr>
            </w:pPr>
            <w:r w:rsidRPr="008454EE">
              <w:rPr>
                <w:rFonts w:asciiTheme="minorHAnsi" w:hAnsiTheme="minorHAnsi" w:cs="Calibri"/>
                <w:sz w:val="22"/>
                <w:szCs w:val="22"/>
              </w:rPr>
              <w:t>Telefon</w:t>
            </w:r>
          </w:p>
        </w:tc>
        <w:tc>
          <w:tcPr>
            <w:tcW w:w="6429" w:type="dxa"/>
            <w:gridSpan w:val="3"/>
          </w:tcPr>
          <w:p w:rsidR="002305B2" w:rsidRPr="008454EE" w:rsidRDefault="002305B2" w:rsidP="00647C2F">
            <w:pPr>
              <w:jc w:val="both"/>
              <w:rPr>
                <w:rFonts w:asciiTheme="minorHAnsi" w:hAnsiTheme="minorHAnsi" w:cs="Calibri"/>
                <w:sz w:val="22"/>
                <w:szCs w:val="22"/>
              </w:rPr>
            </w:pPr>
          </w:p>
        </w:tc>
      </w:tr>
      <w:tr w:rsidR="00124A47" w:rsidRPr="008454EE">
        <w:tc>
          <w:tcPr>
            <w:tcW w:w="2518" w:type="dxa"/>
          </w:tcPr>
          <w:p w:rsidR="00124A47"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E-mail</w:t>
            </w:r>
          </w:p>
        </w:tc>
        <w:tc>
          <w:tcPr>
            <w:tcW w:w="6429" w:type="dxa"/>
            <w:gridSpan w:val="3"/>
          </w:tcPr>
          <w:p w:rsidR="00124A47" w:rsidRPr="008454EE" w:rsidRDefault="00124A47" w:rsidP="00647C2F">
            <w:pPr>
              <w:jc w:val="both"/>
              <w:rPr>
                <w:rFonts w:asciiTheme="minorHAnsi" w:hAnsiTheme="minorHAnsi" w:cs="Calibri"/>
                <w:sz w:val="22"/>
                <w:szCs w:val="22"/>
              </w:rPr>
            </w:pPr>
          </w:p>
        </w:tc>
      </w:tr>
      <w:tr w:rsidR="00434E14" w:rsidRPr="008454EE" w:rsidTr="00232245">
        <w:tc>
          <w:tcPr>
            <w:tcW w:w="8947" w:type="dxa"/>
            <w:gridSpan w:val="4"/>
            <w:shd w:val="clear" w:color="auto" w:fill="BFBFBF"/>
          </w:tcPr>
          <w:p w:rsidR="00B852CD" w:rsidRPr="008454EE" w:rsidRDefault="00B852CD" w:rsidP="00647C2F">
            <w:pPr>
              <w:jc w:val="center"/>
              <w:rPr>
                <w:rFonts w:asciiTheme="minorHAnsi" w:hAnsiTheme="minorHAnsi" w:cs="Calibri"/>
                <w:sz w:val="22"/>
                <w:szCs w:val="22"/>
              </w:rPr>
            </w:pPr>
            <w:r w:rsidRPr="008454EE">
              <w:rPr>
                <w:rFonts w:asciiTheme="minorHAnsi" w:hAnsiTheme="minorHAnsi" w:cs="Calibri"/>
                <w:sz w:val="22"/>
                <w:szCs w:val="22"/>
              </w:rPr>
              <w:t>BANCA</w:t>
            </w:r>
            <w:r w:rsidR="008729CB" w:rsidRPr="008454EE">
              <w:rPr>
                <w:rFonts w:asciiTheme="minorHAnsi" w:hAnsiTheme="minorHAnsi" w:cs="Calibri"/>
                <w:sz w:val="22"/>
                <w:szCs w:val="22"/>
              </w:rPr>
              <w:t>/TREZORERIA</w:t>
            </w:r>
          </w:p>
        </w:tc>
      </w:tr>
      <w:tr w:rsidR="00434E14" w:rsidRPr="008454EE">
        <w:tc>
          <w:tcPr>
            <w:tcW w:w="2518" w:type="dxa"/>
          </w:tcPr>
          <w:p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Denumire*</w:t>
            </w:r>
          </w:p>
        </w:tc>
        <w:tc>
          <w:tcPr>
            <w:tcW w:w="6429" w:type="dxa"/>
            <w:gridSpan w:val="3"/>
          </w:tcPr>
          <w:p w:rsidR="00B852CD" w:rsidRPr="008454EE" w:rsidRDefault="00B852CD" w:rsidP="00647C2F">
            <w:pPr>
              <w:jc w:val="both"/>
              <w:rPr>
                <w:rFonts w:asciiTheme="minorHAnsi" w:hAnsiTheme="minorHAnsi" w:cs="Calibri"/>
                <w:sz w:val="22"/>
                <w:szCs w:val="22"/>
              </w:rPr>
            </w:pPr>
          </w:p>
        </w:tc>
      </w:tr>
      <w:tr w:rsidR="00434E14" w:rsidRPr="008454EE">
        <w:tc>
          <w:tcPr>
            <w:tcW w:w="2518" w:type="dxa"/>
          </w:tcPr>
          <w:p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Adresa</w:t>
            </w:r>
          </w:p>
        </w:tc>
        <w:tc>
          <w:tcPr>
            <w:tcW w:w="6429" w:type="dxa"/>
            <w:gridSpan w:val="3"/>
          </w:tcPr>
          <w:p w:rsidR="00B852CD" w:rsidRPr="008454EE" w:rsidRDefault="00B852CD" w:rsidP="00647C2F">
            <w:pPr>
              <w:jc w:val="both"/>
              <w:rPr>
                <w:rFonts w:asciiTheme="minorHAnsi" w:hAnsiTheme="minorHAnsi" w:cs="Calibri"/>
                <w:sz w:val="22"/>
                <w:szCs w:val="22"/>
              </w:rPr>
            </w:pPr>
          </w:p>
        </w:tc>
      </w:tr>
      <w:tr w:rsidR="00434E14" w:rsidRPr="008454EE">
        <w:tc>
          <w:tcPr>
            <w:tcW w:w="2518" w:type="dxa"/>
          </w:tcPr>
          <w:p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Localitate/ Judet</w:t>
            </w:r>
          </w:p>
        </w:tc>
        <w:tc>
          <w:tcPr>
            <w:tcW w:w="6429" w:type="dxa"/>
            <w:gridSpan w:val="3"/>
          </w:tcPr>
          <w:p w:rsidR="00B852CD" w:rsidRPr="008454EE" w:rsidRDefault="00B852CD" w:rsidP="00647C2F">
            <w:pPr>
              <w:jc w:val="both"/>
              <w:rPr>
                <w:rFonts w:asciiTheme="minorHAnsi" w:hAnsiTheme="minorHAnsi" w:cs="Calibri"/>
                <w:sz w:val="22"/>
                <w:szCs w:val="22"/>
              </w:rPr>
            </w:pPr>
          </w:p>
        </w:tc>
      </w:tr>
      <w:tr w:rsidR="00434E14" w:rsidRPr="008454EE">
        <w:tc>
          <w:tcPr>
            <w:tcW w:w="2518" w:type="dxa"/>
          </w:tcPr>
          <w:p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Cod postal</w:t>
            </w:r>
          </w:p>
        </w:tc>
        <w:tc>
          <w:tcPr>
            <w:tcW w:w="6429" w:type="dxa"/>
            <w:gridSpan w:val="3"/>
          </w:tcPr>
          <w:p w:rsidR="00B852CD" w:rsidRPr="008454EE" w:rsidRDefault="00B852CD" w:rsidP="00647C2F">
            <w:pPr>
              <w:jc w:val="both"/>
              <w:rPr>
                <w:rFonts w:asciiTheme="minorHAnsi" w:hAnsiTheme="minorHAnsi" w:cs="Calibri"/>
                <w:sz w:val="22"/>
                <w:szCs w:val="22"/>
              </w:rPr>
            </w:pPr>
          </w:p>
        </w:tc>
      </w:tr>
      <w:tr w:rsidR="00434E14" w:rsidRPr="008454EE">
        <w:tc>
          <w:tcPr>
            <w:tcW w:w="2518" w:type="dxa"/>
          </w:tcPr>
          <w:p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Tara</w:t>
            </w:r>
          </w:p>
        </w:tc>
        <w:tc>
          <w:tcPr>
            <w:tcW w:w="6429" w:type="dxa"/>
            <w:gridSpan w:val="3"/>
          </w:tcPr>
          <w:p w:rsidR="00B852CD" w:rsidRPr="008454EE" w:rsidRDefault="00B852CD" w:rsidP="00647C2F">
            <w:pPr>
              <w:jc w:val="both"/>
              <w:rPr>
                <w:rFonts w:asciiTheme="minorHAnsi" w:hAnsiTheme="minorHAnsi" w:cs="Calibri"/>
                <w:sz w:val="22"/>
                <w:szCs w:val="22"/>
              </w:rPr>
            </w:pPr>
          </w:p>
        </w:tc>
      </w:tr>
      <w:tr w:rsidR="003F3FF5" w:rsidRPr="008454EE" w:rsidTr="00232245">
        <w:tc>
          <w:tcPr>
            <w:tcW w:w="8947" w:type="dxa"/>
            <w:gridSpan w:val="4"/>
            <w:shd w:val="clear" w:color="auto" w:fill="BFBFBF"/>
          </w:tcPr>
          <w:p w:rsidR="003F3FF5" w:rsidRPr="008454EE" w:rsidRDefault="003F3FF5" w:rsidP="00647C2F">
            <w:pPr>
              <w:rPr>
                <w:rFonts w:asciiTheme="minorHAnsi" w:hAnsiTheme="minorHAnsi" w:cs="Calibri"/>
                <w:i/>
                <w:sz w:val="22"/>
                <w:szCs w:val="22"/>
                <w:u w:val="single"/>
              </w:rPr>
            </w:pPr>
            <w:r w:rsidRPr="008454EE">
              <w:rPr>
                <w:rFonts w:asciiTheme="minorHAnsi" w:hAnsiTheme="minorHAnsi" w:cs="Calibri"/>
                <w:sz w:val="22"/>
                <w:szCs w:val="22"/>
              </w:rPr>
              <w:t>Numar cont</w:t>
            </w:r>
          </w:p>
        </w:tc>
      </w:tr>
      <w:tr w:rsidR="00027064" w:rsidRPr="008454EE" w:rsidTr="00232245">
        <w:tc>
          <w:tcPr>
            <w:tcW w:w="8947" w:type="dxa"/>
            <w:gridSpan w:val="4"/>
            <w:shd w:val="clear" w:color="auto" w:fill="D9D9D9"/>
          </w:tcPr>
          <w:p w:rsidR="00027064" w:rsidRPr="008454EE" w:rsidRDefault="007D727E" w:rsidP="00647C2F">
            <w:pPr>
              <w:rPr>
                <w:rFonts w:asciiTheme="minorHAnsi" w:hAnsiTheme="minorHAnsi" w:cs="Calibri"/>
                <w:sz w:val="22"/>
                <w:szCs w:val="22"/>
              </w:rPr>
            </w:pPr>
            <w:r w:rsidRPr="008454EE">
              <w:rPr>
                <w:rFonts w:asciiTheme="minorHAnsi" w:hAnsiTheme="minorHAnsi" w:cs="Calibri"/>
                <w:sz w:val="22"/>
                <w:szCs w:val="22"/>
              </w:rPr>
              <w:t>Cod IBAN</w:t>
            </w:r>
            <w:r w:rsidRPr="008454EE">
              <w:rPr>
                <w:rFonts w:asciiTheme="minorHAnsi" w:hAnsiTheme="minorHAnsi" w:cs="Calibri"/>
                <w:i/>
                <w:sz w:val="22"/>
                <w:szCs w:val="22"/>
                <w:u w:val="single"/>
              </w:rPr>
              <w:t xml:space="preserve"> î</w:t>
            </w:r>
            <w:r w:rsidR="00027064" w:rsidRPr="008454EE">
              <w:rPr>
                <w:rFonts w:asciiTheme="minorHAnsi" w:hAnsiTheme="minorHAnsi" w:cs="Calibri"/>
                <w:i/>
                <w:sz w:val="22"/>
                <w:szCs w:val="22"/>
                <w:u w:val="single"/>
              </w:rPr>
              <w:t>n cazul beneficiarilor publici</w:t>
            </w:r>
            <w:r w:rsidR="00027064" w:rsidRPr="008454EE">
              <w:rPr>
                <w:rFonts w:asciiTheme="minorHAnsi" w:hAnsiTheme="minorHAnsi" w:cs="Calibri"/>
                <w:sz w:val="22"/>
                <w:szCs w:val="22"/>
              </w:rPr>
              <w:t>:</w:t>
            </w:r>
          </w:p>
        </w:tc>
      </w:tr>
      <w:tr w:rsidR="003F3FF5" w:rsidRPr="008454EE" w:rsidTr="003F3FF5">
        <w:tc>
          <w:tcPr>
            <w:tcW w:w="3227" w:type="dxa"/>
            <w:gridSpan w:val="2"/>
          </w:tcPr>
          <w:p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CE:</w:t>
            </w:r>
          </w:p>
        </w:tc>
        <w:tc>
          <w:tcPr>
            <w:tcW w:w="5720" w:type="dxa"/>
            <w:gridSpan w:val="2"/>
          </w:tcPr>
          <w:p w:rsidR="003F3FF5" w:rsidRPr="008454EE" w:rsidRDefault="003F3FF5" w:rsidP="00647C2F">
            <w:pPr>
              <w:jc w:val="both"/>
              <w:rPr>
                <w:rFonts w:asciiTheme="minorHAnsi" w:hAnsiTheme="minorHAnsi" w:cs="Calibri"/>
                <w:sz w:val="22"/>
                <w:szCs w:val="22"/>
              </w:rPr>
            </w:pPr>
          </w:p>
        </w:tc>
      </w:tr>
      <w:tr w:rsidR="003F3FF5" w:rsidRPr="008454EE" w:rsidTr="003F3FF5">
        <w:tc>
          <w:tcPr>
            <w:tcW w:w="3227" w:type="dxa"/>
            <w:gridSpan w:val="2"/>
          </w:tcPr>
          <w:p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 xml:space="preserve">BS: </w:t>
            </w:r>
          </w:p>
        </w:tc>
        <w:tc>
          <w:tcPr>
            <w:tcW w:w="5720" w:type="dxa"/>
            <w:gridSpan w:val="2"/>
          </w:tcPr>
          <w:p w:rsidR="003F3FF5" w:rsidRPr="008454EE" w:rsidRDefault="003F3FF5" w:rsidP="00647C2F">
            <w:pPr>
              <w:jc w:val="both"/>
              <w:rPr>
                <w:rFonts w:asciiTheme="minorHAnsi" w:hAnsiTheme="minorHAnsi" w:cs="Calibri"/>
                <w:sz w:val="22"/>
                <w:szCs w:val="22"/>
              </w:rPr>
            </w:pPr>
          </w:p>
        </w:tc>
      </w:tr>
      <w:tr w:rsidR="003F3FF5" w:rsidRPr="008454EE" w:rsidTr="003F3FF5">
        <w:tc>
          <w:tcPr>
            <w:tcW w:w="3227" w:type="dxa"/>
            <w:gridSpan w:val="2"/>
          </w:tcPr>
          <w:p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TVA</w:t>
            </w:r>
            <w:r w:rsidRPr="008454EE">
              <w:rPr>
                <w:rFonts w:asciiTheme="minorHAnsi" w:hAnsiTheme="minorHAnsi"/>
                <w:sz w:val="22"/>
                <w:szCs w:val="22"/>
              </w:rPr>
              <w:t xml:space="preserve"> </w:t>
            </w:r>
            <w:r w:rsidRPr="008454EE">
              <w:rPr>
                <w:rFonts w:asciiTheme="minorHAnsi" w:hAnsiTheme="minorHAnsi" w:cs="Calibri"/>
                <w:sz w:val="22"/>
                <w:szCs w:val="22"/>
              </w:rPr>
              <w:t xml:space="preserve">conform prev. </w:t>
            </w:r>
            <w:r w:rsidR="00CD2D85" w:rsidRPr="008454EE">
              <w:rPr>
                <w:rFonts w:asciiTheme="minorHAnsi" w:hAnsiTheme="minorHAnsi" w:cs="Calibri"/>
                <w:sz w:val="22"/>
                <w:szCs w:val="22"/>
              </w:rPr>
              <w:t>legisl in vigoare</w:t>
            </w:r>
            <w:r w:rsidRPr="008454EE">
              <w:rPr>
                <w:rFonts w:asciiTheme="minorHAnsi" w:hAnsiTheme="minorHAnsi" w:cs="Calibri"/>
                <w:sz w:val="22"/>
                <w:szCs w:val="22"/>
              </w:rPr>
              <w:t>:</w:t>
            </w:r>
          </w:p>
        </w:tc>
        <w:tc>
          <w:tcPr>
            <w:tcW w:w="5720" w:type="dxa"/>
            <w:gridSpan w:val="2"/>
          </w:tcPr>
          <w:p w:rsidR="003F3FF5" w:rsidRPr="008454EE" w:rsidRDefault="003F3FF5" w:rsidP="00647C2F">
            <w:pPr>
              <w:jc w:val="both"/>
              <w:rPr>
                <w:rFonts w:asciiTheme="minorHAnsi" w:hAnsiTheme="minorHAnsi" w:cs="Calibri"/>
                <w:sz w:val="22"/>
                <w:szCs w:val="22"/>
              </w:rPr>
            </w:pPr>
          </w:p>
        </w:tc>
      </w:tr>
      <w:tr w:rsidR="003F3FF5" w:rsidRPr="008454EE" w:rsidTr="00232245">
        <w:tc>
          <w:tcPr>
            <w:tcW w:w="8947" w:type="dxa"/>
            <w:gridSpan w:val="4"/>
            <w:shd w:val="clear" w:color="auto" w:fill="D9D9D9"/>
          </w:tcPr>
          <w:p w:rsidR="003F3FF5" w:rsidRPr="008454EE" w:rsidRDefault="007D727E" w:rsidP="00647C2F">
            <w:pPr>
              <w:rPr>
                <w:rFonts w:asciiTheme="minorHAnsi" w:hAnsiTheme="minorHAnsi" w:cs="Calibri"/>
                <w:sz w:val="22"/>
                <w:szCs w:val="22"/>
              </w:rPr>
            </w:pPr>
            <w:r w:rsidRPr="008454EE">
              <w:rPr>
                <w:rFonts w:asciiTheme="minorHAnsi" w:hAnsiTheme="minorHAnsi" w:cs="Calibri"/>
                <w:sz w:val="22"/>
                <w:szCs w:val="22"/>
              </w:rPr>
              <w:t>Cod IBAN</w:t>
            </w:r>
            <w:r w:rsidRPr="008454EE">
              <w:rPr>
                <w:rFonts w:asciiTheme="minorHAnsi" w:hAnsiTheme="minorHAnsi" w:cs="Calibri"/>
                <w:i/>
                <w:sz w:val="22"/>
                <w:szCs w:val="22"/>
                <w:u w:val="single"/>
              </w:rPr>
              <w:t xml:space="preserve"> î</w:t>
            </w:r>
            <w:r w:rsidR="003F3FF5" w:rsidRPr="008454EE">
              <w:rPr>
                <w:rFonts w:asciiTheme="minorHAnsi" w:hAnsiTheme="minorHAnsi" w:cs="Calibri"/>
                <w:i/>
                <w:sz w:val="22"/>
                <w:szCs w:val="22"/>
                <w:u w:val="single"/>
              </w:rPr>
              <w:t>n cazul beneficiarilor privați</w:t>
            </w:r>
            <w:r w:rsidR="003F3FF5" w:rsidRPr="008454EE">
              <w:rPr>
                <w:rFonts w:asciiTheme="minorHAnsi" w:hAnsiTheme="minorHAnsi" w:cs="Calibri"/>
                <w:sz w:val="22"/>
                <w:szCs w:val="22"/>
              </w:rPr>
              <w:t>:</w:t>
            </w:r>
          </w:p>
        </w:tc>
      </w:tr>
      <w:tr w:rsidR="003F3FF5" w:rsidRPr="008454EE" w:rsidTr="003F3FF5">
        <w:tc>
          <w:tcPr>
            <w:tcW w:w="3227" w:type="dxa"/>
            <w:gridSpan w:val="2"/>
          </w:tcPr>
          <w:p w:rsidR="003F3FF5" w:rsidRPr="008454EE" w:rsidRDefault="007D727E" w:rsidP="00647C2F">
            <w:pPr>
              <w:jc w:val="right"/>
              <w:rPr>
                <w:rFonts w:asciiTheme="minorHAnsi" w:hAnsiTheme="minorHAnsi" w:cs="Calibri"/>
                <w:sz w:val="22"/>
                <w:szCs w:val="22"/>
              </w:rPr>
            </w:pPr>
            <w:r w:rsidRPr="008454EE">
              <w:rPr>
                <w:rFonts w:asciiTheme="minorHAnsi" w:eastAsia="Arial Unicode MS" w:hAnsiTheme="minorHAnsi" w:cs="Calibri"/>
                <w:noProof w:val="0"/>
                <w:sz w:val="22"/>
                <w:szCs w:val="22"/>
              </w:rPr>
              <w:t>**</w:t>
            </w:r>
            <w:r w:rsidR="003F3FF5" w:rsidRPr="008454EE">
              <w:rPr>
                <w:rFonts w:asciiTheme="minorHAnsi" w:hAnsiTheme="minorHAnsi" w:cs="Calibri"/>
                <w:sz w:val="22"/>
                <w:szCs w:val="22"/>
              </w:rPr>
              <w:t xml:space="preserve">Contribuție publică conform prev. </w:t>
            </w:r>
            <w:r w:rsidR="00CD2D85" w:rsidRPr="008454EE">
              <w:rPr>
                <w:rFonts w:asciiTheme="minorHAnsi" w:hAnsiTheme="minorHAnsi" w:cs="Calibri"/>
                <w:sz w:val="22"/>
                <w:szCs w:val="22"/>
              </w:rPr>
              <w:t>legisl</w:t>
            </w:r>
            <w:r w:rsidR="00680687" w:rsidRPr="008454EE">
              <w:rPr>
                <w:rFonts w:asciiTheme="minorHAnsi" w:hAnsiTheme="minorHAnsi" w:cs="Calibri"/>
                <w:sz w:val="22"/>
                <w:szCs w:val="22"/>
              </w:rPr>
              <w:t>aţiei</w:t>
            </w:r>
            <w:r w:rsidR="00CD2D85" w:rsidRPr="008454EE">
              <w:rPr>
                <w:rFonts w:asciiTheme="minorHAnsi" w:hAnsiTheme="minorHAnsi" w:cs="Calibri"/>
                <w:sz w:val="22"/>
                <w:szCs w:val="22"/>
              </w:rPr>
              <w:t xml:space="preserve"> in vigoare</w:t>
            </w:r>
            <w:r w:rsidR="003F3FF5" w:rsidRPr="008454EE">
              <w:rPr>
                <w:rFonts w:asciiTheme="minorHAnsi" w:hAnsiTheme="minorHAnsi" w:cs="Calibri"/>
                <w:sz w:val="22"/>
                <w:szCs w:val="22"/>
              </w:rPr>
              <w:t>:</w:t>
            </w:r>
          </w:p>
        </w:tc>
        <w:tc>
          <w:tcPr>
            <w:tcW w:w="5720" w:type="dxa"/>
            <w:gridSpan w:val="2"/>
          </w:tcPr>
          <w:p w:rsidR="003F3FF5" w:rsidRPr="008454EE" w:rsidRDefault="003F3FF5" w:rsidP="00647C2F">
            <w:pPr>
              <w:jc w:val="both"/>
              <w:rPr>
                <w:rFonts w:asciiTheme="minorHAnsi" w:hAnsiTheme="minorHAnsi" w:cs="Calibri"/>
                <w:sz w:val="22"/>
                <w:szCs w:val="22"/>
              </w:rPr>
            </w:pPr>
          </w:p>
        </w:tc>
      </w:tr>
      <w:tr w:rsidR="00B852CD" w:rsidRPr="008454EE" w:rsidTr="00290E35">
        <w:trPr>
          <w:trHeight w:val="1221"/>
        </w:trPr>
        <w:tc>
          <w:tcPr>
            <w:tcW w:w="4473" w:type="dxa"/>
            <w:gridSpan w:val="3"/>
          </w:tcPr>
          <w:p w:rsidR="00B852CD" w:rsidRPr="008454EE" w:rsidRDefault="00EC490E" w:rsidP="00647C2F">
            <w:pPr>
              <w:jc w:val="center"/>
              <w:rPr>
                <w:rFonts w:asciiTheme="minorHAnsi" w:hAnsiTheme="minorHAnsi" w:cs="Calibri"/>
                <w:sz w:val="22"/>
                <w:szCs w:val="22"/>
              </w:rPr>
            </w:pPr>
            <w:r w:rsidRPr="008454EE">
              <w:rPr>
                <w:rFonts w:asciiTheme="minorHAnsi" w:hAnsiTheme="minorHAnsi" w:cs="Calibri"/>
                <w:sz w:val="22"/>
                <w:szCs w:val="22"/>
              </w:rPr>
              <w:t>Data si</w:t>
            </w:r>
            <w:r w:rsidR="00B852CD" w:rsidRPr="008454EE">
              <w:rPr>
                <w:rFonts w:asciiTheme="minorHAnsi" w:hAnsiTheme="minorHAnsi" w:cs="Calibri"/>
                <w:sz w:val="22"/>
                <w:szCs w:val="22"/>
              </w:rPr>
              <w:t xml:space="preserve"> Semnatura reprezentantului bancii</w:t>
            </w:r>
          </w:p>
          <w:p w:rsidR="00B852CD" w:rsidRPr="008454EE" w:rsidRDefault="00B852CD" w:rsidP="00647C2F">
            <w:pPr>
              <w:jc w:val="both"/>
              <w:rPr>
                <w:rFonts w:asciiTheme="minorHAnsi" w:hAnsiTheme="minorHAnsi" w:cs="Calibri"/>
                <w:sz w:val="22"/>
                <w:szCs w:val="22"/>
              </w:rPr>
            </w:pPr>
          </w:p>
          <w:p w:rsidR="00B852CD" w:rsidRPr="008454EE" w:rsidRDefault="00B852CD" w:rsidP="00647C2F">
            <w:pPr>
              <w:jc w:val="both"/>
              <w:rPr>
                <w:rFonts w:asciiTheme="minorHAnsi" w:hAnsiTheme="minorHAnsi" w:cs="Calibri"/>
                <w:sz w:val="22"/>
                <w:szCs w:val="22"/>
              </w:rPr>
            </w:pPr>
          </w:p>
          <w:p w:rsidR="00B852CD" w:rsidRPr="008454EE" w:rsidRDefault="00B852CD" w:rsidP="00647C2F">
            <w:pPr>
              <w:jc w:val="both"/>
              <w:rPr>
                <w:rFonts w:asciiTheme="minorHAnsi" w:hAnsiTheme="minorHAnsi" w:cs="Calibri"/>
                <w:sz w:val="22"/>
                <w:szCs w:val="22"/>
              </w:rPr>
            </w:pPr>
          </w:p>
          <w:p w:rsidR="00B852CD" w:rsidRPr="008454EE" w:rsidRDefault="00B852CD" w:rsidP="00647C2F">
            <w:pPr>
              <w:jc w:val="both"/>
              <w:rPr>
                <w:rFonts w:asciiTheme="minorHAnsi" w:hAnsiTheme="minorHAnsi" w:cs="Calibri"/>
                <w:sz w:val="22"/>
                <w:szCs w:val="22"/>
              </w:rPr>
            </w:pPr>
          </w:p>
          <w:p w:rsidR="00B852CD" w:rsidRPr="008454EE" w:rsidRDefault="00B852CD" w:rsidP="00647C2F">
            <w:pPr>
              <w:jc w:val="both"/>
              <w:rPr>
                <w:rFonts w:asciiTheme="minorHAnsi" w:hAnsiTheme="minorHAnsi" w:cs="Calibri"/>
                <w:sz w:val="22"/>
                <w:szCs w:val="22"/>
              </w:rPr>
            </w:pPr>
          </w:p>
        </w:tc>
        <w:tc>
          <w:tcPr>
            <w:tcW w:w="4474" w:type="dxa"/>
          </w:tcPr>
          <w:p w:rsidR="00B852CD" w:rsidRPr="008454EE" w:rsidRDefault="00797156" w:rsidP="00647C2F">
            <w:pPr>
              <w:jc w:val="center"/>
              <w:rPr>
                <w:rFonts w:asciiTheme="minorHAnsi" w:hAnsiTheme="minorHAnsi" w:cs="Calibri"/>
                <w:sz w:val="22"/>
                <w:szCs w:val="22"/>
              </w:rPr>
            </w:pPr>
            <w:r w:rsidRPr="008454EE">
              <w:rPr>
                <w:rFonts w:asciiTheme="minorHAnsi" w:hAnsiTheme="minorHAnsi" w:cs="Calibri"/>
                <w:sz w:val="22"/>
                <w:szCs w:val="22"/>
              </w:rPr>
              <w:t>Data si Semnatura titularului contului</w:t>
            </w:r>
          </w:p>
        </w:tc>
      </w:tr>
    </w:tbl>
    <w:p w:rsidR="009E7FCF" w:rsidRPr="008454EE" w:rsidRDefault="009E7FCF" w:rsidP="00192643">
      <w:pPr>
        <w:jc w:val="both"/>
        <w:rPr>
          <w:rFonts w:asciiTheme="minorHAnsi" w:hAnsiTheme="minorHAnsi" w:cs="Calibri"/>
          <w:sz w:val="22"/>
          <w:szCs w:val="22"/>
        </w:rPr>
      </w:pPr>
    </w:p>
    <w:p w:rsidR="007508D0" w:rsidRPr="008454EE" w:rsidRDefault="0095486B" w:rsidP="00A51FFF">
      <w:pPr>
        <w:jc w:val="both"/>
        <w:rPr>
          <w:rFonts w:asciiTheme="minorHAnsi" w:eastAsia="Arial Unicode MS" w:hAnsiTheme="minorHAnsi" w:cs="Calibri"/>
          <w:noProof w:val="0"/>
          <w:sz w:val="22"/>
          <w:szCs w:val="22"/>
        </w:rPr>
      </w:pPr>
      <w:r w:rsidRPr="008454EE">
        <w:rPr>
          <w:rFonts w:asciiTheme="minorHAnsi" w:eastAsia="Arial Unicode MS" w:hAnsiTheme="minorHAnsi" w:cs="Calibri"/>
          <w:noProof w:val="0"/>
          <w:sz w:val="22"/>
          <w:szCs w:val="22"/>
        </w:rPr>
        <w:t>*Se v</w:t>
      </w:r>
      <w:r w:rsidR="002F6A4E" w:rsidRPr="008454EE">
        <w:rPr>
          <w:rFonts w:asciiTheme="minorHAnsi" w:eastAsia="Arial Unicode MS" w:hAnsiTheme="minorHAnsi" w:cs="Calibri"/>
          <w:noProof w:val="0"/>
          <w:sz w:val="22"/>
          <w:szCs w:val="22"/>
        </w:rPr>
        <w:t>a preciza si denumirea sucursalei/ filialei/ agentiei etc</w:t>
      </w:r>
    </w:p>
    <w:p w:rsidR="007D727E" w:rsidRPr="008454EE" w:rsidRDefault="007D727E" w:rsidP="006B0F35">
      <w:pPr>
        <w:jc w:val="both"/>
        <w:rPr>
          <w:rFonts w:asciiTheme="minorHAnsi" w:eastAsia="Arial Unicode MS" w:hAnsiTheme="minorHAnsi" w:cs="Calibri"/>
          <w:noProof w:val="0"/>
          <w:sz w:val="22"/>
          <w:szCs w:val="22"/>
        </w:rPr>
      </w:pPr>
      <w:r w:rsidRPr="008454EE">
        <w:rPr>
          <w:rFonts w:asciiTheme="minorHAnsi" w:eastAsia="Arial Unicode MS" w:hAnsiTheme="minorHAnsi" w:cs="Calibri"/>
          <w:noProof w:val="0"/>
          <w:sz w:val="22"/>
          <w:szCs w:val="22"/>
        </w:rPr>
        <w:t xml:space="preserve">** Se va depune câte un formular pentru fiecare cont utilizat (banca/ trezorerie), de exemplu: pentru contul deschis la Trezorerie conform prevederilor OUG nr. </w:t>
      </w:r>
      <w:r w:rsidR="00192643">
        <w:rPr>
          <w:rFonts w:asciiTheme="minorHAnsi" w:eastAsia="Arial Unicode MS" w:hAnsiTheme="minorHAnsi" w:cs="Calibri"/>
          <w:noProof w:val="0"/>
          <w:sz w:val="22"/>
          <w:szCs w:val="22"/>
        </w:rPr>
        <w:t>85</w:t>
      </w:r>
      <w:r w:rsidRPr="008454EE">
        <w:rPr>
          <w:rFonts w:asciiTheme="minorHAnsi" w:eastAsia="Arial Unicode MS" w:hAnsiTheme="minorHAnsi" w:cs="Calibri"/>
          <w:noProof w:val="0"/>
          <w:sz w:val="22"/>
          <w:szCs w:val="22"/>
        </w:rPr>
        <w:t>/20</w:t>
      </w:r>
      <w:r w:rsidR="00192643">
        <w:rPr>
          <w:rFonts w:asciiTheme="minorHAnsi" w:eastAsia="Arial Unicode MS" w:hAnsiTheme="minorHAnsi" w:cs="Calibri"/>
          <w:noProof w:val="0"/>
          <w:sz w:val="22"/>
          <w:szCs w:val="22"/>
        </w:rPr>
        <w:t>23</w:t>
      </w:r>
      <w:r w:rsidRPr="008454EE">
        <w:rPr>
          <w:rFonts w:asciiTheme="minorHAnsi" w:eastAsia="Arial Unicode MS" w:hAnsiTheme="minorHAnsi" w:cs="Calibri"/>
          <w:noProof w:val="0"/>
          <w:sz w:val="22"/>
          <w:szCs w:val="22"/>
        </w:rPr>
        <w:t xml:space="preserve"> se va depune un formular distinct</w:t>
      </w:r>
    </w:p>
    <w:p w:rsidR="007D727E" w:rsidRPr="008454EE" w:rsidRDefault="007D727E" w:rsidP="00A51FFF">
      <w:pPr>
        <w:jc w:val="both"/>
        <w:rPr>
          <w:rFonts w:asciiTheme="minorHAnsi" w:eastAsia="Arial Unicode MS" w:hAnsiTheme="minorHAnsi" w:cs="Calibri"/>
          <w:noProof w:val="0"/>
          <w:sz w:val="22"/>
          <w:szCs w:val="22"/>
        </w:rPr>
      </w:pPr>
    </w:p>
    <w:p w:rsidR="007508D0" w:rsidRPr="008454EE" w:rsidRDefault="007508D0" w:rsidP="00647C2F">
      <w:pPr>
        <w:jc w:val="both"/>
        <w:rPr>
          <w:rFonts w:asciiTheme="minorHAnsi" w:eastAsia="Arial Unicode MS" w:hAnsiTheme="minorHAnsi" w:cs="Calibri"/>
          <w:b/>
          <w:noProof w:val="0"/>
          <w:sz w:val="22"/>
          <w:szCs w:val="22"/>
        </w:rPr>
        <w:sectPr w:rsidR="007508D0" w:rsidRPr="008454EE" w:rsidSect="009600C7">
          <w:headerReference w:type="default" r:id="rId8"/>
          <w:type w:val="continuous"/>
          <w:pgSz w:w="11907" w:h="16839" w:code="9"/>
          <w:pgMar w:top="993" w:right="1418" w:bottom="1134" w:left="1758" w:header="709" w:footer="709" w:gutter="0"/>
          <w:cols w:space="720"/>
          <w:docGrid w:linePitch="360"/>
        </w:sectPr>
      </w:pPr>
    </w:p>
    <w:p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b/>
          <w:sz w:val="22"/>
          <w:szCs w:val="22"/>
          <w:lang w:val="it-IT"/>
        </w:rPr>
        <w:lastRenderedPageBreak/>
        <w:t xml:space="preserve">Formularul AP 1.2 </w:t>
      </w:r>
      <w:r w:rsidR="00630376">
        <w:rPr>
          <w:rFonts w:asciiTheme="minorHAnsi" w:hAnsiTheme="minorHAnsi" w:cs="Calibri"/>
          <w:b/>
          <w:sz w:val="22"/>
          <w:szCs w:val="22"/>
          <w:lang w:val="it-IT"/>
        </w:rPr>
        <w:t>–</w:t>
      </w:r>
      <w:r w:rsidRPr="008454EE">
        <w:rPr>
          <w:rFonts w:asciiTheme="minorHAnsi" w:hAnsiTheme="minorHAnsi" w:cs="Calibri"/>
          <w:b/>
          <w:sz w:val="22"/>
          <w:szCs w:val="22"/>
          <w:lang w:val="it-IT"/>
        </w:rPr>
        <w:t xml:space="preserve"> </w:t>
      </w:r>
      <w:r w:rsidR="00630376">
        <w:rPr>
          <w:rFonts w:asciiTheme="minorHAnsi" w:hAnsiTheme="minorHAnsi" w:cs="Calibri"/>
          <w:b/>
          <w:sz w:val="22"/>
          <w:szCs w:val="22"/>
        </w:rPr>
        <w:t>intervenții de investiții</w:t>
      </w:r>
    </w:p>
    <w:p w:rsidR="00B30725" w:rsidRPr="008454EE" w:rsidRDefault="00DC4984"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rsidR="00CD6022" w:rsidRPr="008454EE" w:rsidRDefault="00CD6022" w:rsidP="00647C2F">
      <w:pPr>
        <w:pStyle w:val="BodyText3"/>
        <w:jc w:val="center"/>
        <w:rPr>
          <w:rFonts w:asciiTheme="minorHAnsi" w:eastAsia="Arial Unicode MS" w:hAnsiTheme="minorHAnsi" w:cs="Calibri"/>
          <w:sz w:val="22"/>
          <w:szCs w:val="22"/>
        </w:rPr>
      </w:pPr>
    </w:p>
    <w:p w:rsidR="00767114" w:rsidRPr="008454EE" w:rsidRDefault="00767114" w:rsidP="00647C2F">
      <w:pPr>
        <w:tabs>
          <w:tab w:val="left" w:pos="993"/>
        </w:tabs>
        <w:overflowPunct w:val="0"/>
        <w:autoSpaceDE w:val="0"/>
        <w:autoSpaceDN w:val="0"/>
        <w:adjustRightInd w:val="0"/>
        <w:jc w:val="both"/>
        <w:rPr>
          <w:rFonts w:asciiTheme="minorHAnsi" w:eastAsia="Arial Unicode MS" w:hAnsiTheme="minorHAnsi" w:cs="Calibri"/>
          <w:noProof w:val="0"/>
          <w:sz w:val="22"/>
          <w:szCs w:val="22"/>
          <w:lang w:eastAsia="fr-FR"/>
        </w:rPr>
      </w:pPr>
      <w:r w:rsidRPr="008454EE">
        <w:rPr>
          <w:rFonts w:asciiTheme="minorHAnsi" w:eastAsia="Arial Unicode MS" w:hAnsiTheme="minorHAnsi" w:cs="Calibri"/>
          <w:noProof w:val="0"/>
          <w:sz w:val="22"/>
          <w:szCs w:val="22"/>
          <w:lang w:eastAsia="fr-FR"/>
        </w:rPr>
        <w:t>Acțiunea/ Componenta ..........................................................................................................</w:t>
      </w:r>
      <w:r w:rsidR="00CB5991" w:rsidRPr="008454EE">
        <w:rPr>
          <w:rFonts w:asciiTheme="minorHAnsi" w:eastAsia="Arial Unicode MS" w:hAnsiTheme="minorHAnsi" w:cs="Calibri"/>
          <w:noProof w:val="0"/>
          <w:sz w:val="22"/>
          <w:szCs w:val="22"/>
          <w:lang w:eastAsia="fr-FR"/>
        </w:rPr>
        <w:t>.......</w:t>
      </w:r>
      <w:r w:rsidRPr="008454EE">
        <w:rPr>
          <w:rFonts w:asciiTheme="minorHAnsi" w:eastAsia="Arial Unicode MS" w:hAnsiTheme="minorHAnsi" w:cs="Calibri"/>
          <w:noProof w:val="0"/>
          <w:sz w:val="22"/>
          <w:szCs w:val="22"/>
          <w:lang w:eastAsia="fr-FR"/>
        </w:rPr>
        <w:t xml:space="preserve"> </w:t>
      </w:r>
    </w:p>
    <w:p w:rsidR="00767114" w:rsidRPr="008454EE" w:rsidRDefault="00767114" w:rsidP="00647C2F">
      <w:pPr>
        <w:tabs>
          <w:tab w:val="right" w:leader="dot" w:pos="9060"/>
        </w:tabs>
        <w:jc w:val="both"/>
        <w:rPr>
          <w:rFonts w:asciiTheme="minorHAnsi" w:eastAsia="Arial Unicode MS" w:hAnsiTheme="minorHAnsi" w:cs="Calibri"/>
          <w:sz w:val="22"/>
          <w:szCs w:val="22"/>
        </w:rPr>
      </w:pPr>
      <w:r w:rsidRPr="008454EE">
        <w:rPr>
          <w:rFonts w:asciiTheme="minorHAnsi" w:hAnsiTheme="minorHAnsi" w:cs="Calibri"/>
          <w:sz w:val="22"/>
          <w:szCs w:val="22"/>
        </w:rPr>
        <w:t xml:space="preserve">Procentul finanțării </w:t>
      </w:r>
      <w:r w:rsidRPr="008454EE">
        <w:rPr>
          <w:rFonts w:asciiTheme="minorHAnsi" w:eastAsia="Arial Unicode MS" w:hAnsiTheme="minorHAnsi" w:cs="Calibri"/>
          <w:sz w:val="22"/>
          <w:szCs w:val="22"/>
        </w:rPr>
        <w:t>.......%</w:t>
      </w:r>
    </w:p>
    <w:p w:rsidR="00997951" w:rsidRDefault="00997951"/>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1032"/>
        <w:gridCol w:w="1146"/>
        <w:gridCol w:w="968"/>
        <w:gridCol w:w="630"/>
        <w:gridCol w:w="900"/>
        <w:gridCol w:w="900"/>
        <w:gridCol w:w="1136"/>
        <w:gridCol w:w="1140"/>
        <w:gridCol w:w="1014"/>
        <w:gridCol w:w="608"/>
        <w:gridCol w:w="912"/>
        <w:gridCol w:w="663"/>
        <w:gridCol w:w="774"/>
        <w:gridCol w:w="1115"/>
        <w:gridCol w:w="768"/>
        <w:gridCol w:w="6"/>
        <w:gridCol w:w="657"/>
      </w:tblGrid>
      <w:tr w:rsidR="00997951" w:rsidRPr="008454EE" w:rsidTr="009278FF">
        <w:trPr>
          <w:cantSplit/>
          <w:trHeight w:val="635"/>
        </w:trPr>
        <w:tc>
          <w:tcPr>
            <w:tcW w:w="658" w:type="pct"/>
            <w:gridSpan w:val="2"/>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Tipuri de cheltuieli</w:t>
            </w:r>
          </w:p>
        </w:tc>
        <w:tc>
          <w:tcPr>
            <w:tcW w:w="373" w:type="pct"/>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Incadrarea cheltuielilor in liniile bugetare conf. Bugetului</w:t>
            </w:r>
          </w:p>
        </w:tc>
        <w:tc>
          <w:tcPr>
            <w:tcW w:w="2888" w:type="pct"/>
            <w:gridSpan w:val="10"/>
            <w:shd w:val="clear" w:color="auto" w:fill="BFBFBF"/>
            <w:vAlign w:val="center"/>
          </w:tcPr>
          <w:p w:rsidR="00997951" w:rsidRPr="009278FF" w:rsidRDefault="00997951" w:rsidP="00647C2F">
            <w:pPr>
              <w:spacing w:beforeAutospacing="1" w:afterAutospacing="1"/>
              <w:jc w:val="center"/>
              <w:rPr>
                <w:rFonts w:asciiTheme="minorHAnsi" w:eastAsia="Times New Roman" w:hAnsiTheme="minorHAnsi" w:cs="Calibri"/>
                <w:b/>
                <w:noProof w:val="0"/>
                <w:sz w:val="18"/>
                <w:szCs w:val="18"/>
              </w:rPr>
            </w:pPr>
            <w:r w:rsidRPr="009278FF">
              <w:rPr>
                <w:rFonts w:asciiTheme="minorHAnsi" w:eastAsia="Times New Roman" w:hAnsiTheme="minorHAnsi" w:cs="Calibri"/>
                <w:b/>
                <w:noProof w:val="0"/>
                <w:sz w:val="18"/>
                <w:szCs w:val="18"/>
              </w:rPr>
              <w:t>FACTURA</w:t>
            </w:r>
          </w:p>
        </w:tc>
        <w:tc>
          <w:tcPr>
            <w:tcW w:w="615" w:type="pct"/>
            <w:gridSpan w:val="2"/>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DOCUMENT DE PLATA</w:t>
            </w:r>
          </w:p>
        </w:tc>
        <w:tc>
          <w:tcPr>
            <w:tcW w:w="466" w:type="pct"/>
            <w:gridSpan w:val="3"/>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EXTRAS DE CONT</w:t>
            </w:r>
          </w:p>
        </w:tc>
      </w:tr>
      <w:tr w:rsidR="00997951" w:rsidRPr="008454EE" w:rsidTr="00D8002D">
        <w:trPr>
          <w:trHeight w:val="768"/>
        </w:trPr>
        <w:tc>
          <w:tcPr>
            <w:tcW w:w="658" w:type="pct"/>
            <w:gridSpan w:val="2"/>
            <w:vMerge/>
            <w:shd w:val="clear" w:color="auto" w:fill="BFBFBF"/>
            <w:vAlign w:val="center"/>
          </w:tcPr>
          <w:p w:rsidR="00997951" w:rsidRPr="009278FF" w:rsidRDefault="00997951" w:rsidP="00647C2F">
            <w:pPr>
              <w:keepNext/>
              <w:jc w:val="center"/>
              <w:outlineLvl w:val="0"/>
              <w:rPr>
                <w:rFonts w:asciiTheme="minorHAnsi" w:hAnsiTheme="minorHAnsi" w:cs="Calibri"/>
                <w:sz w:val="18"/>
                <w:szCs w:val="18"/>
              </w:rPr>
            </w:pPr>
          </w:p>
        </w:tc>
        <w:tc>
          <w:tcPr>
            <w:tcW w:w="373" w:type="pct"/>
            <w:vMerge/>
            <w:shd w:val="clear" w:color="auto" w:fill="BFBFBF"/>
            <w:vAlign w:val="center"/>
          </w:tcPr>
          <w:p w:rsidR="00997951" w:rsidRPr="009278FF" w:rsidRDefault="00997951" w:rsidP="00647C2F">
            <w:pPr>
              <w:keepNext/>
              <w:jc w:val="center"/>
              <w:outlineLvl w:val="0"/>
              <w:rPr>
                <w:rFonts w:asciiTheme="minorHAnsi" w:hAnsiTheme="minorHAnsi" w:cs="Calibri"/>
                <w:sz w:val="18"/>
                <w:szCs w:val="18"/>
              </w:rPr>
            </w:pPr>
          </w:p>
        </w:tc>
        <w:tc>
          <w:tcPr>
            <w:tcW w:w="315" w:type="pct"/>
            <w:vMerge w:val="restart"/>
            <w:shd w:val="clear" w:color="auto" w:fill="BFBFBF"/>
            <w:vAlign w:val="center"/>
          </w:tcPr>
          <w:p w:rsidR="00997951" w:rsidRPr="009278FF" w:rsidRDefault="00997951" w:rsidP="00647C2F">
            <w:pPr>
              <w:spacing w:beforeAutospacing="1" w:afterAutospacing="1"/>
              <w:jc w:val="center"/>
              <w:rPr>
                <w:rFonts w:asciiTheme="minorHAnsi" w:eastAsia="Times New Roman" w:hAnsiTheme="minorHAnsi" w:cs="Calibri"/>
                <w:b/>
                <w:noProof w:val="0"/>
                <w:sz w:val="18"/>
                <w:szCs w:val="18"/>
              </w:rPr>
            </w:pPr>
            <w:r w:rsidRPr="009278FF">
              <w:rPr>
                <w:rFonts w:asciiTheme="minorHAnsi" w:eastAsia="Times New Roman" w:hAnsiTheme="minorHAnsi" w:cs="Calibri"/>
                <w:b/>
                <w:noProof w:val="0"/>
                <w:sz w:val="18"/>
                <w:szCs w:val="18"/>
              </w:rPr>
              <w:t>Numarul facturii</w:t>
            </w:r>
          </w:p>
        </w:tc>
        <w:tc>
          <w:tcPr>
            <w:tcW w:w="205" w:type="pct"/>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Data facturii</w:t>
            </w:r>
          </w:p>
        </w:tc>
        <w:tc>
          <w:tcPr>
            <w:tcW w:w="293" w:type="pct"/>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Obiectul facturii</w:t>
            </w:r>
          </w:p>
        </w:tc>
        <w:tc>
          <w:tcPr>
            <w:tcW w:w="1034" w:type="pct"/>
            <w:gridSpan w:val="3"/>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Furnizorul</w:t>
            </w:r>
          </w:p>
        </w:tc>
        <w:tc>
          <w:tcPr>
            <w:tcW w:w="528" w:type="pct"/>
            <w:gridSpan w:val="2"/>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 xml:space="preserve">Valoarea  </w:t>
            </w:r>
          </w:p>
        </w:tc>
        <w:tc>
          <w:tcPr>
            <w:tcW w:w="513" w:type="pct"/>
            <w:gridSpan w:val="2"/>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 xml:space="preserve">Valoarea din factura solicitată spre autorizare </w:t>
            </w:r>
          </w:p>
        </w:tc>
        <w:tc>
          <w:tcPr>
            <w:tcW w:w="252" w:type="pct"/>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Tip si numar</w:t>
            </w:r>
          </w:p>
        </w:tc>
        <w:tc>
          <w:tcPr>
            <w:tcW w:w="363" w:type="pct"/>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Data platii</w:t>
            </w:r>
          </w:p>
        </w:tc>
        <w:tc>
          <w:tcPr>
            <w:tcW w:w="252" w:type="pct"/>
            <w:gridSpan w:val="2"/>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Numar</w:t>
            </w:r>
          </w:p>
        </w:tc>
        <w:tc>
          <w:tcPr>
            <w:tcW w:w="214" w:type="pct"/>
            <w:vMerge w:val="restar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Data</w:t>
            </w:r>
          </w:p>
        </w:tc>
      </w:tr>
      <w:tr w:rsidR="00997951" w:rsidRPr="008454EE" w:rsidTr="00D8002D">
        <w:trPr>
          <w:trHeight w:val="484"/>
        </w:trPr>
        <w:tc>
          <w:tcPr>
            <w:tcW w:w="658" w:type="pct"/>
            <w:gridSpan w:val="2"/>
            <w:vMerge/>
            <w:vAlign w:val="center"/>
          </w:tcPr>
          <w:p w:rsidR="00997951" w:rsidRPr="009278FF" w:rsidRDefault="00997951" w:rsidP="00647C2F">
            <w:pPr>
              <w:keepNext/>
              <w:jc w:val="center"/>
              <w:outlineLvl w:val="0"/>
              <w:rPr>
                <w:rFonts w:asciiTheme="minorHAnsi" w:hAnsiTheme="minorHAnsi" w:cs="Calibri"/>
                <w:sz w:val="18"/>
                <w:szCs w:val="18"/>
              </w:rPr>
            </w:pPr>
          </w:p>
        </w:tc>
        <w:tc>
          <w:tcPr>
            <w:tcW w:w="373" w:type="pct"/>
            <w:vMerge/>
            <w:vAlign w:val="center"/>
          </w:tcPr>
          <w:p w:rsidR="00997951" w:rsidRPr="009278FF" w:rsidRDefault="00997951" w:rsidP="00647C2F">
            <w:pPr>
              <w:keepNext/>
              <w:jc w:val="center"/>
              <w:outlineLvl w:val="0"/>
              <w:rPr>
                <w:rFonts w:asciiTheme="minorHAnsi" w:hAnsiTheme="minorHAnsi" w:cs="Calibri"/>
                <w:sz w:val="18"/>
                <w:szCs w:val="18"/>
              </w:rPr>
            </w:pPr>
          </w:p>
        </w:tc>
        <w:tc>
          <w:tcPr>
            <w:tcW w:w="315" w:type="pct"/>
            <w:vMerge/>
            <w:vAlign w:val="center"/>
          </w:tcPr>
          <w:p w:rsidR="00997951" w:rsidRPr="009278FF" w:rsidRDefault="00997951" w:rsidP="00647C2F">
            <w:pPr>
              <w:spacing w:beforeAutospacing="1" w:afterAutospacing="1"/>
              <w:jc w:val="center"/>
              <w:rPr>
                <w:rFonts w:asciiTheme="minorHAnsi" w:eastAsia="Times New Roman" w:hAnsiTheme="minorHAnsi" w:cs="Calibri"/>
                <w:b/>
                <w:noProof w:val="0"/>
                <w:sz w:val="18"/>
                <w:szCs w:val="18"/>
              </w:rPr>
            </w:pPr>
          </w:p>
        </w:tc>
        <w:tc>
          <w:tcPr>
            <w:tcW w:w="205" w:type="pct"/>
            <w:vMerge/>
            <w:vAlign w:val="center"/>
          </w:tcPr>
          <w:p w:rsidR="00997951" w:rsidRPr="009278FF" w:rsidRDefault="00997951" w:rsidP="00647C2F">
            <w:pPr>
              <w:jc w:val="center"/>
              <w:rPr>
                <w:rFonts w:asciiTheme="minorHAnsi" w:hAnsiTheme="minorHAnsi" w:cs="Calibri"/>
                <w:b/>
                <w:sz w:val="18"/>
                <w:szCs w:val="18"/>
              </w:rPr>
            </w:pPr>
          </w:p>
        </w:tc>
        <w:tc>
          <w:tcPr>
            <w:tcW w:w="293" w:type="pct"/>
            <w:vMerge/>
            <w:vAlign w:val="center"/>
          </w:tcPr>
          <w:p w:rsidR="00997951" w:rsidRPr="009278FF" w:rsidRDefault="00997951" w:rsidP="00647C2F">
            <w:pPr>
              <w:jc w:val="center"/>
              <w:rPr>
                <w:rFonts w:asciiTheme="minorHAnsi" w:hAnsiTheme="minorHAnsi" w:cs="Calibri"/>
                <w:b/>
                <w:sz w:val="18"/>
                <w:szCs w:val="18"/>
              </w:rPr>
            </w:pPr>
          </w:p>
        </w:tc>
        <w:tc>
          <w:tcPr>
            <w:tcW w:w="293" w:type="pc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Denumire</w:t>
            </w:r>
          </w:p>
        </w:tc>
        <w:tc>
          <w:tcPr>
            <w:tcW w:w="370" w:type="pc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Cod Unic de</w:t>
            </w:r>
          </w:p>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Înregistrare</w:t>
            </w:r>
          </w:p>
        </w:tc>
        <w:tc>
          <w:tcPr>
            <w:tcW w:w="371" w:type="pc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Nr. Înreg.</w:t>
            </w:r>
          </w:p>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Registrul</w:t>
            </w:r>
          </w:p>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Comerțului</w:t>
            </w:r>
          </w:p>
        </w:tc>
        <w:tc>
          <w:tcPr>
            <w:tcW w:w="330" w:type="pc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Fara taxe recuperabile</w:t>
            </w:r>
          </w:p>
        </w:tc>
        <w:tc>
          <w:tcPr>
            <w:tcW w:w="198" w:type="pc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TVA</w:t>
            </w:r>
          </w:p>
        </w:tc>
        <w:tc>
          <w:tcPr>
            <w:tcW w:w="297" w:type="pc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Fara taxe recuperabile</w:t>
            </w:r>
          </w:p>
        </w:tc>
        <w:tc>
          <w:tcPr>
            <w:tcW w:w="216" w:type="pct"/>
            <w:shd w:val="clear" w:color="auto" w:fill="BFBFBF"/>
            <w:vAlign w:val="center"/>
          </w:tcPr>
          <w:p w:rsidR="00997951" w:rsidRPr="009278FF" w:rsidRDefault="00997951" w:rsidP="00647C2F">
            <w:pPr>
              <w:jc w:val="center"/>
              <w:rPr>
                <w:rFonts w:asciiTheme="minorHAnsi" w:hAnsiTheme="minorHAnsi" w:cs="Calibri"/>
                <w:b/>
                <w:sz w:val="18"/>
                <w:szCs w:val="18"/>
              </w:rPr>
            </w:pPr>
            <w:r w:rsidRPr="009278FF">
              <w:rPr>
                <w:rFonts w:asciiTheme="minorHAnsi" w:hAnsiTheme="minorHAnsi" w:cs="Calibri"/>
                <w:b/>
                <w:sz w:val="18"/>
                <w:szCs w:val="18"/>
              </w:rPr>
              <w:t>TVA</w:t>
            </w:r>
          </w:p>
        </w:tc>
        <w:tc>
          <w:tcPr>
            <w:tcW w:w="252" w:type="pct"/>
            <w:vMerge/>
            <w:vAlign w:val="center"/>
          </w:tcPr>
          <w:p w:rsidR="00997951" w:rsidRPr="008454EE" w:rsidRDefault="00997951" w:rsidP="00647C2F">
            <w:pPr>
              <w:jc w:val="center"/>
              <w:rPr>
                <w:rFonts w:asciiTheme="minorHAnsi" w:hAnsiTheme="minorHAnsi" w:cs="Calibri"/>
                <w:b/>
                <w:sz w:val="20"/>
                <w:szCs w:val="22"/>
              </w:rPr>
            </w:pPr>
          </w:p>
        </w:tc>
        <w:tc>
          <w:tcPr>
            <w:tcW w:w="363" w:type="pct"/>
            <w:vMerge/>
            <w:vAlign w:val="center"/>
          </w:tcPr>
          <w:p w:rsidR="00997951" w:rsidRPr="008454EE" w:rsidRDefault="00997951" w:rsidP="00647C2F">
            <w:pPr>
              <w:jc w:val="center"/>
              <w:rPr>
                <w:rFonts w:asciiTheme="minorHAnsi" w:hAnsiTheme="minorHAnsi" w:cs="Calibri"/>
                <w:b/>
                <w:sz w:val="20"/>
                <w:szCs w:val="22"/>
              </w:rPr>
            </w:pPr>
          </w:p>
        </w:tc>
        <w:tc>
          <w:tcPr>
            <w:tcW w:w="252" w:type="pct"/>
            <w:gridSpan w:val="2"/>
            <w:vMerge/>
            <w:vAlign w:val="center"/>
          </w:tcPr>
          <w:p w:rsidR="00997951" w:rsidRPr="008454EE" w:rsidRDefault="00997951" w:rsidP="00647C2F">
            <w:pPr>
              <w:jc w:val="center"/>
              <w:rPr>
                <w:rFonts w:asciiTheme="minorHAnsi" w:hAnsiTheme="minorHAnsi" w:cs="Calibri"/>
                <w:b/>
                <w:sz w:val="20"/>
                <w:szCs w:val="22"/>
              </w:rPr>
            </w:pPr>
          </w:p>
        </w:tc>
        <w:tc>
          <w:tcPr>
            <w:tcW w:w="214" w:type="pct"/>
            <w:vMerge/>
            <w:vAlign w:val="center"/>
          </w:tcPr>
          <w:p w:rsidR="00997951" w:rsidRPr="008454EE" w:rsidRDefault="00997951" w:rsidP="00647C2F">
            <w:pPr>
              <w:jc w:val="center"/>
              <w:rPr>
                <w:rFonts w:asciiTheme="minorHAnsi" w:hAnsiTheme="minorHAnsi" w:cs="Calibri"/>
                <w:b/>
                <w:sz w:val="20"/>
                <w:szCs w:val="22"/>
              </w:rPr>
            </w:pPr>
          </w:p>
        </w:tc>
      </w:tr>
      <w:tr w:rsidR="00997951" w:rsidRPr="008454EE" w:rsidTr="00D8002D">
        <w:trPr>
          <w:trHeight w:val="317"/>
        </w:trPr>
        <w:tc>
          <w:tcPr>
            <w:tcW w:w="658" w:type="pct"/>
            <w:gridSpan w:val="2"/>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0</w:t>
            </w:r>
          </w:p>
        </w:tc>
        <w:tc>
          <w:tcPr>
            <w:tcW w:w="373"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1</w:t>
            </w:r>
          </w:p>
        </w:tc>
        <w:tc>
          <w:tcPr>
            <w:tcW w:w="315"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2</w:t>
            </w:r>
          </w:p>
        </w:tc>
        <w:tc>
          <w:tcPr>
            <w:tcW w:w="205"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3</w:t>
            </w:r>
          </w:p>
        </w:tc>
        <w:tc>
          <w:tcPr>
            <w:tcW w:w="293"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4</w:t>
            </w:r>
          </w:p>
        </w:tc>
        <w:tc>
          <w:tcPr>
            <w:tcW w:w="293"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5</w:t>
            </w:r>
          </w:p>
        </w:tc>
        <w:tc>
          <w:tcPr>
            <w:tcW w:w="370"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6</w:t>
            </w:r>
          </w:p>
        </w:tc>
        <w:tc>
          <w:tcPr>
            <w:tcW w:w="371"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7</w:t>
            </w:r>
          </w:p>
        </w:tc>
        <w:tc>
          <w:tcPr>
            <w:tcW w:w="330"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8</w:t>
            </w:r>
          </w:p>
        </w:tc>
        <w:tc>
          <w:tcPr>
            <w:tcW w:w="198"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9</w:t>
            </w:r>
          </w:p>
        </w:tc>
        <w:tc>
          <w:tcPr>
            <w:tcW w:w="297"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10</w:t>
            </w:r>
          </w:p>
        </w:tc>
        <w:tc>
          <w:tcPr>
            <w:tcW w:w="216"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11</w:t>
            </w:r>
          </w:p>
        </w:tc>
        <w:tc>
          <w:tcPr>
            <w:tcW w:w="252"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12</w:t>
            </w:r>
          </w:p>
        </w:tc>
        <w:tc>
          <w:tcPr>
            <w:tcW w:w="363"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13</w:t>
            </w:r>
          </w:p>
        </w:tc>
        <w:tc>
          <w:tcPr>
            <w:tcW w:w="250" w:type="pct"/>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14</w:t>
            </w:r>
          </w:p>
        </w:tc>
        <w:tc>
          <w:tcPr>
            <w:tcW w:w="216" w:type="pct"/>
            <w:gridSpan w:val="2"/>
            <w:vAlign w:val="center"/>
          </w:tcPr>
          <w:p w:rsidR="00997951" w:rsidRPr="008454EE" w:rsidRDefault="00997951" w:rsidP="00647C2F">
            <w:pPr>
              <w:jc w:val="center"/>
              <w:rPr>
                <w:rFonts w:asciiTheme="minorHAnsi" w:hAnsiTheme="minorHAnsi" w:cs="Calibri"/>
                <w:sz w:val="20"/>
                <w:szCs w:val="22"/>
              </w:rPr>
            </w:pPr>
            <w:r w:rsidRPr="008454EE">
              <w:rPr>
                <w:rFonts w:asciiTheme="minorHAnsi" w:hAnsiTheme="minorHAnsi" w:cs="Calibri"/>
                <w:sz w:val="20"/>
                <w:szCs w:val="22"/>
              </w:rPr>
              <w:t>15</w:t>
            </w:r>
          </w:p>
        </w:tc>
      </w:tr>
      <w:tr w:rsidR="00997951" w:rsidRPr="008454EE" w:rsidTr="00D8002D">
        <w:trPr>
          <w:trHeight w:val="343"/>
        </w:trPr>
        <w:tc>
          <w:tcPr>
            <w:tcW w:w="658" w:type="pct"/>
            <w:gridSpan w:val="2"/>
            <w:vAlign w:val="center"/>
          </w:tcPr>
          <w:p w:rsidR="00997951" w:rsidRPr="008454EE" w:rsidRDefault="00997951" w:rsidP="00997951">
            <w:pPr>
              <w:jc w:val="center"/>
              <w:rPr>
                <w:rFonts w:asciiTheme="minorHAnsi" w:hAnsiTheme="minorHAnsi" w:cs="Calibri"/>
                <w:sz w:val="20"/>
                <w:szCs w:val="22"/>
              </w:rPr>
            </w:pPr>
          </w:p>
        </w:tc>
        <w:tc>
          <w:tcPr>
            <w:tcW w:w="373" w:type="pct"/>
            <w:vAlign w:val="center"/>
          </w:tcPr>
          <w:p w:rsidR="00997951" w:rsidRPr="008454EE" w:rsidRDefault="00997951" w:rsidP="00997951">
            <w:pPr>
              <w:jc w:val="center"/>
              <w:rPr>
                <w:rFonts w:asciiTheme="minorHAnsi" w:hAnsiTheme="minorHAnsi" w:cs="Calibri"/>
                <w:sz w:val="20"/>
                <w:szCs w:val="22"/>
              </w:rPr>
            </w:pPr>
          </w:p>
        </w:tc>
        <w:tc>
          <w:tcPr>
            <w:tcW w:w="315" w:type="pct"/>
            <w:vAlign w:val="center"/>
          </w:tcPr>
          <w:p w:rsidR="00997951" w:rsidRPr="008454EE" w:rsidRDefault="00997951" w:rsidP="00997951">
            <w:pPr>
              <w:jc w:val="center"/>
              <w:rPr>
                <w:rFonts w:asciiTheme="minorHAnsi" w:hAnsiTheme="minorHAnsi" w:cs="Calibri"/>
                <w:sz w:val="20"/>
                <w:szCs w:val="22"/>
              </w:rPr>
            </w:pPr>
          </w:p>
        </w:tc>
        <w:tc>
          <w:tcPr>
            <w:tcW w:w="205"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370" w:type="pct"/>
            <w:vAlign w:val="center"/>
          </w:tcPr>
          <w:p w:rsidR="00997951" w:rsidRPr="008454EE" w:rsidRDefault="00997951" w:rsidP="00997951">
            <w:pPr>
              <w:jc w:val="center"/>
              <w:rPr>
                <w:rFonts w:asciiTheme="minorHAnsi" w:hAnsiTheme="minorHAnsi" w:cs="Calibri"/>
                <w:sz w:val="20"/>
                <w:szCs w:val="22"/>
              </w:rPr>
            </w:pPr>
          </w:p>
        </w:tc>
        <w:tc>
          <w:tcPr>
            <w:tcW w:w="371" w:type="pct"/>
            <w:vAlign w:val="center"/>
          </w:tcPr>
          <w:p w:rsidR="00997951" w:rsidRPr="008454EE" w:rsidRDefault="00997951" w:rsidP="00997951">
            <w:pPr>
              <w:jc w:val="center"/>
              <w:rPr>
                <w:rFonts w:asciiTheme="minorHAnsi" w:hAnsiTheme="minorHAnsi" w:cs="Calibri"/>
                <w:sz w:val="20"/>
                <w:szCs w:val="22"/>
              </w:rPr>
            </w:pPr>
          </w:p>
        </w:tc>
        <w:tc>
          <w:tcPr>
            <w:tcW w:w="330" w:type="pct"/>
            <w:vAlign w:val="center"/>
          </w:tcPr>
          <w:p w:rsidR="00997951" w:rsidRPr="008454EE" w:rsidRDefault="00997951" w:rsidP="00997951">
            <w:pPr>
              <w:jc w:val="center"/>
              <w:rPr>
                <w:rFonts w:asciiTheme="minorHAnsi" w:hAnsiTheme="minorHAnsi" w:cs="Calibri"/>
                <w:sz w:val="20"/>
                <w:szCs w:val="22"/>
              </w:rPr>
            </w:pPr>
          </w:p>
        </w:tc>
        <w:tc>
          <w:tcPr>
            <w:tcW w:w="198" w:type="pct"/>
            <w:vAlign w:val="center"/>
          </w:tcPr>
          <w:p w:rsidR="00997951" w:rsidRPr="008454EE" w:rsidRDefault="00997951" w:rsidP="00997951">
            <w:pPr>
              <w:jc w:val="center"/>
              <w:rPr>
                <w:rFonts w:asciiTheme="minorHAnsi" w:hAnsiTheme="minorHAnsi" w:cs="Calibri"/>
                <w:sz w:val="20"/>
                <w:szCs w:val="22"/>
              </w:rPr>
            </w:pPr>
          </w:p>
        </w:tc>
        <w:tc>
          <w:tcPr>
            <w:tcW w:w="297" w:type="pct"/>
            <w:vAlign w:val="center"/>
          </w:tcPr>
          <w:p w:rsidR="00997951" w:rsidRPr="008454EE" w:rsidRDefault="00997951" w:rsidP="00997951">
            <w:pPr>
              <w:jc w:val="center"/>
              <w:rPr>
                <w:rFonts w:asciiTheme="minorHAnsi" w:hAnsiTheme="minorHAnsi" w:cs="Calibri"/>
                <w:sz w:val="20"/>
                <w:szCs w:val="22"/>
              </w:rPr>
            </w:pPr>
          </w:p>
        </w:tc>
        <w:tc>
          <w:tcPr>
            <w:tcW w:w="216" w:type="pct"/>
            <w:vAlign w:val="center"/>
          </w:tcPr>
          <w:p w:rsidR="00997951" w:rsidRPr="008454EE" w:rsidRDefault="00997951" w:rsidP="00997951">
            <w:pPr>
              <w:jc w:val="center"/>
              <w:rPr>
                <w:rFonts w:asciiTheme="minorHAnsi" w:hAnsiTheme="minorHAnsi" w:cs="Calibri"/>
                <w:sz w:val="20"/>
                <w:szCs w:val="22"/>
              </w:rPr>
            </w:pPr>
          </w:p>
        </w:tc>
        <w:tc>
          <w:tcPr>
            <w:tcW w:w="252" w:type="pct"/>
            <w:vAlign w:val="center"/>
          </w:tcPr>
          <w:p w:rsidR="00997951" w:rsidRPr="008454EE" w:rsidRDefault="00997951" w:rsidP="00997951">
            <w:pPr>
              <w:jc w:val="center"/>
              <w:rPr>
                <w:rFonts w:asciiTheme="minorHAnsi" w:hAnsiTheme="minorHAnsi" w:cs="Calibri"/>
                <w:sz w:val="20"/>
                <w:szCs w:val="22"/>
              </w:rPr>
            </w:pPr>
          </w:p>
        </w:tc>
        <w:tc>
          <w:tcPr>
            <w:tcW w:w="363" w:type="pct"/>
            <w:vAlign w:val="center"/>
          </w:tcPr>
          <w:p w:rsidR="00997951" w:rsidRPr="008454EE" w:rsidRDefault="00997951" w:rsidP="00997951">
            <w:pPr>
              <w:jc w:val="center"/>
              <w:rPr>
                <w:rFonts w:asciiTheme="minorHAnsi" w:hAnsiTheme="minorHAnsi" w:cs="Calibri"/>
                <w:sz w:val="20"/>
                <w:szCs w:val="22"/>
              </w:rPr>
            </w:pPr>
          </w:p>
        </w:tc>
        <w:tc>
          <w:tcPr>
            <w:tcW w:w="250" w:type="pct"/>
            <w:vAlign w:val="center"/>
          </w:tcPr>
          <w:p w:rsidR="00997951" w:rsidRPr="008454EE" w:rsidDel="00E71F82" w:rsidRDefault="00997951" w:rsidP="00997951">
            <w:pPr>
              <w:jc w:val="center"/>
              <w:rPr>
                <w:rFonts w:asciiTheme="minorHAnsi" w:hAnsiTheme="minorHAnsi" w:cs="Calibri"/>
                <w:sz w:val="20"/>
                <w:szCs w:val="22"/>
              </w:rPr>
            </w:pPr>
          </w:p>
        </w:tc>
        <w:tc>
          <w:tcPr>
            <w:tcW w:w="216" w:type="pct"/>
            <w:gridSpan w:val="2"/>
            <w:vAlign w:val="center"/>
          </w:tcPr>
          <w:p w:rsidR="00997951" w:rsidRPr="008454EE" w:rsidDel="00E71F82" w:rsidRDefault="00997951" w:rsidP="00997951">
            <w:pPr>
              <w:jc w:val="center"/>
              <w:rPr>
                <w:rFonts w:asciiTheme="minorHAnsi" w:hAnsiTheme="minorHAnsi" w:cs="Calibri"/>
                <w:sz w:val="20"/>
                <w:szCs w:val="22"/>
              </w:rPr>
            </w:pPr>
          </w:p>
        </w:tc>
      </w:tr>
      <w:tr w:rsidR="009278FF" w:rsidRPr="008454EE" w:rsidTr="00D8002D">
        <w:trPr>
          <w:trHeight w:val="343"/>
        </w:trPr>
        <w:tc>
          <w:tcPr>
            <w:tcW w:w="658" w:type="pct"/>
            <w:gridSpan w:val="2"/>
            <w:vAlign w:val="center"/>
          </w:tcPr>
          <w:p w:rsidR="009278FF" w:rsidRPr="008454EE" w:rsidRDefault="009278FF" w:rsidP="00997951">
            <w:pPr>
              <w:jc w:val="center"/>
              <w:rPr>
                <w:rFonts w:asciiTheme="minorHAnsi" w:hAnsiTheme="minorHAnsi" w:cs="Calibri"/>
                <w:sz w:val="20"/>
                <w:szCs w:val="22"/>
              </w:rPr>
            </w:pPr>
          </w:p>
        </w:tc>
        <w:tc>
          <w:tcPr>
            <w:tcW w:w="373" w:type="pct"/>
            <w:vAlign w:val="center"/>
          </w:tcPr>
          <w:p w:rsidR="009278FF" w:rsidRPr="008454EE" w:rsidRDefault="009278FF" w:rsidP="00997951">
            <w:pPr>
              <w:jc w:val="center"/>
              <w:rPr>
                <w:rFonts w:asciiTheme="minorHAnsi" w:hAnsiTheme="minorHAnsi" w:cs="Calibri"/>
                <w:sz w:val="20"/>
                <w:szCs w:val="22"/>
              </w:rPr>
            </w:pPr>
          </w:p>
        </w:tc>
        <w:tc>
          <w:tcPr>
            <w:tcW w:w="315" w:type="pct"/>
            <w:vAlign w:val="center"/>
          </w:tcPr>
          <w:p w:rsidR="009278FF" w:rsidRPr="008454EE" w:rsidRDefault="009278FF" w:rsidP="00997951">
            <w:pPr>
              <w:jc w:val="center"/>
              <w:rPr>
                <w:rFonts w:asciiTheme="minorHAnsi" w:hAnsiTheme="minorHAnsi" w:cs="Calibri"/>
                <w:sz w:val="20"/>
                <w:szCs w:val="22"/>
              </w:rPr>
            </w:pPr>
          </w:p>
        </w:tc>
        <w:tc>
          <w:tcPr>
            <w:tcW w:w="205" w:type="pct"/>
            <w:vAlign w:val="center"/>
          </w:tcPr>
          <w:p w:rsidR="009278FF" w:rsidRPr="008454EE" w:rsidRDefault="009278FF" w:rsidP="00997951">
            <w:pPr>
              <w:jc w:val="center"/>
              <w:rPr>
                <w:rFonts w:asciiTheme="minorHAnsi" w:hAnsiTheme="minorHAnsi" w:cs="Calibri"/>
                <w:sz w:val="20"/>
                <w:szCs w:val="22"/>
              </w:rPr>
            </w:pPr>
          </w:p>
        </w:tc>
        <w:tc>
          <w:tcPr>
            <w:tcW w:w="293" w:type="pct"/>
            <w:vAlign w:val="center"/>
          </w:tcPr>
          <w:p w:rsidR="009278FF" w:rsidRPr="008454EE" w:rsidRDefault="009278FF" w:rsidP="00997951">
            <w:pPr>
              <w:jc w:val="center"/>
              <w:rPr>
                <w:rFonts w:asciiTheme="minorHAnsi" w:hAnsiTheme="minorHAnsi" w:cs="Calibri"/>
                <w:sz w:val="20"/>
                <w:szCs w:val="22"/>
              </w:rPr>
            </w:pPr>
          </w:p>
        </w:tc>
        <w:tc>
          <w:tcPr>
            <w:tcW w:w="293" w:type="pct"/>
            <w:vAlign w:val="center"/>
          </w:tcPr>
          <w:p w:rsidR="009278FF" w:rsidRPr="008454EE" w:rsidRDefault="009278FF" w:rsidP="00997951">
            <w:pPr>
              <w:jc w:val="center"/>
              <w:rPr>
                <w:rFonts w:asciiTheme="minorHAnsi" w:hAnsiTheme="minorHAnsi" w:cs="Calibri"/>
                <w:sz w:val="20"/>
                <w:szCs w:val="22"/>
              </w:rPr>
            </w:pPr>
          </w:p>
        </w:tc>
        <w:tc>
          <w:tcPr>
            <w:tcW w:w="370" w:type="pct"/>
            <w:vAlign w:val="center"/>
          </w:tcPr>
          <w:p w:rsidR="009278FF" w:rsidRPr="008454EE" w:rsidRDefault="009278FF" w:rsidP="00997951">
            <w:pPr>
              <w:jc w:val="center"/>
              <w:rPr>
                <w:rFonts w:asciiTheme="minorHAnsi" w:hAnsiTheme="minorHAnsi" w:cs="Calibri"/>
                <w:sz w:val="20"/>
                <w:szCs w:val="22"/>
              </w:rPr>
            </w:pPr>
          </w:p>
        </w:tc>
        <w:tc>
          <w:tcPr>
            <w:tcW w:w="371" w:type="pct"/>
            <w:vAlign w:val="center"/>
          </w:tcPr>
          <w:p w:rsidR="009278FF" w:rsidRPr="008454EE" w:rsidRDefault="009278FF" w:rsidP="00997951">
            <w:pPr>
              <w:jc w:val="center"/>
              <w:rPr>
                <w:rFonts w:asciiTheme="minorHAnsi" w:hAnsiTheme="minorHAnsi" w:cs="Calibri"/>
                <w:sz w:val="20"/>
                <w:szCs w:val="22"/>
              </w:rPr>
            </w:pPr>
          </w:p>
        </w:tc>
        <w:tc>
          <w:tcPr>
            <w:tcW w:w="330" w:type="pct"/>
            <w:vAlign w:val="center"/>
          </w:tcPr>
          <w:p w:rsidR="009278FF" w:rsidRPr="008454EE" w:rsidRDefault="009278FF" w:rsidP="00997951">
            <w:pPr>
              <w:jc w:val="center"/>
              <w:rPr>
                <w:rFonts w:asciiTheme="minorHAnsi" w:hAnsiTheme="minorHAnsi" w:cs="Calibri"/>
                <w:sz w:val="20"/>
                <w:szCs w:val="22"/>
              </w:rPr>
            </w:pPr>
          </w:p>
        </w:tc>
        <w:tc>
          <w:tcPr>
            <w:tcW w:w="198" w:type="pct"/>
            <w:vAlign w:val="center"/>
          </w:tcPr>
          <w:p w:rsidR="009278FF" w:rsidRPr="008454EE" w:rsidRDefault="009278FF" w:rsidP="00997951">
            <w:pPr>
              <w:jc w:val="center"/>
              <w:rPr>
                <w:rFonts w:asciiTheme="minorHAnsi" w:hAnsiTheme="minorHAnsi" w:cs="Calibri"/>
                <w:sz w:val="20"/>
                <w:szCs w:val="22"/>
              </w:rPr>
            </w:pPr>
          </w:p>
        </w:tc>
        <w:tc>
          <w:tcPr>
            <w:tcW w:w="297" w:type="pct"/>
            <w:vAlign w:val="center"/>
          </w:tcPr>
          <w:p w:rsidR="009278FF" w:rsidRPr="008454EE" w:rsidRDefault="009278FF" w:rsidP="00997951">
            <w:pPr>
              <w:jc w:val="center"/>
              <w:rPr>
                <w:rFonts w:asciiTheme="minorHAnsi" w:hAnsiTheme="minorHAnsi" w:cs="Calibri"/>
                <w:sz w:val="20"/>
                <w:szCs w:val="22"/>
              </w:rPr>
            </w:pPr>
          </w:p>
        </w:tc>
        <w:tc>
          <w:tcPr>
            <w:tcW w:w="216" w:type="pct"/>
            <w:vAlign w:val="center"/>
          </w:tcPr>
          <w:p w:rsidR="009278FF" w:rsidRPr="008454EE" w:rsidRDefault="009278FF" w:rsidP="00997951">
            <w:pPr>
              <w:jc w:val="center"/>
              <w:rPr>
                <w:rFonts w:asciiTheme="minorHAnsi" w:hAnsiTheme="minorHAnsi" w:cs="Calibri"/>
                <w:sz w:val="20"/>
                <w:szCs w:val="22"/>
              </w:rPr>
            </w:pPr>
          </w:p>
        </w:tc>
        <w:tc>
          <w:tcPr>
            <w:tcW w:w="252" w:type="pct"/>
            <w:vAlign w:val="center"/>
          </w:tcPr>
          <w:p w:rsidR="009278FF" w:rsidRPr="008454EE" w:rsidRDefault="009278FF" w:rsidP="00997951">
            <w:pPr>
              <w:jc w:val="center"/>
              <w:rPr>
                <w:rFonts w:asciiTheme="minorHAnsi" w:hAnsiTheme="minorHAnsi" w:cs="Calibri"/>
                <w:sz w:val="20"/>
                <w:szCs w:val="22"/>
              </w:rPr>
            </w:pPr>
          </w:p>
        </w:tc>
        <w:tc>
          <w:tcPr>
            <w:tcW w:w="363" w:type="pct"/>
            <w:vAlign w:val="center"/>
          </w:tcPr>
          <w:p w:rsidR="009278FF" w:rsidRPr="008454EE" w:rsidRDefault="009278FF" w:rsidP="00997951">
            <w:pPr>
              <w:jc w:val="center"/>
              <w:rPr>
                <w:rFonts w:asciiTheme="minorHAnsi" w:hAnsiTheme="minorHAnsi" w:cs="Calibri"/>
                <w:sz w:val="20"/>
                <w:szCs w:val="22"/>
              </w:rPr>
            </w:pPr>
          </w:p>
        </w:tc>
        <w:tc>
          <w:tcPr>
            <w:tcW w:w="250" w:type="pct"/>
            <w:vAlign w:val="center"/>
          </w:tcPr>
          <w:p w:rsidR="009278FF" w:rsidRPr="008454EE" w:rsidDel="00E71F82" w:rsidRDefault="009278FF" w:rsidP="00997951">
            <w:pPr>
              <w:jc w:val="center"/>
              <w:rPr>
                <w:rFonts w:asciiTheme="minorHAnsi" w:hAnsiTheme="minorHAnsi" w:cs="Calibri"/>
                <w:sz w:val="20"/>
                <w:szCs w:val="22"/>
              </w:rPr>
            </w:pPr>
          </w:p>
        </w:tc>
        <w:tc>
          <w:tcPr>
            <w:tcW w:w="216" w:type="pct"/>
            <w:gridSpan w:val="2"/>
            <w:vAlign w:val="center"/>
          </w:tcPr>
          <w:p w:rsidR="009278FF" w:rsidRPr="008454EE" w:rsidDel="00E71F82" w:rsidRDefault="009278FF" w:rsidP="00997951">
            <w:pPr>
              <w:jc w:val="center"/>
              <w:rPr>
                <w:rFonts w:asciiTheme="minorHAnsi" w:hAnsiTheme="minorHAnsi" w:cs="Calibri"/>
                <w:sz w:val="20"/>
                <w:szCs w:val="22"/>
              </w:rPr>
            </w:pPr>
          </w:p>
        </w:tc>
      </w:tr>
      <w:tr w:rsidR="00997951" w:rsidRPr="008454EE" w:rsidTr="00D8002D">
        <w:trPr>
          <w:trHeight w:val="317"/>
        </w:trPr>
        <w:tc>
          <w:tcPr>
            <w:tcW w:w="322" w:type="pct"/>
            <w:vMerge w:val="restart"/>
            <w:vAlign w:val="center"/>
          </w:tcPr>
          <w:p w:rsidR="00997951" w:rsidRPr="009278FF" w:rsidRDefault="00997951" w:rsidP="009278FF">
            <w:pPr>
              <w:jc w:val="center"/>
              <w:rPr>
                <w:rFonts w:asciiTheme="minorHAnsi" w:hAnsiTheme="minorHAnsi" w:cs="Calibri"/>
                <w:sz w:val="18"/>
                <w:szCs w:val="18"/>
              </w:rPr>
            </w:pPr>
            <w:r w:rsidRPr="009278FF">
              <w:rPr>
                <w:rFonts w:asciiTheme="minorHAnsi" w:hAnsiTheme="minorHAnsi" w:cs="Calibri"/>
                <w:sz w:val="18"/>
                <w:szCs w:val="18"/>
              </w:rPr>
              <w:t>Sisteme de iriga</w:t>
            </w:r>
            <w:r w:rsidR="009278FF" w:rsidRPr="009278FF">
              <w:rPr>
                <w:rFonts w:asciiTheme="minorHAnsi" w:hAnsiTheme="minorHAnsi" w:cs="Calibri"/>
                <w:sz w:val="18"/>
                <w:szCs w:val="18"/>
              </w:rPr>
              <w:t>ț</w:t>
            </w:r>
            <w:r w:rsidRPr="009278FF">
              <w:rPr>
                <w:rFonts w:asciiTheme="minorHAnsi" w:hAnsiTheme="minorHAnsi" w:cs="Calibri"/>
                <w:sz w:val="18"/>
                <w:szCs w:val="18"/>
              </w:rPr>
              <w:t>ii</w:t>
            </w:r>
          </w:p>
        </w:tc>
        <w:tc>
          <w:tcPr>
            <w:tcW w:w="336" w:type="pct"/>
          </w:tcPr>
          <w:p w:rsidR="00997951" w:rsidRPr="009278FF" w:rsidRDefault="009278FF" w:rsidP="009278FF">
            <w:pPr>
              <w:jc w:val="center"/>
              <w:rPr>
                <w:rFonts w:asciiTheme="minorHAnsi" w:hAnsiTheme="minorHAnsi" w:cs="Calibri"/>
                <w:sz w:val="18"/>
                <w:szCs w:val="18"/>
              </w:rPr>
            </w:pPr>
            <w:r w:rsidRPr="009278FF">
              <w:rPr>
                <w:rFonts w:asciiTheme="minorHAnsi" w:hAnsiTheme="minorHAnsi" w:cs="Calibri"/>
                <w:sz w:val="18"/>
                <w:szCs w:val="18"/>
              </w:rPr>
              <w:t>Î</w:t>
            </w:r>
            <w:r w:rsidR="00997951" w:rsidRPr="009278FF">
              <w:rPr>
                <w:rFonts w:asciiTheme="minorHAnsi" w:hAnsiTheme="minorHAnsi" w:cs="Calibri"/>
                <w:sz w:val="18"/>
                <w:szCs w:val="18"/>
              </w:rPr>
              <w:t>nfiin</w:t>
            </w:r>
            <w:r w:rsidRPr="009278FF">
              <w:rPr>
                <w:rFonts w:asciiTheme="minorHAnsi" w:hAnsiTheme="minorHAnsi" w:cs="Calibri"/>
                <w:sz w:val="18"/>
                <w:szCs w:val="18"/>
              </w:rPr>
              <w:t>ț</w:t>
            </w:r>
            <w:r w:rsidR="00997951" w:rsidRPr="009278FF">
              <w:rPr>
                <w:rFonts w:asciiTheme="minorHAnsi" w:hAnsiTheme="minorHAnsi" w:cs="Calibri"/>
                <w:sz w:val="18"/>
                <w:szCs w:val="18"/>
              </w:rPr>
              <w:t>are</w:t>
            </w:r>
          </w:p>
        </w:tc>
        <w:tc>
          <w:tcPr>
            <w:tcW w:w="373" w:type="pct"/>
            <w:vAlign w:val="center"/>
          </w:tcPr>
          <w:p w:rsidR="00997951" w:rsidRPr="008454EE" w:rsidRDefault="00997951" w:rsidP="00997951">
            <w:pPr>
              <w:jc w:val="center"/>
              <w:rPr>
                <w:rFonts w:asciiTheme="minorHAnsi" w:hAnsiTheme="minorHAnsi" w:cs="Calibri"/>
                <w:sz w:val="20"/>
                <w:szCs w:val="22"/>
              </w:rPr>
            </w:pPr>
          </w:p>
        </w:tc>
        <w:tc>
          <w:tcPr>
            <w:tcW w:w="315" w:type="pct"/>
            <w:vAlign w:val="center"/>
          </w:tcPr>
          <w:p w:rsidR="00997951" w:rsidRPr="008454EE" w:rsidRDefault="00997951" w:rsidP="00997951">
            <w:pPr>
              <w:jc w:val="center"/>
              <w:rPr>
                <w:rFonts w:asciiTheme="minorHAnsi" w:hAnsiTheme="minorHAnsi" w:cs="Calibri"/>
                <w:sz w:val="20"/>
                <w:szCs w:val="22"/>
              </w:rPr>
            </w:pPr>
          </w:p>
        </w:tc>
        <w:tc>
          <w:tcPr>
            <w:tcW w:w="205"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370" w:type="pct"/>
            <w:vAlign w:val="center"/>
          </w:tcPr>
          <w:p w:rsidR="00997951" w:rsidRPr="008454EE" w:rsidRDefault="00997951" w:rsidP="00997951">
            <w:pPr>
              <w:jc w:val="center"/>
              <w:rPr>
                <w:rFonts w:asciiTheme="minorHAnsi" w:hAnsiTheme="minorHAnsi" w:cs="Calibri"/>
                <w:sz w:val="20"/>
                <w:szCs w:val="22"/>
              </w:rPr>
            </w:pPr>
          </w:p>
        </w:tc>
        <w:tc>
          <w:tcPr>
            <w:tcW w:w="371" w:type="pct"/>
            <w:vAlign w:val="center"/>
          </w:tcPr>
          <w:p w:rsidR="00997951" w:rsidRPr="008454EE" w:rsidRDefault="00997951" w:rsidP="00997951">
            <w:pPr>
              <w:jc w:val="center"/>
              <w:rPr>
                <w:rFonts w:asciiTheme="minorHAnsi" w:hAnsiTheme="minorHAnsi" w:cs="Calibri"/>
                <w:sz w:val="20"/>
                <w:szCs w:val="22"/>
              </w:rPr>
            </w:pPr>
          </w:p>
        </w:tc>
        <w:tc>
          <w:tcPr>
            <w:tcW w:w="330" w:type="pct"/>
            <w:vAlign w:val="center"/>
          </w:tcPr>
          <w:p w:rsidR="00997951" w:rsidRPr="008454EE" w:rsidRDefault="00997951" w:rsidP="00997951">
            <w:pPr>
              <w:jc w:val="center"/>
              <w:rPr>
                <w:rFonts w:asciiTheme="minorHAnsi" w:hAnsiTheme="minorHAnsi" w:cs="Calibri"/>
                <w:sz w:val="20"/>
                <w:szCs w:val="22"/>
              </w:rPr>
            </w:pPr>
          </w:p>
        </w:tc>
        <w:tc>
          <w:tcPr>
            <w:tcW w:w="198" w:type="pct"/>
            <w:vAlign w:val="center"/>
          </w:tcPr>
          <w:p w:rsidR="00997951" w:rsidRPr="008454EE" w:rsidRDefault="00997951" w:rsidP="00997951">
            <w:pPr>
              <w:jc w:val="center"/>
              <w:rPr>
                <w:rFonts w:asciiTheme="minorHAnsi" w:hAnsiTheme="minorHAnsi" w:cs="Calibri"/>
                <w:sz w:val="20"/>
                <w:szCs w:val="22"/>
              </w:rPr>
            </w:pPr>
          </w:p>
        </w:tc>
        <w:tc>
          <w:tcPr>
            <w:tcW w:w="297" w:type="pct"/>
            <w:vAlign w:val="center"/>
          </w:tcPr>
          <w:p w:rsidR="00997951" w:rsidRPr="008454EE" w:rsidRDefault="00997951" w:rsidP="00997951">
            <w:pPr>
              <w:jc w:val="center"/>
              <w:rPr>
                <w:rFonts w:asciiTheme="minorHAnsi" w:hAnsiTheme="minorHAnsi" w:cs="Calibri"/>
                <w:sz w:val="20"/>
                <w:szCs w:val="22"/>
              </w:rPr>
            </w:pPr>
          </w:p>
        </w:tc>
        <w:tc>
          <w:tcPr>
            <w:tcW w:w="216" w:type="pct"/>
            <w:vAlign w:val="center"/>
          </w:tcPr>
          <w:p w:rsidR="00997951" w:rsidRPr="008454EE" w:rsidRDefault="00997951" w:rsidP="00997951">
            <w:pPr>
              <w:jc w:val="center"/>
              <w:rPr>
                <w:rFonts w:asciiTheme="minorHAnsi" w:hAnsiTheme="minorHAnsi" w:cs="Calibri"/>
                <w:sz w:val="20"/>
                <w:szCs w:val="22"/>
              </w:rPr>
            </w:pPr>
          </w:p>
        </w:tc>
        <w:tc>
          <w:tcPr>
            <w:tcW w:w="252" w:type="pct"/>
            <w:vAlign w:val="center"/>
          </w:tcPr>
          <w:p w:rsidR="00997951" w:rsidRPr="008454EE" w:rsidRDefault="00997951" w:rsidP="00997951">
            <w:pPr>
              <w:jc w:val="center"/>
              <w:rPr>
                <w:rFonts w:asciiTheme="minorHAnsi" w:hAnsiTheme="minorHAnsi" w:cs="Calibri"/>
                <w:sz w:val="20"/>
                <w:szCs w:val="22"/>
              </w:rPr>
            </w:pPr>
          </w:p>
        </w:tc>
        <w:tc>
          <w:tcPr>
            <w:tcW w:w="363" w:type="pct"/>
            <w:vAlign w:val="center"/>
          </w:tcPr>
          <w:p w:rsidR="00997951" w:rsidRPr="008454EE" w:rsidRDefault="00997951" w:rsidP="00997951">
            <w:pPr>
              <w:jc w:val="center"/>
              <w:rPr>
                <w:rFonts w:asciiTheme="minorHAnsi" w:hAnsiTheme="minorHAnsi" w:cs="Calibri"/>
                <w:sz w:val="20"/>
                <w:szCs w:val="22"/>
              </w:rPr>
            </w:pPr>
          </w:p>
        </w:tc>
        <w:tc>
          <w:tcPr>
            <w:tcW w:w="250" w:type="pct"/>
            <w:vAlign w:val="center"/>
          </w:tcPr>
          <w:p w:rsidR="00997951" w:rsidRPr="008454EE" w:rsidDel="00E71F82" w:rsidRDefault="00997951" w:rsidP="00997951">
            <w:pPr>
              <w:jc w:val="center"/>
              <w:rPr>
                <w:rFonts w:asciiTheme="minorHAnsi" w:hAnsiTheme="minorHAnsi" w:cs="Calibri"/>
                <w:sz w:val="20"/>
                <w:szCs w:val="22"/>
              </w:rPr>
            </w:pPr>
          </w:p>
        </w:tc>
        <w:tc>
          <w:tcPr>
            <w:tcW w:w="216" w:type="pct"/>
            <w:gridSpan w:val="2"/>
            <w:vAlign w:val="center"/>
          </w:tcPr>
          <w:p w:rsidR="00997951" w:rsidRPr="008454EE" w:rsidDel="00E71F82" w:rsidRDefault="00997951" w:rsidP="00997951">
            <w:pPr>
              <w:jc w:val="center"/>
              <w:rPr>
                <w:rFonts w:asciiTheme="minorHAnsi" w:hAnsiTheme="minorHAnsi" w:cs="Calibri"/>
                <w:sz w:val="20"/>
                <w:szCs w:val="22"/>
              </w:rPr>
            </w:pPr>
          </w:p>
        </w:tc>
      </w:tr>
      <w:tr w:rsidR="00997951" w:rsidRPr="008454EE" w:rsidTr="00D8002D">
        <w:trPr>
          <w:trHeight w:val="354"/>
        </w:trPr>
        <w:tc>
          <w:tcPr>
            <w:tcW w:w="322" w:type="pct"/>
            <w:vMerge/>
            <w:vAlign w:val="center"/>
          </w:tcPr>
          <w:p w:rsidR="00997951" w:rsidRPr="009278FF" w:rsidRDefault="00997951" w:rsidP="00997951">
            <w:pPr>
              <w:jc w:val="center"/>
              <w:rPr>
                <w:rFonts w:asciiTheme="minorHAnsi" w:hAnsiTheme="minorHAnsi" w:cs="Calibri"/>
                <w:sz w:val="18"/>
                <w:szCs w:val="18"/>
              </w:rPr>
            </w:pPr>
          </w:p>
        </w:tc>
        <w:tc>
          <w:tcPr>
            <w:tcW w:w="336" w:type="pct"/>
          </w:tcPr>
          <w:p w:rsidR="00997951" w:rsidRPr="009278FF" w:rsidRDefault="00997951" w:rsidP="00997951">
            <w:pPr>
              <w:jc w:val="center"/>
              <w:rPr>
                <w:rFonts w:asciiTheme="minorHAnsi" w:hAnsiTheme="minorHAnsi" w:cs="Calibri"/>
                <w:sz w:val="18"/>
                <w:szCs w:val="18"/>
              </w:rPr>
            </w:pPr>
            <w:r w:rsidRPr="009278FF">
              <w:rPr>
                <w:rFonts w:asciiTheme="minorHAnsi" w:hAnsiTheme="minorHAnsi" w:cs="Calibri"/>
                <w:sz w:val="18"/>
                <w:szCs w:val="18"/>
              </w:rPr>
              <w:t>Modernizare</w:t>
            </w:r>
          </w:p>
        </w:tc>
        <w:tc>
          <w:tcPr>
            <w:tcW w:w="373" w:type="pct"/>
            <w:vAlign w:val="center"/>
          </w:tcPr>
          <w:p w:rsidR="00997951" w:rsidRPr="008454EE" w:rsidRDefault="00997951" w:rsidP="00997951">
            <w:pPr>
              <w:jc w:val="center"/>
              <w:rPr>
                <w:rFonts w:asciiTheme="minorHAnsi" w:hAnsiTheme="minorHAnsi" w:cs="Calibri"/>
                <w:sz w:val="20"/>
                <w:szCs w:val="22"/>
              </w:rPr>
            </w:pPr>
          </w:p>
        </w:tc>
        <w:tc>
          <w:tcPr>
            <w:tcW w:w="315" w:type="pct"/>
            <w:vAlign w:val="center"/>
          </w:tcPr>
          <w:p w:rsidR="00997951" w:rsidRPr="008454EE" w:rsidRDefault="00997951" w:rsidP="00997951">
            <w:pPr>
              <w:jc w:val="center"/>
              <w:rPr>
                <w:rFonts w:asciiTheme="minorHAnsi" w:hAnsiTheme="minorHAnsi" w:cs="Calibri"/>
                <w:sz w:val="20"/>
                <w:szCs w:val="22"/>
              </w:rPr>
            </w:pPr>
          </w:p>
        </w:tc>
        <w:tc>
          <w:tcPr>
            <w:tcW w:w="205"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370" w:type="pct"/>
            <w:vAlign w:val="center"/>
          </w:tcPr>
          <w:p w:rsidR="00997951" w:rsidRPr="008454EE" w:rsidRDefault="00997951" w:rsidP="00997951">
            <w:pPr>
              <w:jc w:val="center"/>
              <w:rPr>
                <w:rFonts w:asciiTheme="minorHAnsi" w:hAnsiTheme="minorHAnsi" w:cs="Calibri"/>
                <w:sz w:val="20"/>
                <w:szCs w:val="22"/>
              </w:rPr>
            </w:pPr>
          </w:p>
        </w:tc>
        <w:tc>
          <w:tcPr>
            <w:tcW w:w="371" w:type="pct"/>
            <w:vAlign w:val="center"/>
          </w:tcPr>
          <w:p w:rsidR="00997951" w:rsidRPr="008454EE" w:rsidRDefault="00997951" w:rsidP="00997951">
            <w:pPr>
              <w:jc w:val="center"/>
              <w:rPr>
                <w:rFonts w:asciiTheme="minorHAnsi" w:hAnsiTheme="minorHAnsi" w:cs="Calibri"/>
                <w:sz w:val="20"/>
                <w:szCs w:val="22"/>
              </w:rPr>
            </w:pPr>
          </w:p>
        </w:tc>
        <w:tc>
          <w:tcPr>
            <w:tcW w:w="330" w:type="pct"/>
            <w:vAlign w:val="center"/>
          </w:tcPr>
          <w:p w:rsidR="00997951" w:rsidRPr="008454EE" w:rsidRDefault="00997951" w:rsidP="00997951">
            <w:pPr>
              <w:jc w:val="center"/>
              <w:rPr>
                <w:rFonts w:asciiTheme="minorHAnsi" w:hAnsiTheme="minorHAnsi" w:cs="Calibri"/>
                <w:sz w:val="20"/>
                <w:szCs w:val="22"/>
              </w:rPr>
            </w:pPr>
          </w:p>
        </w:tc>
        <w:tc>
          <w:tcPr>
            <w:tcW w:w="198" w:type="pct"/>
            <w:vAlign w:val="center"/>
          </w:tcPr>
          <w:p w:rsidR="00997951" w:rsidRPr="008454EE" w:rsidRDefault="00997951" w:rsidP="00997951">
            <w:pPr>
              <w:jc w:val="center"/>
              <w:rPr>
                <w:rFonts w:asciiTheme="minorHAnsi" w:hAnsiTheme="minorHAnsi" w:cs="Calibri"/>
                <w:sz w:val="20"/>
                <w:szCs w:val="22"/>
              </w:rPr>
            </w:pPr>
          </w:p>
        </w:tc>
        <w:tc>
          <w:tcPr>
            <w:tcW w:w="297" w:type="pct"/>
            <w:vAlign w:val="center"/>
          </w:tcPr>
          <w:p w:rsidR="00997951" w:rsidRPr="008454EE" w:rsidRDefault="00997951" w:rsidP="00997951">
            <w:pPr>
              <w:jc w:val="center"/>
              <w:rPr>
                <w:rFonts w:asciiTheme="minorHAnsi" w:hAnsiTheme="minorHAnsi" w:cs="Calibri"/>
                <w:sz w:val="20"/>
                <w:szCs w:val="22"/>
              </w:rPr>
            </w:pPr>
          </w:p>
        </w:tc>
        <w:tc>
          <w:tcPr>
            <w:tcW w:w="216" w:type="pct"/>
            <w:vAlign w:val="center"/>
          </w:tcPr>
          <w:p w:rsidR="00997951" w:rsidRPr="008454EE" w:rsidRDefault="00997951" w:rsidP="00997951">
            <w:pPr>
              <w:jc w:val="center"/>
              <w:rPr>
                <w:rFonts w:asciiTheme="minorHAnsi" w:hAnsiTheme="minorHAnsi" w:cs="Calibri"/>
                <w:sz w:val="20"/>
                <w:szCs w:val="22"/>
              </w:rPr>
            </w:pPr>
          </w:p>
        </w:tc>
        <w:tc>
          <w:tcPr>
            <w:tcW w:w="252" w:type="pct"/>
            <w:vAlign w:val="center"/>
          </w:tcPr>
          <w:p w:rsidR="00997951" w:rsidRPr="008454EE" w:rsidRDefault="00997951" w:rsidP="00997951">
            <w:pPr>
              <w:jc w:val="center"/>
              <w:rPr>
                <w:rFonts w:asciiTheme="minorHAnsi" w:hAnsiTheme="minorHAnsi" w:cs="Calibri"/>
                <w:sz w:val="20"/>
                <w:szCs w:val="22"/>
              </w:rPr>
            </w:pPr>
          </w:p>
        </w:tc>
        <w:tc>
          <w:tcPr>
            <w:tcW w:w="363" w:type="pct"/>
            <w:vAlign w:val="center"/>
          </w:tcPr>
          <w:p w:rsidR="00997951" w:rsidRPr="008454EE" w:rsidRDefault="00997951" w:rsidP="00997951">
            <w:pPr>
              <w:jc w:val="center"/>
              <w:rPr>
                <w:rFonts w:asciiTheme="minorHAnsi" w:hAnsiTheme="minorHAnsi" w:cs="Calibri"/>
                <w:sz w:val="20"/>
                <w:szCs w:val="22"/>
              </w:rPr>
            </w:pPr>
          </w:p>
        </w:tc>
        <w:tc>
          <w:tcPr>
            <w:tcW w:w="250" w:type="pct"/>
            <w:vAlign w:val="center"/>
          </w:tcPr>
          <w:p w:rsidR="00997951" w:rsidRPr="008454EE" w:rsidDel="00E71F82" w:rsidRDefault="00997951" w:rsidP="00997951">
            <w:pPr>
              <w:jc w:val="center"/>
              <w:rPr>
                <w:rFonts w:asciiTheme="minorHAnsi" w:hAnsiTheme="minorHAnsi" w:cs="Calibri"/>
                <w:sz w:val="20"/>
                <w:szCs w:val="22"/>
              </w:rPr>
            </w:pPr>
          </w:p>
        </w:tc>
        <w:tc>
          <w:tcPr>
            <w:tcW w:w="216" w:type="pct"/>
            <w:gridSpan w:val="2"/>
            <w:vAlign w:val="center"/>
          </w:tcPr>
          <w:p w:rsidR="00997951" w:rsidRPr="008454EE" w:rsidDel="00E71F82" w:rsidRDefault="00997951" w:rsidP="00997951">
            <w:pPr>
              <w:jc w:val="center"/>
              <w:rPr>
                <w:rFonts w:asciiTheme="minorHAnsi" w:hAnsiTheme="minorHAnsi" w:cs="Calibri"/>
                <w:sz w:val="20"/>
                <w:szCs w:val="22"/>
              </w:rPr>
            </w:pPr>
          </w:p>
        </w:tc>
      </w:tr>
      <w:tr w:rsidR="00997951" w:rsidRPr="008454EE" w:rsidTr="00D8002D">
        <w:trPr>
          <w:trHeight w:val="317"/>
        </w:trPr>
        <w:tc>
          <w:tcPr>
            <w:tcW w:w="322" w:type="pct"/>
            <w:vMerge w:val="restart"/>
            <w:vAlign w:val="center"/>
          </w:tcPr>
          <w:p w:rsidR="00997951" w:rsidRPr="009278FF" w:rsidRDefault="009278FF" w:rsidP="00997951">
            <w:pPr>
              <w:jc w:val="center"/>
              <w:rPr>
                <w:rFonts w:asciiTheme="minorHAnsi" w:hAnsiTheme="minorHAnsi" w:cs="Calibri"/>
                <w:sz w:val="18"/>
                <w:szCs w:val="18"/>
              </w:rPr>
            </w:pPr>
            <w:r w:rsidRPr="009278FF">
              <w:rPr>
                <w:rFonts w:asciiTheme="minorHAnsi" w:hAnsiTheme="minorHAnsi" w:cs="Calibri"/>
                <w:sz w:val="18"/>
                <w:szCs w:val="18"/>
              </w:rPr>
              <w:t>Producere și utilizare energie din surse regenerabile</w:t>
            </w:r>
          </w:p>
        </w:tc>
        <w:tc>
          <w:tcPr>
            <w:tcW w:w="336" w:type="pct"/>
          </w:tcPr>
          <w:p w:rsidR="00997951" w:rsidRPr="009278FF" w:rsidRDefault="009278FF" w:rsidP="00997951">
            <w:pPr>
              <w:jc w:val="center"/>
              <w:rPr>
                <w:rFonts w:asciiTheme="minorHAnsi" w:hAnsiTheme="minorHAnsi" w:cs="Calibri"/>
                <w:sz w:val="18"/>
                <w:szCs w:val="18"/>
              </w:rPr>
            </w:pPr>
            <w:r w:rsidRPr="009278FF">
              <w:rPr>
                <w:rFonts w:asciiTheme="minorHAnsi" w:hAnsiTheme="minorHAnsi" w:cs="Calibri"/>
                <w:sz w:val="18"/>
                <w:szCs w:val="18"/>
              </w:rPr>
              <w:t>Solară</w:t>
            </w:r>
          </w:p>
        </w:tc>
        <w:tc>
          <w:tcPr>
            <w:tcW w:w="373" w:type="pct"/>
            <w:vAlign w:val="center"/>
          </w:tcPr>
          <w:p w:rsidR="00997951" w:rsidRPr="008454EE" w:rsidRDefault="00997951" w:rsidP="00997951">
            <w:pPr>
              <w:jc w:val="center"/>
              <w:rPr>
                <w:rFonts w:asciiTheme="minorHAnsi" w:hAnsiTheme="minorHAnsi" w:cs="Calibri"/>
                <w:sz w:val="20"/>
                <w:szCs w:val="22"/>
              </w:rPr>
            </w:pPr>
          </w:p>
        </w:tc>
        <w:tc>
          <w:tcPr>
            <w:tcW w:w="315" w:type="pct"/>
            <w:vAlign w:val="center"/>
          </w:tcPr>
          <w:p w:rsidR="00997951" w:rsidRPr="008454EE" w:rsidRDefault="00997951" w:rsidP="00997951">
            <w:pPr>
              <w:jc w:val="center"/>
              <w:rPr>
                <w:rFonts w:asciiTheme="minorHAnsi" w:hAnsiTheme="minorHAnsi" w:cs="Calibri"/>
                <w:sz w:val="20"/>
                <w:szCs w:val="22"/>
              </w:rPr>
            </w:pPr>
          </w:p>
        </w:tc>
        <w:tc>
          <w:tcPr>
            <w:tcW w:w="205"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370" w:type="pct"/>
            <w:vAlign w:val="center"/>
          </w:tcPr>
          <w:p w:rsidR="00997951" w:rsidRPr="008454EE" w:rsidRDefault="00997951" w:rsidP="00997951">
            <w:pPr>
              <w:jc w:val="center"/>
              <w:rPr>
                <w:rFonts w:asciiTheme="minorHAnsi" w:hAnsiTheme="minorHAnsi" w:cs="Calibri"/>
                <w:sz w:val="20"/>
                <w:szCs w:val="22"/>
              </w:rPr>
            </w:pPr>
          </w:p>
        </w:tc>
        <w:tc>
          <w:tcPr>
            <w:tcW w:w="371" w:type="pct"/>
            <w:vAlign w:val="center"/>
          </w:tcPr>
          <w:p w:rsidR="00997951" w:rsidRPr="008454EE" w:rsidRDefault="00997951" w:rsidP="00997951">
            <w:pPr>
              <w:jc w:val="center"/>
              <w:rPr>
                <w:rFonts w:asciiTheme="minorHAnsi" w:hAnsiTheme="minorHAnsi" w:cs="Calibri"/>
                <w:sz w:val="20"/>
                <w:szCs w:val="22"/>
              </w:rPr>
            </w:pPr>
          </w:p>
        </w:tc>
        <w:tc>
          <w:tcPr>
            <w:tcW w:w="330" w:type="pct"/>
            <w:vAlign w:val="center"/>
          </w:tcPr>
          <w:p w:rsidR="00997951" w:rsidRPr="008454EE" w:rsidRDefault="00997951" w:rsidP="00997951">
            <w:pPr>
              <w:jc w:val="center"/>
              <w:rPr>
                <w:rFonts w:asciiTheme="minorHAnsi" w:hAnsiTheme="minorHAnsi" w:cs="Calibri"/>
                <w:sz w:val="20"/>
                <w:szCs w:val="22"/>
              </w:rPr>
            </w:pPr>
          </w:p>
        </w:tc>
        <w:tc>
          <w:tcPr>
            <w:tcW w:w="198" w:type="pct"/>
            <w:vAlign w:val="center"/>
          </w:tcPr>
          <w:p w:rsidR="00997951" w:rsidRPr="008454EE" w:rsidRDefault="00997951" w:rsidP="00997951">
            <w:pPr>
              <w:jc w:val="center"/>
              <w:rPr>
                <w:rFonts w:asciiTheme="minorHAnsi" w:hAnsiTheme="minorHAnsi" w:cs="Calibri"/>
                <w:sz w:val="20"/>
                <w:szCs w:val="22"/>
              </w:rPr>
            </w:pPr>
          </w:p>
        </w:tc>
        <w:tc>
          <w:tcPr>
            <w:tcW w:w="297" w:type="pct"/>
            <w:vAlign w:val="center"/>
          </w:tcPr>
          <w:p w:rsidR="00997951" w:rsidRPr="008454EE" w:rsidRDefault="00997951" w:rsidP="00997951">
            <w:pPr>
              <w:jc w:val="center"/>
              <w:rPr>
                <w:rFonts w:asciiTheme="minorHAnsi" w:hAnsiTheme="minorHAnsi" w:cs="Calibri"/>
                <w:sz w:val="20"/>
                <w:szCs w:val="22"/>
              </w:rPr>
            </w:pPr>
          </w:p>
        </w:tc>
        <w:tc>
          <w:tcPr>
            <w:tcW w:w="216" w:type="pct"/>
            <w:vAlign w:val="center"/>
          </w:tcPr>
          <w:p w:rsidR="00997951" w:rsidRPr="008454EE" w:rsidRDefault="00997951" w:rsidP="00997951">
            <w:pPr>
              <w:jc w:val="center"/>
              <w:rPr>
                <w:rFonts w:asciiTheme="minorHAnsi" w:hAnsiTheme="minorHAnsi" w:cs="Calibri"/>
                <w:sz w:val="20"/>
                <w:szCs w:val="22"/>
              </w:rPr>
            </w:pPr>
          </w:p>
        </w:tc>
        <w:tc>
          <w:tcPr>
            <w:tcW w:w="252" w:type="pct"/>
            <w:vAlign w:val="center"/>
          </w:tcPr>
          <w:p w:rsidR="00997951" w:rsidRPr="008454EE" w:rsidRDefault="00997951" w:rsidP="00997951">
            <w:pPr>
              <w:jc w:val="center"/>
              <w:rPr>
                <w:rFonts w:asciiTheme="minorHAnsi" w:hAnsiTheme="minorHAnsi" w:cs="Calibri"/>
                <w:sz w:val="20"/>
                <w:szCs w:val="22"/>
              </w:rPr>
            </w:pPr>
          </w:p>
        </w:tc>
        <w:tc>
          <w:tcPr>
            <w:tcW w:w="363" w:type="pct"/>
            <w:vAlign w:val="center"/>
          </w:tcPr>
          <w:p w:rsidR="00997951" w:rsidRPr="008454EE" w:rsidRDefault="00997951" w:rsidP="00997951">
            <w:pPr>
              <w:jc w:val="center"/>
              <w:rPr>
                <w:rFonts w:asciiTheme="minorHAnsi" w:hAnsiTheme="minorHAnsi" w:cs="Calibri"/>
                <w:sz w:val="20"/>
                <w:szCs w:val="22"/>
              </w:rPr>
            </w:pPr>
          </w:p>
        </w:tc>
        <w:tc>
          <w:tcPr>
            <w:tcW w:w="250" w:type="pct"/>
            <w:vAlign w:val="center"/>
          </w:tcPr>
          <w:p w:rsidR="00997951" w:rsidRPr="008454EE" w:rsidDel="00E71F82" w:rsidRDefault="00997951" w:rsidP="00997951">
            <w:pPr>
              <w:jc w:val="center"/>
              <w:rPr>
                <w:rFonts w:asciiTheme="minorHAnsi" w:hAnsiTheme="minorHAnsi" w:cs="Calibri"/>
                <w:sz w:val="20"/>
                <w:szCs w:val="22"/>
              </w:rPr>
            </w:pPr>
          </w:p>
        </w:tc>
        <w:tc>
          <w:tcPr>
            <w:tcW w:w="216" w:type="pct"/>
            <w:gridSpan w:val="2"/>
            <w:vAlign w:val="center"/>
          </w:tcPr>
          <w:p w:rsidR="00997951" w:rsidRPr="008454EE" w:rsidDel="00E71F82" w:rsidRDefault="00997951" w:rsidP="00997951">
            <w:pPr>
              <w:jc w:val="center"/>
              <w:rPr>
                <w:rFonts w:asciiTheme="minorHAnsi" w:hAnsiTheme="minorHAnsi" w:cs="Calibri"/>
                <w:sz w:val="20"/>
                <w:szCs w:val="22"/>
              </w:rPr>
            </w:pPr>
          </w:p>
        </w:tc>
      </w:tr>
      <w:tr w:rsidR="00997951" w:rsidRPr="008454EE" w:rsidTr="00D8002D">
        <w:trPr>
          <w:trHeight w:val="333"/>
        </w:trPr>
        <w:tc>
          <w:tcPr>
            <w:tcW w:w="322" w:type="pct"/>
            <w:vMerge/>
            <w:vAlign w:val="center"/>
          </w:tcPr>
          <w:p w:rsidR="00997951" w:rsidRPr="009278FF" w:rsidRDefault="00997951" w:rsidP="00997951">
            <w:pPr>
              <w:jc w:val="center"/>
              <w:rPr>
                <w:rFonts w:asciiTheme="minorHAnsi" w:hAnsiTheme="minorHAnsi" w:cs="Calibri"/>
                <w:sz w:val="18"/>
                <w:szCs w:val="18"/>
              </w:rPr>
            </w:pPr>
          </w:p>
        </w:tc>
        <w:tc>
          <w:tcPr>
            <w:tcW w:w="336" w:type="pct"/>
          </w:tcPr>
          <w:p w:rsidR="00997951" w:rsidRPr="009278FF" w:rsidRDefault="009278FF" w:rsidP="00997951">
            <w:pPr>
              <w:jc w:val="center"/>
              <w:rPr>
                <w:rFonts w:asciiTheme="minorHAnsi" w:hAnsiTheme="minorHAnsi" w:cs="Calibri"/>
                <w:sz w:val="18"/>
                <w:szCs w:val="18"/>
              </w:rPr>
            </w:pPr>
            <w:r w:rsidRPr="009278FF">
              <w:rPr>
                <w:rFonts w:asciiTheme="minorHAnsi" w:hAnsiTheme="minorHAnsi" w:cs="Calibri"/>
                <w:sz w:val="18"/>
                <w:szCs w:val="18"/>
              </w:rPr>
              <w:t>Eoliană</w:t>
            </w:r>
          </w:p>
        </w:tc>
        <w:tc>
          <w:tcPr>
            <w:tcW w:w="373" w:type="pct"/>
            <w:vAlign w:val="center"/>
          </w:tcPr>
          <w:p w:rsidR="00997951" w:rsidRPr="008454EE" w:rsidRDefault="00997951" w:rsidP="00997951">
            <w:pPr>
              <w:jc w:val="center"/>
              <w:rPr>
                <w:rFonts w:asciiTheme="minorHAnsi" w:hAnsiTheme="minorHAnsi" w:cs="Calibri"/>
                <w:sz w:val="20"/>
                <w:szCs w:val="22"/>
              </w:rPr>
            </w:pPr>
          </w:p>
        </w:tc>
        <w:tc>
          <w:tcPr>
            <w:tcW w:w="315" w:type="pct"/>
            <w:vAlign w:val="center"/>
          </w:tcPr>
          <w:p w:rsidR="00997951" w:rsidRPr="008454EE" w:rsidRDefault="00997951" w:rsidP="00997951">
            <w:pPr>
              <w:jc w:val="center"/>
              <w:rPr>
                <w:rFonts w:asciiTheme="minorHAnsi" w:hAnsiTheme="minorHAnsi" w:cs="Calibri"/>
                <w:sz w:val="20"/>
                <w:szCs w:val="22"/>
              </w:rPr>
            </w:pPr>
          </w:p>
        </w:tc>
        <w:tc>
          <w:tcPr>
            <w:tcW w:w="205"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370" w:type="pct"/>
            <w:vAlign w:val="center"/>
          </w:tcPr>
          <w:p w:rsidR="00997951" w:rsidRPr="008454EE" w:rsidRDefault="00997951" w:rsidP="00997951">
            <w:pPr>
              <w:jc w:val="center"/>
              <w:rPr>
                <w:rFonts w:asciiTheme="minorHAnsi" w:hAnsiTheme="minorHAnsi" w:cs="Calibri"/>
                <w:sz w:val="20"/>
                <w:szCs w:val="22"/>
              </w:rPr>
            </w:pPr>
          </w:p>
        </w:tc>
        <w:tc>
          <w:tcPr>
            <w:tcW w:w="371" w:type="pct"/>
            <w:vAlign w:val="center"/>
          </w:tcPr>
          <w:p w:rsidR="00997951" w:rsidRPr="008454EE" w:rsidRDefault="00997951" w:rsidP="00997951">
            <w:pPr>
              <w:jc w:val="center"/>
              <w:rPr>
                <w:rFonts w:asciiTheme="minorHAnsi" w:hAnsiTheme="minorHAnsi" w:cs="Calibri"/>
                <w:sz w:val="20"/>
                <w:szCs w:val="22"/>
              </w:rPr>
            </w:pPr>
          </w:p>
        </w:tc>
        <w:tc>
          <w:tcPr>
            <w:tcW w:w="330" w:type="pct"/>
            <w:vAlign w:val="center"/>
          </w:tcPr>
          <w:p w:rsidR="00997951" w:rsidRPr="008454EE" w:rsidRDefault="00997951" w:rsidP="00997951">
            <w:pPr>
              <w:jc w:val="center"/>
              <w:rPr>
                <w:rFonts w:asciiTheme="minorHAnsi" w:hAnsiTheme="minorHAnsi" w:cs="Calibri"/>
                <w:sz w:val="20"/>
                <w:szCs w:val="22"/>
              </w:rPr>
            </w:pPr>
          </w:p>
        </w:tc>
        <w:tc>
          <w:tcPr>
            <w:tcW w:w="198" w:type="pct"/>
            <w:vAlign w:val="center"/>
          </w:tcPr>
          <w:p w:rsidR="00997951" w:rsidRPr="008454EE" w:rsidRDefault="00997951" w:rsidP="00997951">
            <w:pPr>
              <w:jc w:val="center"/>
              <w:rPr>
                <w:rFonts w:asciiTheme="minorHAnsi" w:hAnsiTheme="minorHAnsi" w:cs="Calibri"/>
                <w:sz w:val="20"/>
                <w:szCs w:val="22"/>
              </w:rPr>
            </w:pPr>
          </w:p>
        </w:tc>
        <w:tc>
          <w:tcPr>
            <w:tcW w:w="297" w:type="pct"/>
            <w:vAlign w:val="center"/>
          </w:tcPr>
          <w:p w:rsidR="00997951" w:rsidRPr="008454EE" w:rsidRDefault="00997951" w:rsidP="00997951">
            <w:pPr>
              <w:jc w:val="center"/>
              <w:rPr>
                <w:rFonts w:asciiTheme="minorHAnsi" w:hAnsiTheme="minorHAnsi" w:cs="Calibri"/>
                <w:sz w:val="20"/>
                <w:szCs w:val="22"/>
              </w:rPr>
            </w:pPr>
          </w:p>
        </w:tc>
        <w:tc>
          <w:tcPr>
            <w:tcW w:w="216" w:type="pct"/>
            <w:vAlign w:val="center"/>
          </w:tcPr>
          <w:p w:rsidR="00997951" w:rsidRPr="008454EE" w:rsidRDefault="00997951" w:rsidP="00997951">
            <w:pPr>
              <w:jc w:val="center"/>
              <w:rPr>
                <w:rFonts w:asciiTheme="minorHAnsi" w:hAnsiTheme="minorHAnsi" w:cs="Calibri"/>
                <w:sz w:val="20"/>
                <w:szCs w:val="22"/>
              </w:rPr>
            </w:pPr>
          </w:p>
        </w:tc>
        <w:tc>
          <w:tcPr>
            <w:tcW w:w="252" w:type="pct"/>
            <w:vAlign w:val="center"/>
          </w:tcPr>
          <w:p w:rsidR="00997951" w:rsidRPr="008454EE" w:rsidRDefault="00997951" w:rsidP="00997951">
            <w:pPr>
              <w:jc w:val="center"/>
              <w:rPr>
                <w:rFonts w:asciiTheme="minorHAnsi" w:hAnsiTheme="minorHAnsi" w:cs="Calibri"/>
                <w:sz w:val="20"/>
                <w:szCs w:val="22"/>
              </w:rPr>
            </w:pPr>
          </w:p>
        </w:tc>
        <w:tc>
          <w:tcPr>
            <w:tcW w:w="363" w:type="pct"/>
            <w:vAlign w:val="center"/>
          </w:tcPr>
          <w:p w:rsidR="00997951" w:rsidRPr="008454EE" w:rsidRDefault="00997951" w:rsidP="00997951">
            <w:pPr>
              <w:jc w:val="center"/>
              <w:rPr>
                <w:rFonts w:asciiTheme="minorHAnsi" w:hAnsiTheme="minorHAnsi" w:cs="Calibri"/>
                <w:sz w:val="20"/>
                <w:szCs w:val="22"/>
              </w:rPr>
            </w:pPr>
          </w:p>
        </w:tc>
        <w:tc>
          <w:tcPr>
            <w:tcW w:w="250" w:type="pct"/>
            <w:vAlign w:val="center"/>
          </w:tcPr>
          <w:p w:rsidR="00997951" w:rsidRPr="008454EE" w:rsidDel="00E71F82" w:rsidRDefault="00997951" w:rsidP="00997951">
            <w:pPr>
              <w:jc w:val="center"/>
              <w:rPr>
                <w:rFonts w:asciiTheme="minorHAnsi" w:hAnsiTheme="minorHAnsi" w:cs="Calibri"/>
                <w:sz w:val="20"/>
                <w:szCs w:val="22"/>
              </w:rPr>
            </w:pPr>
          </w:p>
        </w:tc>
        <w:tc>
          <w:tcPr>
            <w:tcW w:w="216" w:type="pct"/>
            <w:gridSpan w:val="2"/>
            <w:vAlign w:val="center"/>
          </w:tcPr>
          <w:p w:rsidR="00997951" w:rsidRPr="008454EE" w:rsidDel="00E71F82" w:rsidRDefault="00997951" w:rsidP="00997951">
            <w:pPr>
              <w:jc w:val="center"/>
              <w:rPr>
                <w:rFonts w:asciiTheme="minorHAnsi" w:hAnsiTheme="minorHAnsi" w:cs="Calibri"/>
                <w:sz w:val="20"/>
                <w:szCs w:val="22"/>
              </w:rPr>
            </w:pPr>
          </w:p>
        </w:tc>
      </w:tr>
      <w:tr w:rsidR="00997951" w:rsidRPr="008454EE" w:rsidTr="00D8002D">
        <w:trPr>
          <w:trHeight w:val="333"/>
        </w:trPr>
        <w:tc>
          <w:tcPr>
            <w:tcW w:w="322" w:type="pct"/>
            <w:vMerge/>
            <w:vAlign w:val="center"/>
          </w:tcPr>
          <w:p w:rsidR="00997951" w:rsidRPr="009278FF" w:rsidRDefault="00997951" w:rsidP="00997951">
            <w:pPr>
              <w:jc w:val="center"/>
              <w:rPr>
                <w:rFonts w:asciiTheme="minorHAnsi" w:hAnsiTheme="minorHAnsi" w:cs="Calibri"/>
                <w:sz w:val="18"/>
                <w:szCs w:val="18"/>
              </w:rPr>
            </w:pPr>
          </w:p>
        </w:tc>
        <w:tc>
          <w:tcPr>
            <w:tcW w:w="336" w:type="pct"/>
          </w:tcPr>
          <w:p w:rsidR="00997951" w:rsidRPr="009278FF" w:rsidRDefault="009278FF" w:rsidP="00997951">
            <w:pPr>
              <w:jc w:val="center"/>
              <w:rPr>
                <w:rFonts w:asciiTheme="minorHAnsi" w:hAnsiTheme="minorHAnsi" w:cs="Calibri"/>
                <w:sz w:val="18"/>
                <w:szCs w:val="18"/>
              </w:rPr>
            </w:pPr>
            <w:r w:rsidRPr="009278FF">
              <w:rPr>
                <w:rFonts w:asciiTheme="minorHAnsi" w:hAnsiTheme="minorHAnsi" w:cs="Calibri"/>
                <w:sz w:val="18"/>
                <w:szCs w:val="18"/>
              </w:rPr>
              <w:t>Alte surse</w:t>
            </w:r>
          </w:p>
        </w:tc>
        <w:tc>
          <w:tcPr>
            <w:tcW w:w="373" w:type="pct"/>
            <w:vAlign w:val="center"/>
          </w:tcPr>
          <w:p w:rsidR="00997951" w:rsidRPr="008454EE" w:rsidRDefault="00997951" w:rsidP="00997951">
            <w:pPr>
              <w:jc w:val="center"/>
              <w:rPr>
                <w:rFonts w:asciiTheme="minorHAnsi" w:hAnsiTheme="minorHAnsi" w:cs="Calibri"/>
                <w:sz w:val="20"/>
                <w:szCs w:val="22"/>
              </w:rPr>
            </w:pPr>
          </w:p>
        </w:tc>
        <w:tc>
          <w:tcPr>
            <w:tcW w:w="315" w:type="pct"/>
            <w:vAlign w:val="center"/>
          </w:tcPr>
          <w:p w:rsidR="00997951" w:rsidRPr="008454EE" w:rsidRDefault="00997951" w:rsidP="00997951">
            <w:pPr>
              <w:jc w:val="center"/>
              <w:rPr>
                <w:rFonts w:asciiTheme="minorHAnsi" w:hAnsiTheme="minorHAnsi" w:cs="Calibri"/>
                <w:sz w:val="20"/>
                <w:szCs w:val="22"/>
              </w:rPr>
            </w:pPr>
          </w:p>
        </w:tc>
        <w:tc>
          <w:tcPr>
            <w:tcW w:w="205"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293" w:type="pct"/>
            <w:vAlign w:val="center"/>
          </w:tcPr>
          <w:p w:rsidR="00997951" w:rsidRPr="008454EE" w:rsidRDefault="00997951" w:rsidP="00997951">
            <w:pPr>
              <w:jc w:val="center"/>
              <w:rPr>
                <w:rFonts w:asciiTheme="minorHAnsi" w:hAnsiTheme="minorHAnsi" w:cs="Calibri"/>
                <w:sz w:val="20"/>
                <w:szCs w:val="22"/>
              </w:rPr>
            </w:pPr>
          </w:p>
        </w:tc>
        <w:tc>
          <w:tcPr>
            <w:tcW w:w="370" w:type="pct"/>
            <w:vAlign w:val="center"/>
          </w:tcPr>
          <w:p w:rsidR="00997951" w:rsidRPr="008454EE" w:rsidRDefault="00997951" w:rsidP="00997951">
            <w:pPr>
              <w:jc w:val="center"/>
              <w:rPr>
                <w:rFonts w:asciiTheme="minorHAnsi" w:hAnsiTheme="minorHAnsi" w:cs="Calibri"/>
                <w:sz w:val="20"/>
                <w:szCs w:val="22"/>
              </w:rPr>
            </w:pPr>
          </w:p>
        </w:tc>
        <w:tc>
          <w:tcPr>
            <w:tcW w:w="371" w:type="pct"/>
            <w:vAlign w:val="center"/>
          </w:tcPr>
          <w:p w:rsidR="00997951" w:rsidRPr="008454EE" w:rsidRDefault="00997951" w:rsidP="00997951">
            <w:pPr>
              <w:jc w:val="center"/>
              <w:rPr>
                <w:rFonts w:asciiTheme="minorHAnsi" w:hAnsiTheme="minorHAnsi" w:cs="Calibri"/>
                <w:sz w:val="20"/>
                <w:szCs w:val="22"/>
              </w:rPr>
            </w:pPr>
          </w:p>
        </w:tc>
        <w:tc>
          <w:tcPr>
            <w:tcW w:w="330" w:type="pct"/>
            <w:vAlign w:val="center"/>
          </w:tcPr>
          <w:p w:rsidR="00997951" w:rsidRPr="008454EE" w:rsidRDefault="00997951" w:rsidP="00997951">
            <w:pPr>
              <w:jc w:val="center"/>
              <w:rPr>
                <w:rFonts w:asciiTheme="minorHAnsi" w:hAnsiTheme="minorHAnsi" w:cs="Calibri"/>
                <w:sz w:val="20"/>
                <w:szCs w:val="22"/>
              </w:rPr>
            </w:pPr>
          </w:p>
        </w:tc>
        <w:tc>
          <w:tcPr>
            <w:tcW w:w="198" w:type="pct"/>
            <w:vAlign w:val="center"/>
          </w:tcPr>
          <w:p w:rsidR="00997951" w:rsidRPr="008454EE" w:rsidRDefault="00997951" w:rsidP="00997951">
            <w:pPr>
              <w:jc w:val="center"/>
              <w:rPr>
                <w:rFonts w:asciiTheme="minorHAnsi" w:hAnsiTheme="minorHAnsi" w:cs="Calibri"/>
                <w:sz w:val="20"/>
                <w:szCs w:val="22"/>
              </w:rPr>
            </w:pPr>
          </w:p>
        </w:tc>
        <w:tc>
          <w:tcPr>
            <w:tcW w:w="297" w:type="pct"/>
            <w:vAlign w:val="center"/>
          </w:tcPr>
          <w:p w:rsidR="00997951" w:rsidRPr="008454EE" w:rsidRDefault="00997951" w:rsidP="00997951">
            <w:pPr>
              <w:jc w:val="center"/>
              <w:rPr>
                <w:rFonts w:asciiTheme="minorHAnsi" w:hAnsiTheme="minorHAnsi" w:cs="Calibri"/>
                <w:sz w:val="20"/>
                <w:szCs w:val="22"/>
              </w:rPr>
            </w:pPr>
          </w:p>
        </w:tc>
        <w:tc>
          <w:tcPr>
            <w:tcW w:w="216" w:type="pct"/>
            <w:vAlign w:val="center"/>
          </w:tcPr>
          <w:p w:rsidR="00997951" w:rsidRPr="008454EE" w:rsidRDefault="00997951" w:rsidP="00997951">
            <w:pPr>
              <w:jc w:val="center"/>
              <w:rPr>
                <w:rFonts w:asciiTheme="minorHAnsi" w:hAnsiTheme="minorHAnsi" w:cs="Calibri"/>
                <w:sz w:val="20"/>
                <w:szCs w:val="22"/>
              </w:rPr>
            </w:pPr>
          </w:p>
        </w:tc>
        <w:tc>
          <w:tcPr>
            <w:tcW w:w="252" w:type="pct"/>
            <w:vAlign w:val="center"/>
          </w:tcPr>
          <w:p w:rsidR="00997951" w:rsidRPr="008454EE" w:rsidRDefault="00997951" w:rsidP="00997951">
            <w:pPr>
              <w:jc w:val="center"/>
              <w:rPr>
                <w:rFonts w:asciiTheme="minorHAnsi" w:hAnsiTheme="minorHAnsi" w:cs="Calibri"/>
                <w:sz w:val="20"/>
                <w:szCs w:val="22"/>
              </w:rPr>
            </w:pPr>
          </w:p>
        </w:tc>
        <w:tc>
          <w:tcPr>
            <w:tcW w:w="363" w:type="pct"/>
            <w:vAlign w:val="center"/>
          </w:tcPr>
          <w:p w:rsidR="00997951" w:rsidRPr="008454EE" w:rsidRDefault="00997951" w:rsidP="00997951">
            <w:pPr>
              <w:jc w:val="center"/>
              <w:rPr>
                <w:rFonts w:asciiTheme="minorHAnsi" w:hAnsiTheme="minorHAnsi" w:cs="Calibri"/>
                <w:sz w:val="20"/>
                <w:szCs w:val="22"/>
              </w:rPr>
            </w:pPr>
          </w:p>
        </w:tc>
        <w:tc>
          <w:tcPr>
            <w:tcW w:w="250" w:type="pct"/>
            <w:vAlign w:val="center"/>
          </w:tcPr>
          <w:p w:rsidR="00997951" w:rsidRPr="008454EE" w:rsidDel="00E71F82" w:rsidRDefault="00997951" w:rsidP="00997951">
            <w:pPr>
              <w:jc w:val="center"/>
              <w:rPr>
                <w:rFonts w:asciiTheme="minorHAnsi" w:hAnsiTheme="minorHAnsi" w:cs="Calibri"/>
                <w:sz w:val="20"/>
                <w:szCs w:val="22"/>
              </w:rPr>
            </w:pPr>
          </w:p>
        </w:tc>
        <w:tc>
          <w:tcPr>
            <w:tcW w:w="216" w:type="pct"/>
            <w:gridSpan w:val="2"/>
            <w:vAlign w:val="center"/>
          </w:tcPr>
          <w:p w:rsidR="00997951" w:rsidRPr="008454EE" w:rsidDel="00E71F82" w:rsidRDefault="00997951" w:rsidP="00997951">
            <w:pPr>
              <w:jc w:val="center"/>
              <w:rPr>
                <w:rFonts w:asciiTheme="minorHAnsi" w:hAnsiTheme="minorHAnsi" w:cs="Calibri"/>
                <w:sz w:val="20"/>
                <w:szCs w:val="22"/>
              </w:rPr>
            </w:pPr>
          </w:p>
        </w:tc>
      </w:tr>
      <w:tr w:rsidR="009278FF" w:rsidRPr="008454EE" w:rsidTr="009278FF">
        <w:trPr>
          <w:trHeight w:val="317"/>
        </w:trPr>
        <w:tc>
          <w:tcPr>
            <w:tcW w:w="2878" w:type="pct"/>
            <w:gridSpan w:val="9"/>
            <w:shd w:val="clear" w:color="auto" w:fill="BFBFBF"/>
          </w:tcPr>
          <w:p w:rsidR="009278FF" w:rsidRPr="008454EE" w:rsidRDefault="009278FF" w:rsidP="00997951">
            <w:pPr>
              <w:jc w:val="center"/>
              <w:rPr>
                <w:rFonts w:asciiTheme="minorHAnsi" w:hAnsiTheme="minorHAnsi" w:cs="Calibri"/>
                <w:b/>
                <w:sz w:val="20"/>
                <w:szCs w:val="22"/>
              </w:rPr>
            </w:pPr>
            <w:r>
              <w:rPr>
                <w:rFonts w:asciiTheme="minorHAnsi" w:hAnsiTheme="minorHAnsi" w:cs="Calibri"/>
                <w:b/>
                <w:sz w:val="20"/>
                <w:szCs w:val="22"/>
              </w:rPr>
              <w:t>TOTAL</w:t>
            </w:r>
          </w:p>
        </w:tc>
        <w:tc>
          <w:tcPr>
            <w:tcW w:w="330" w:type="pct"/>
            <w:shd w:val="clear" w:color="auto" w:fill="BFBFBF"/>
            <w:vAlign w:val="center"/>
          </w:tcPr>
          <w:p w:rsidR="009278FF" w:rsidRPr="008454EE" w:rsidRDefault="009278FF" w:rsidP="00997951">
            <w:pPr>
              <w:keepNext/>
              <w:ind w:left="360"/>
              <w:jc w:val="center"/>
              <w:outlineLvl w:val="1"/>
              <w:rPr>
                <w:rFonts w:asciiTheme="minorHAnsi" w:hAnsiTheme="minorHAnsi" w:cs="Calibri"/>
                <w:b/>
                <w:bCs/>
                <w:noProof w:val="0"/>
                <w:sz w:val="20"/>
                <w:szCs w:val="22"/>
                <w:lang w:eastAsia="fr-FR"/>
              </w:rPr>
            </w:pPr>
          </w:p>
        </w:tc>
        <w:tc>
          <w:tcPr>
            <w:tcW w:w="198" w:type="pct"/>
            <w:shd w:val="clear" w:color="auto" w:fill="BFBFBF"/>
            <w:vAlign w:val="center"/>
          </w:tcPr>
          <w:p w:rsidR="009278FF" w:rsidRPr="008454EE" w:rsidRDefault="009278FF" w:rsidP="00997951">
            <w:pPr>
              <w:keepNext/>
              <w:jc w:val="center"/>
              <w:outlineLvl w:val="0"/>
              <w:rPr>
                <w:rFonts w:asciiTheme="minorHAnsi" w:hAnsiTheme="minorHAnsi" w:cs="Calibri"/>
                <w:sz w:val="20"/>
                <w:szCs w:val="22"/>
              </w:rPr>
            </w:pPr>
          </w:p>
        </w:tc>
        <w:tc>
          <w:tcPr>
            <w:tcW w:w="297" w:type="pct"/>
            <w:shd w:val="clear" w:color="auto" w:fill="BFBFBF"/>
            <w:vAlign w:val="center"/>
          </w:tcPr>
          <w:p w:rsidR="009278FF" w:rsidRPr="008454EE" w:rsidRDefault="009278FF" w:rsidP="00997951">
            <w:pPr>
              <w:keepNext/>
              <w:jc w:val="center"/>
              <w:outlineLvl w:val="0"/>
              <w:rPr>
                <w:rFonts w:asciiTheme="minorHAnsi" w:hAnsiTheme="minorHAnsi" w:cs="Calibri"/>
                <w:sz w:val="20"/>
                <w:szCs w:val="22"/>
              </w:rPr>
            </w:pPr>
          </w:p>
        </w:tc>
        <w:tc>
          <w:tcPr>
            <w:tcW w:w="216" w:type="pct"/>
            <w:shd w:val="clear" w:color="auto" w:fill="BFBFBF"/>
            <w:vAlign w:val="center"/>
          </w:tcPr>
          <w:p w:rsidR="009278FF" w:rsidRPr="008454EE" w:rsidRDefault="009278FF" w:rsidP="00997951">
            <w:pPr>
              <w:keepNext/>
              <w:jc w:val="center"/>
              <w:outlineLvl w:val="0"/>
              <w:rPr>
                <w:rFonts w:asciiTheme="minorHAnsi" w:hAnsiTheme="minorHAnsi" w:cs="Calibri"/>
                <w:sz w:val="20"/>
                <w:szCs w:val="22"/>
              </w:rPr>
            </w:pPr>
          </w:p>
        </w:tc>
        <w:tc>
          <w:tcPr>
            <w:tcW w:w="252" w:type="pct"/>
            <w:shd w:val="clear" w:color="auto" w:fill="000000"/>
            <w:vAlign w:val="center"/>
          </w:tcPr>
          <w:p w:rsidR="009278FF" w:rsidRPr="008454EE" w:rsidRDefault="009278FF" w:rsidP="00997951">
            <w:pPr>
              <w:keepNext/>
              <w:jc w:val="center"/>
              <w:outlineLvl w:val="0"/>
              <w:rPr>
                <w:rFonts w:asciiTheme="minorHAnsi" w:hAnsiTheme="minorHAnsi" w:cs="Calibri"/>
                <w:sz w:val="20"/>
                <w:szCs w:val="22"/>
              </w:rPr>
            </w:pPr>
          </w:p>
        </w:tc>
        <w:tc>
          <w:tcPr>
            <w:tcW w:w="363" w:type="pct"/>
            <w:shd w:val="clear" w:color="auto" w:fill="000000"/>
            <w:vAlign w:val="center"/>
          </w:tcPr>
          <w:p w:rsidR="009278FF" w:rsidRPr="008454EE" w:rsidRDefault="009278FF" w:rsidP="00997951">
            <w:pPr>
              <w:keepNext/>
              <w:jc w:val="center"/>
              <w:outlineLvl w:val="0"/>
              <w:rPr>
                <w:rFonts w:asciiTheme="minorHAnsi" w:hAnsiTheme="minorHAnsi" w:cs="Calibri"/>
                <w:sz w:val="20"/>
                <w:szCs w:val="22"/>
              </w:rPr>
            </w:pPr>
          </w:p>
        </w:tc>
        <w:tc>
          <w:tcPr>
            <w:tcW w:w="252" w:type="pct"/>
            <w:gridSpan w:val="2"/>
            <w:shd w:val="clear" w:color="auto" w:fill="000000"/>
            <w:vAlign w:val="center"/>
          </w:tcPr>
          <w:p w:rsidR="009278FF" w:rsidRPr="008454EE" w:rsidRDefault="009278FF" w:rsidP="00997951">
            <w:pPr>
              <w:keepNext/>
              <w:jc w:val="center"/>
              <w:outlineLvl w:val="0"/>
              <w:rPr>
                <w:rFonts w:asciiTheme="minorHAnsi" w:hAnsiTheme="minorHAnsi" w:cs="Calibri"/>
                <w:sz w:val="20"/>
                <w:szCs w:val="22"/>
              </w:rPr>
            </w:pPr>
          </w:p>
        </w:tc>
        <w:tc>
          <w:tcPr>
            <w:tcW w:w="214" w:type="pct"/>
            <w:shd w:val="clear" w:color="auto" w:fill="000000"/>
            <w:vAlign w:val="center"/>
          </w:tcPr>
          <w:p w:rsidR="009278FF" w:rsidRPr="008454EE" w:rsidRDefault="009278FF" w:rsidP="00997951">
            <w:pPr>
              <w:keepNext/>
              <w:jc w:val="center"/>
              <w:outlineLvl w:val="0"/>
              <w:rPr>
                <w:rFonts w:asciiTheme="minorHAnsi" w:hAnsiTheme="minorHAnsi" w:cs="Calibri"/>
                <w:sz w:val="20"/>
                <w:szCs w:val="22"/>
              </w:rPr>
            </w:pPr>
          </w:p>
        </w:tc>
      </w:tr>
    </w:tbl>
    <w:p w:rsidR="00767114" w:rsidRPr="00D23A64" w:rsidRDefault="00767114" w:rsidP="00647C2F">
      <w:pPr>
        <w:jc w:val="both"/>
        <w:rPr>
          <w:rFonts w:asciiTheme="minorHAnsi" w:hAnsiTheme="minorHAnsi" w:cs="Calibri"/>
          <w:b/>
          <w:sz w:val="20"/>
          <w:szCs w:val="20"/>
        </w:rPr>
      </w:pPr>
      <w:r w:rsidRPr="00D23A64">
        <w:rPr>
          <w:rFonts w:asciiTheme="minorHAnsi" w:hAnsiTheme="minorHAnsi" w:cs="Calibri"/>
          <w:b/>
          <w:sz w:val="20"/>
          <w:szCs w:val="20"/>
        </w:rPr>
        <w:t>Beneficiar (reprezentant legal)</w:t>
      </w:r>
    </w:p>
    <w:p w:rsidR="00767114" w:rsidRPr="00D23A64" w:rsidRDefault="00767114" w:rsidP="00647C2F">
      <w:pPr>
        <w:jc w:val="both"/>
        <w:rPr>
          <w:rFonts w:asciiTheme="minorHAnsi" w:hAnsiTheme="minorHAnsi" w:cs="Calibri"/>
          <w:sz w:val="20"/>
          <w:szCs w:val="20"/>
        </w:rPr>
      </w:pPr>
      <w:r w:rsidRPr="00D23A64">
        <w:rPr>
          <w:rFonts w:asciiTheme="minorHAnsi" w:hAnsiTheme="minorHAnsi" w:cs="Calibri"/>
          <w:sz w:val="20"/>
          <w:szCs w:val="20"/>
        </w:rPr>
        <w:t>Nume si prenume …………….</w:t>
      </w:r>
    </w:p>
    <w:p w:rsidR="00767114" w:rsidRPr="00D23A64" w:rsidRDefault="00767114" w:rsidP="00647C2F">
      <w:pPr>
        <w:jc w:val="both"/>
        <w:rPr>
          <w:rFonts w:asciiTheme="minorHAnsi" w:hAnsiTheme="minorHAnsi" w:cs="Calibri"/>
          <w:sz w:val="20"/>
          <w:szCs w:val="20"/>
        </w:rPr>
      </w:pPr>
      <w:r w:rsidRPr="00D23A64">
        <w:rPr>
          <w:rFonts w:asciiTheme="minorHAnsi" w:hAnsiTheme="minorHAnsi" w:cs="Calibri"/>
          <w:sz w:val="20"/>
          <w:szCs w:val="20"/>
        </w:rPr>
        <w:t xml:space="preserve">Semnatura </w:t>
      </w:r>
    </w:p>
    <w:p w:rsidR="00D020D1" w:rsidRPr="00D23A64" w:rsidRDefault="00767114" w:rsidP="00647C2F">
      <w:pPr>
        <w:rPr>
          <w:rFonts w:asciiTheme="minorHAnsi" w:hAnsiTheme="minorHAnsi" w:cs="Calibri"/>
          <w:b/>
          <w:sz w:val="20"/>
          <w:szCs w:val="20"/>
          <w:lang w:eastAsia="fr-FR"/>
        </w:rPr>
      </w:pPr>
      <w:r w:rsidRPr="00D23A64">
        <w:rPr>
          <w:rFonts w:asciiTheme="minorHAnsi" w:hAnsiTheme="minorHAnsi" w:cs="Calibri"/>
          <w:sz w:val="20"/>
          <w:szCs w:val="20"/>
        </w:rPr>
        <w:t>Data…………………………</w:t>
      </w:r>
    </w:p>
    <w:p w:rsidR="00CD6022" w:rsidRPr="008454EE" w:rsidRDefault="00CD6022" w:rsidP="00647C2F">
      <w:pPr>
        <w:jc w:val="center"/>
        <w:rPr>
          <w:rFonts w:asciiTheme="minorHAnsi" w:hAnsiTheme="minorHAnsi" w:cs="Calibri"/>
          <w:b/>
          <w:i/>
          <w:sz w:val="22"/>
          <w:szCs w:val="22"/>
          <w:lang w:eastAsia="fr-FR"/>
        </w:rPr>
        <w:sectPr w:rsidR="00CD6022" w:rsidRPr="008454EE" w:rsidSect="000475BE">
          <w:footerReference w:type="default" r:id="rId9"/>
          <w:pgSz w:w="16840" w:h="11907" w:orient="landscape" w:code="9"/>
          <w:pgMar w:top="1758" w:right="794" w:bottom="1170" w:left="1134" w:header="720" w:footer="720" w:gutter="0"/>
          <w:cols w:space="720"/>
          <w:docGrid w:linePitch="360"/>
        </w:sectPr>
      </w:pPr>
    </w:p>
    <w:p w:rsidR="00CB5991" w:rsidRDefault="00767114" w:rsidP="00647C2F">
      <w:pPr>
        <w:jc w:val="center"/>
        <w:rPr>
          <w:rFonts w:asciiTheme="minorHAnsi" w:eastAsia="Arial Unicode MS" w:hAnsiTheme="minorHAnsi" w:cs="Calibri"/>
          <w:b/>
          <w:i/>
          <w:sz w:val="22"/>
          <w:szCs w:val="22"/>
        </w:rPr>
      </w:pPr>
      <w:r w:rsidRPr="008454EE">
        <w:rPr>
          <w:rFonts w:asciiTheme="minorHAnsi" w:hAnsiTheme="minorHAnsi" w:cs="Calibri"/>
          <w:b/>
          <w:i/>
          <w:sz w:val="22"/>
          <w:szCs w:val="22"/>
        </w:rPr>
        <w:lastRenderedPageBreak/>
        <w:t>Metodologi</w:t>
      </w:r>
      <w:r w:rsidR="00DA36EC" w:rsidRPr="008454EE">
        <w:rPr>
          <w:rFonts w:asciiTheme="minorHAnsi" w:hAnsiTheme="minorHAnsi" w:cs="Calibri"/>
          <w:b/>
          <w:i/>
          <w:sz w:val="22"/>
          <w:szCs w:val="22"/>
        </w:rPr>
        <w:t>a</w:t>
      </w:r>
      <w:r w:rsidRPr="008454EE">
        <w:rPr>
          <w:rFonts w:asciiTheme="minorHAnsi" w:hAnsiTheme="minorHAnsi" w:cs="Calibri"/>
          <w:b/>
          <w:i/>
          <w:sz w:val="22"/>
          <w:szCs w:val="22"/>
        </w:rPr>
        <w:t xml:space="preserve"> de </w:t>
      </w:r>
      <w:r w:rsidR="00DA36EC"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Formularul</w:t>
      </w:r>
      <w:r w:rsidR="00DA36EC" w:rsidRPr="008454EE">
        <w:rPr>
          <w:rFonts w:asciiTheme="minorHAnsi" w:hAnsiTheme="minorHAnsi" w:cs="Calibri"/>
          <w:b/>
          <w:i/>
          <w:sz w:val="22"/>
          <w:szCs w:val="22"/>
        </w:rPr>
        <w:t>ui</w:t>
      </w:r>
      <w:r w:rsidRPr="008454EE">
        <w:rPr>
          <w:rFonts w:asciiTheme="minorHAnsi" w:hAnsiTheme="minorHAnsi" w:cs="Calibri"/>
          <w:b/>
          <w:i/>
          <w:sz w:val="22"/>
          <w:szCs w:val="22"/>
        </w:rPr>
        <w:t xml:space="preserve"> AP 1.2</w:t>
      </w:r>
      <w:r w:rsidR="00CB5991" w:rsidRPr="008454EE">
        <w:rPr>
          <w:rFonts w:asciiTheme="minorHAnsi" w:hAnsiTheme="minorHAnsi" w:cs="Calibri"/>
          <w:b/>
          <w:i/>
          <w:sz w:val="22"/>
          <w:szCs w:val="22"/>
        </w:rPr>
        <w:t xml:space="preserve"> </w:t>
      </w:r>
      <w:r w:rsidR="00DA36EC" w:rsidRPr="008454EE">
        <w:rPr>
          <w:rFonts w:asciiTheme="minorHAnsi" w:eastAsia="Arial Unicode MS" w:hAnsiTheme="minorHAnsi" w:cs="Calibri"/>
          <w:b/>
          <w:i/>
          <w:sz w:val="22"/>
          <w:szCs w:val="22"/>
        </w:rPr>
        <w:t>pentru</w:t>
      </w:r>
      <w:r w:rsidR="006F4CD3">
        <w:rPr>
          <w:rFonts w:asciiTheme="minorHAnsi" w:eastAsia="Arial Unicode MS" w:hAnsiTheme="minorHAnsi" w:cs="Calibri"/>
          <w:b/>
          <w:i/>
          <w:sz w:val="22"/>
          <w:szCs w:val="22"/>
        </w:rPr>
        <w:t xml:space="preserve"> intervențiile de investiții</w:t>
      </w:r>
    </w:p>
    <w:p w:rsidR="006F4CD3" w:rsidRPr="008454EE" w:rsidRDefault="006F4CD3" w:rsidP="00647C2F">
      <w:pPr>
        <w:jc w:val="center"/>
        <w:rPr>
          <w:rFonts w:asciiTheme="minorHAnsi" w:eastAsia="Arial Unicode MS" w:hAnsiTheme="minorHAnsi" w:cs="Calibri"/>
          <w:b/>
          <w:i/>
          <w:sz w:val="22"/>
          <w:szCs w:val="22"/>
        </w:rPr>
      </w:pPr>
    </w:p>
    <w:p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Declaratia de cheltuieli trebuie sa fie insotita de facturile, adeverințele, documentele de plata si extrasele de cont menționate în formular.</w:t>
      </w:r>
    </w:p>
    <w:p w:rsidR="00767114" w:rsidRPr="008454EE" w:rsidRDefault="00767114" w:rsidP="00647C2F">
      <w:pPr>
        <w:jc w:val="both"/>
        <w:rPr>
          <w:rFonts w:asciiTheme="minorHAnsi" w:hAnsiTheme="minorHAnsi" w:cs="Calibri"/>
          <w:b/>
          <w:sz w:val="16"/>
          <w:szCs w:val="16"/>
        </w:rPr>
      </w:pPr>
    </w:p>
    <w:p w:rsidR="00767114" w:rsidRPr="008454EE" w:rsidRDefault="00767114" w:rsidP="00926BB8">
      <w:pPr>
        <w:numPr>
          <w:ilvl w:val="0"/>
          <w:numId w:val="79"/>
        </w:numPr>
        <w:spacing w:after="240"/>
        <w:ind w:left="284" w:hanging="284"/>
        <w:rPr>
          <w:rFonts w:asciiTheme="minorHAnsi" w:hAnsiTheme="minorHAnsi" w:cs="Calibri"/>
          <w:sz w:val="22"/>
          <w:szCs w:val="22"/>
          <w:lang w:val="en-US"/>
        </w:rPr>
      </w:pPr>
      <w:r w:rsidRPr="008454EE">
        <w:rPr>
          <w:rFonts w:asciiTheme="minorHAnsi" w:hAnsiTheme="minorHAnsi" w:cs="Calibri"/>
          <w:sz w:val="22"/>
          <w:szCs w:val="22"/>
          <w:lang w:val="en-US"/>
        </w:rPr>
        <w:t>Se va completa cu tipul cheltuielii/ achiziției: bunuri, lucrări, servicii, actualizare, taxe;</w:t>
      </w:r>
    </w:p>
    <w:p w:rsidR="005817F7" w:rsidRPr="008454EE" w:rsidRDefault="00804D50" w:rsidP="00B92F9C">
      <w:pPr>
        <w:spacing w:after="240"/>
        <w:jc w:val="both"/>
        <w:rPr>
          <w:rFonts w:asciiTheme="minorHAnsi" w:hAnsiTheme="minorHAnsi" w:cs="Calibri"/>
          <w:bCs/>
          <w:sz w:val="22"/>
          <w:szCs w:val="22"/>
        </w:rPr>
      </w:pPr>
      <w:r>
        <w:rPr>
          <w:rFonts w:asciiTheme="minorHAnsi" w:hAnsiTheme="minorHAnsi" w:cs="Calibri"/>
          <w:sz w:val="22"/>
          <w:szCs w:val="22"/>
          <w:lang w:val="en-US"/>
        </w:rPr>
        <w:t xml:space="preserve">1. </w:t>
      </w:r>
      <w:r w:rsidR="00767114" w:rsidRPr="008454EE">
        <w:rPr>
          <w:rFonts w:asciiTheme="minorHAnsi" w:hAnsiTheme="minorHAnsi" w:cs="Calibri"/>
          <w:sz w:val="22"/>
          <w:szCs w:val="22"/>
          <w:lang w:val="en-US"/>
        </w:rPr>
        <w:t>Se va completa cu subcapitolul de cheltuieli din bugetul indicativ din care se solicită decontarea cheltuielii. Încadrarea cheltuielilor trebuie să fie în conformitate cu prevederil</w:t>
      </w:r>
      <w:r w:rsidR="00BE386E" w:rsidRPr="008454EE">
        <w:rPr>
          <w:rFonts w:asciiTheme="minorHAnsi" w:hAnsiTheme="minorHAnsi" w:cs="Calibri"/>
          <w:sz w:val="22"/>
          <w:szCs w:val="22"/>
          <w:lang w:val="en-US"/>
        </w:rPr>
        <w:t xml:space="preserve">e </w:t>
      </w:r>
      <w:r w:rsidR="00767114" w:rsidRPr="008454EE">
        <w:rPr>
          <w:rFonts w:asciiTheme="minorHAnsi" w:hAnsiTheme="minorHAnsi" w:cs="Calibri"/>
          <w:sz w:val="22"/>
          <w:szCs w:val="22"/>
          <w:lang w:val="en-US"/>
        </w:rPr>
        <w:t xml:space="preserve">Hotărârii nr. </w:t>
      </w:r>
      <w:r w:rsidR="00A7062D">
        <w:rPr>
          <w:rFonts w:asciiTheme="minorHAnsi" w:hAnsiTheme="minorHAnsi" w:cs="Calibri"/>
          <w:sz w:val="22"/>
          <w:szCs w:val="22"/>
          <w:lang w:val="en-US"/>
        </w:rPr>
        <w:t xml:space="preserve">907/ 2016 </w:t>
      </w:r>
      <w:r w:rsidRPr="008454EE">
        <w:rPr>
          <w:rFonts w:asciiTheme="minorHAnsi" w:hAnsiTheme="minorHAnsi" w:cs="Calibri"/>
          <w:bCs/>
          <w:sz w:val="22"/>
          <w:szCs w:val="22"/>
          <w:lang w:val="en-US"/>
        </w:rPr>
        <w:t>privind etapele de elaborare şi conţinutul-cadru al documentaţiilor tehnico-economice aferente obiectivelor/proiectelor de investiţii finanţate din fonduri publice</w:t>
      </w:r>
      <w:r w:rsidR="00AA0B7F">
        <w:rPr>
          <w:rFonts w:asciiTheme="minorHAnsi" w:hAnsiTheme="minorHAnsi" w:cs="Calibri"/>
          <w:bCs/>
          <w:sz w:val="22"/>
          <w:szCs w:val="22"/>
        </w:rPr>
        <w:t xml:space="preserve">, </w:t>
      </w:r>
      <w:r w:rsidR="00767114" w:rsidRPr="008454EE">
        <w:rPr>
          <w:rFonts w:asciiTheme="minorHAnsi" w:hAnsiTheme="minorHAnsi" w:cs="Calibri"/>
          <w:bCs/>
          <w:sz w:val="22"/>
          <w:szCs w:val="22"/>
        </w:rPr>
        <w:t>cu modificările și completările ulterioare, precum și în conformitate cu devizele pe obiect aferente ultimului buget aprobat. Încadrarea eronată a cheltuielilor poate conduce la respingerea lor la plată, și, dacă este cazul, la aplicarea de penalități (în conformitate cu prevederile contractuale și/ sau legale)</w:t>
      </w:r>
      <w:r w:rsidR="005817F7" w:rsidRPr="008454EE">
        <w:rPr>
          <w:rFonts w:asciiTheme="minorHAnsi" w:hAnsiTheme="minorHAnsi" w:cs="Calibri"/>
          <w:bCs/>
          <w:sz w:val="22"/>
          <w:szCs w:val="22"/>
        </w:rPr>
        <w:t xml:space="preserve"> și HG 907/ 2016</w:t>
      </w:r>
      <w:r w:rsidR="005817F7" w:rsidRPr="008454EE">
        <w:rPr>
          <w:rFonts w:asciiTheme="minorHAnsi" w:hAnsiTheme="minorHAnsi" w:cs="Calibri"/>
          <w:b/>
          <w:bCs/>
          <w:sz w:val="22"/>
          <w:szCs w:val="22"/>
          <w:lang w:val="en-US"/>
        </w:rPr>
        <w:t xml:space="preserve"> </w:t>
      </w:r>
      <w:r w:rsidR="005817F7" w:rsidRPr="008454EE">
        <w:rPr>
          <w:rFonts w:asciiTheme="minorHAnsi" w:hAnsiTheme="minorHAnsi" w:cs="Calibri"/>
          <w:bCs/>
          <w:sz w:val="22"/>
          <w:szCs w:val="22"/>
          <w:lang w:val="en-US"/>
        </w:rPr>
        <w:t>privind etapele de elaborare şi conţinutul-cadru al documentaţiilor tehnico-economice aferente obiectivelor/proiectelor de investiţii finanţate din fonduri publice</w:t>
      </w:r>
      <w:r w:rsidR="005817F7" w:rsidRPr="008454EE">
        <w:rPr>
          <w:rFonts w:asciiTheme="minorHAnsi" w:hAnsiTheme="minorHAnsi" w:cs="Calibri"/>
          <w:bCs/>
          <w:sz w:val="22"/>
          <w:szCs w:val="22"/>
        </w:rPr>
        <w:t xml:space="preserve">. </w:t>
      </w:r>
    </w:p>
    <w:p w:rsidR="00767114" w:rsidRPr="00B92F9C" w:rsidRDefault="00767114" w:rsidP="00B92F9C">
      <w:pPr>
        <w:spacing w:after="240"/>
        <w:jc w:val="both"/>
        <w:rPr>
          <w:rFonts w:asciiTheme="minorHAnsi" w:hAnsiTheme="minorHAnsi" w:cs="Calibri"/>
          <w:sz w:val="22"/>
          <w:szCs w:val="22"/>
          <w:lang w:val="en-US"/>
        </w:rPr>
      </w:pPr>
      <w:r w:rsidRPr="00B92F9C">
        <w:rPr>
          <w:rFonts w:asciiTheme="minorHAnsi" w:hAnsiTheme="minorHAnsi" w:cs="Calibri"/>
          <w:bCs/>
          <w:sz w:val="22"/>
          <w:szCs w:val="22"/>
          <w:lang w:val="it-IT"/>
        </w:rPr>
        <w:t>Beneficiarul trebuie sa se asigure ca valoarea cumulată a cheltuielilor solicitate spre rambursare (valoarea din factura fara taxe recuperabile) se incadreaza in capitolele/ subcapitolele de cheltuieli din bugetul proiectului. În acest sens, contravaloarea cheltuielilor care conduc la depașirea valorii din capitolul/ subcapitolul bugetului este considerată cheltuială neeligibilă prin FEADR si trebuie suportată de beneficiar;</w:t>
      </w:r>
      <w:r w:rsidR="00E50971" w:rsidRPr="00B92F9C">
        <w:rPr>
          <w:rFonts w:asciiTheme="minorHAnsi" w:hAnsiTheme="minorHAnsi" w:cs="Calibri"/>
          <w:bCs/>
          <w:sz w:val="22"/>
          <w:szCs w:val="22"/>
          <w:lang w:val="it-IT"/>
        </w:rPr>
        <w:t xml:space="preserve"> </w:t>
      </w:r>
    </w:p>
    <w:p w:rsidR="00767114" w:rsidRPr="008454EE" w:rsidRDefault="008E5A31" w:rsidP="00DE56DD">
      <w:pPr>
        <w:spacing w:after="240"/>
        <w:jc w:val="both"/>
        <w:rPr>
          <w:rFonts w:asciiTheme="minorHAnsi" w:hAnsiTheme="minorHAnsi" w:cs="Calibri"/>
          <w:sz w:val="22"/>
          <w:szCs w:val="22"/>
          <w:lang w:val="en-US"/>
        </w:rPr>
      </w:pPr>
      <w:r>
        <w:rPr>
          <w:rFonts w:asciiTheme="minorHAnsi" w:hAnsiTheme="minorHAnsi" w:cs="Calibri"/>
          <w:bCs/>
          <w:sz w:val="22"/>
          <w:szCs w:val="22"/>
        </w:rPr>
        <w:t xml:space="preserve">2 </w:t>
      </w:r>
      <w:r w:rsidR="00767114" w:rsidRPr="008454EE">
        <w:rPr>
          <w:rFonts w:asciiTheme="minorHAnsi" w:hAnsiTheme="minorHAnsi" w:cs="Calibri"/>
          <w:bCs/>
          <w:sz w:val="22"/>
          <w:szCs w:val="22"/>
        </w:rPr>
        <w:t xml:space="preserve">– 9.  Se vor completa cu informațiile conform facturilor atașate la Dosarul Cererii de plată, respectiv conform contractelor de achiziție. </w:t>
      </w:r>
      <w:r w:rsidR="00767114" w:rsidRPr="008454EE">
        <w:rPr>
          <w:rFonts w:asciiTheme="minorHAnsi" w:hAnsiTheme="minorHAnsi" w:cs="Calibri"/>
          <w:bCs/>
          <w:sz w:val="22"/>
          <w:szCs w:val="22"/>
          <w:lang w:val="it-IT"/>
        </w:rPr>
        <w:t xml:space="preserve">Daca se acopera cu o factura cheltuielile aferente mai multor capitole/ subcapitole ale bugetului, se va specifica, atat valoarea totala a facturii, cat si valorile solicitate pentru fiecare capitol/ subcapitol; </w:t>
      </w:r>
    </w:p>
    <w:p w:rsidR="00767114" w:rsidRPr="008454EE" w:rsidRDefault="00767114" w:rsidP="00926BB8">
      <w:pPr>
        <w:numPr>
          <w:ilvl w:val="0"/>
          <w:numId w:val="80"/>
        </w:numPr>
        <w:spacing w:after="240"/>
        <w:ind w:left="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Totalul valorii solicitate spre autorizare trebuie să corespundă cu valoarea cheltuielilor solicitate spre autorizare conform Cererii de plată AP 1.1. În cazul în care cheltuielile cu TVA sunt eligibile din FEADR conform bugetului indicativ al proiectului, se va completa formularul atât pe coloana </w:t>
      </w:r>
      <w:r w:rsidR="00291C45" w:rsidRPr="008454EE">
        <w:rPr>
          <w:rFonts w:asciiTheme="minorHAnsi" w:hAnsiTheme="minorHAnsi" w:cs="Calibri"/>
          <w:sz w:val="22"/>
          <w:szCs w:val="22"/>
          <w:lang w:val="en-US"/>
        </w:rPr>
        <w:t>9</w:t>
      </w:r>
      <w:r w:rsidRPr="008454EE">
        <w:rPr>
          <w:rFonts w:asciiTheme="minorHAnsi" w:hAnsiTheme="minorHAnsi" w:cs="Calibri"/>
          <w:sz w:val="22"/>
          <w:szCs w:val="22"/>
          <w:lang w:val="en-US"/>
        </w:rPr>
        <w:t xml:space="preserve"> cât și pe coloana </w:t>
      </w:r>
      <w:r w:rsidR="00291C45" w:rsidRPr="008454EE">
        <w:rPr>
          <w:rFonts w:asciiTheme="minorHAnsi" w:hAnsiTheme="minorHAnsi" w:cs="Calibri"/>
          <w:sz w:val="22"/>
          <w:szCs w:val="22"/>
          <w:lang w:val="en-US"/>
        </w:rPr>
        <w:t>11</w:t>
      </w:r>
      <w:r w:rsidRPr="008454EE">
        <w:rPr>
          <w:rFonts w:asciiTheme="minorHAnsi" w:hAnsiTheme="minorHAnsi" w:cs="Calibri"/>
          <w:sz w:val="22"/>
          <w:szCs w:val="22"/>
          <w:lang w:val="en-US"/>
        </w:rPr>
        <w:t xml:space="preserve">; </w:t>
      </w:r>
    </w:p>
    <w:p w:rsidR="00767114" w:rsidRPr="008454EE" w:rsidRDefault="00767114" w:rsidP="00926BB8">
      <w:pPr>
        <w:numPr>
          <w:ilvl w:val="0"/>
          <w:numId w:val="80"/>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Se completează cu valoarea TVA </w:t>
      </w:r>
      <w:r w:rsidRPr="008454EE">
        <w:rPr>
          <w:rFonts w:asciiTheme="minorHAnsi" w:hAnsiTheme="minorHAnsi" w:cs="Calibri"/>
          <w:sz w:val="22"/>
          <w:szCs w:val="22"/>
        </w:rPr>
        <w:t>din factura solicitată spre autorizare</w:t>
      </w:r>
      <w:r w:rsidRPr="008454EE">
        <w:rPr>
          <w:rFonts w:asciiTheme="minorHAnsi" w:hAnsiTheme="minorHAnsi" w:cs="Calibri"/>
          <w:sz w:val="22"/>
          <w:szCs w:val="22"/>
          <w:lang w:val="en-US"/>
        </w:rPr>
        <w:t xml:space="preserve">. În cazul în care cheltuielile cu TVA sunt eligibile conform OUG </w:t>
      </w:r>
      <w:r w:rsidR="00B16879">
        <w:rPr>
          <w:rFonts w:asciiTheme="minorHAnsi" w:hAnsiTheme="minorHAnsi" w:cs="Calibri"/>
          <w:sz w:val="22"/>
          <w:szCs w:val="22"/>
          <w:lang w:val="en-US"/>
        </w:rPr>
        <w:t>85</w:t>
      </w:r>
      <w:r w:rsidRPr="008454EE">
        <w:rPr>
          <w:rFonts w:asciiTheme="minorHAnsi" w:hAnsiTheme="minorHAnsi" w:cs="Calibri"/>
          <w:sz w:val="22"/>
          <w:szCs w:val="22"/>
          <w:lang w:val="en-US"/>
        </w:rPr>
        <w:t>/ 20</w:t>
      </w:r>
      <w:r w:rsidR="00B16879">
        <w:rPr>
          <w:rFonts w:asciiTheme="minorHAnsi" w:hAnsiTheme="minorHAnsi" w:cs="Calibri"/>
          <w:sz w:val="22"/>
          <w:szCs w:val="22"/>
          <w:lang w:val="en-US"/>
        </w:rPr>
        <w:t>23</w:t>
      </w:r>
      <w:r w:rsidRPr="008454EE">
        <w:rPr>
          <w:rFonts w:asciiTheme="minorHAnsi" w:hAnsiTheme="minorHAnsi" w:cs="Calibri"/>
          <w:sz w:val="22"/>
          <w:szCs w:val="22"/>
          <w:lang w:val="en-US"/>
        </w:rPr>
        <w:t>, totalul valorii TVA solicitate spre autorizare trebuie să corespundă cu valoarea cheltuielilor cu TVA solicitate spre autorizare conform Cererii de plată AP 1.1 – TVA;</w:t>
      </w:r>
    </w:p>
    <w:p w:rsidR="00767114" w:rsidRPr="008454EE" w:rsidRDefault="00767114" w:rsidP="00926BB8">
      <w:pPr>
        <w:numPr>
          <w:ilvl w:val="0"/>
          <w:numId w:val="80"/>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13. Se va menționa numărul și data acceptarii documentului de plată de instituția financiar-bancară. În cazul plăților efectuate prin trezorerie, unde nu este necesară prezentarea documentelor de plată, nu se vor completa aceste coloane; </w:t>
      </w:r>
    </w:p>
    <w:p w:rsidR="00767114" w:rsidRPr="008454EE" w:rsidRDefault="00767114" w:rsidP="00926BB8">
      <w:pPr>
        <w:numPr>
          <w:ilvl w:val="0"/>
          <w:numId w:val="81"/>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15.  Se va menționa numărul și data extrasului de cont. </w:t>
      </w:r>
    </w:p>
    <w:p w:rsidR="00767114" w:rsidRPr="002A7217" w:rsidRDefault="00767114" w:rsidP="001940D0">
      <w:pPr>
        <w:tabs>
          <w:tab w:val="left" w:pos="426"/>
        </w:tabs>
        <w:jc w:val="both"/>
        <w:rPr>
          <w:rFonts w:asciiTheme="minorHAnsi" w:hAnsiTheme="minorHAnsi" w:cs="Calibri"/>
          <w:sz w:val="22"/>
          <w:szCs w:val="22"/>
          <w:lang w:val="en-US"/>
        </w:rPr>
      </w:pPr>
      <w:r w:rsidRPr="002A7217">
        <w:rPr>
          <w:rFonts w:asciiTheme="minorHAnsi" w:hAnsiTheme="minorHAnsi" w:cs="Calibri"/>
          <w:sz w:val="22"/>
          <w:szCs w:val="22"/>
          <w:lang w:val="en-US"/>
        </w:rPr>
        <w:t>Notă: Toate valorile vor fi completate cu două zecimale.</w:t>
      </w:r>
    </w:p>
    <w:p w:rsidR="001940D0" w:rsidRPr="00A51FFF" w:rsidRDefault="001940D0" w:rsidP="001940D0">
      <w:pPr>
        <w:tabs>
          <w:tab w:val="left" w:pos="426"/>
        </w:tabs>
        <w:jc w:val="both"/>
        <w:rPr>
          <w:rFonts w:asciiTheme="minorHAnsi" w:hAnsiTheme="minorHAnsi" w:cs="Calibri"/>
          <w:sz w:val="20"/>
          <w:szCs w:val="20"/>
          <w:lang w:val="en-US"/>
        </w:rPr>
      </w:pPr>
      <w:r w:rsidRPr="00A51FFF">
        <w:rPr>
          <w:rFonts w:asciiTheme="minorHAnsi" w:hAnsiTheme="minorHAnsi" w:cs="Calibri"/>
          <w:sz w:val="20"/>
          <w:szCs w:val="20"/>
          <w:lang w:val="en-US"/>
        </w:rPr>
        <w:t xml:space="preserve">În cazul în care se vor solicita la plată și cheltuieli cu sistemele de irigații (înființare/ modernizare a sistemului de irigații) sau cheltuieli cu producerea și utilizarea energiei din surse regenerabile (solară/ eoliană/ alte surse), </w:t>
      </w:r>
      <w:r w:rsidRPr="00A51FFF">
        <w:rPr>
          <w:rFonts w:asciiTheme="minorHAnsi" w:hAnsiTheme="minorHAnsi" w:cs="Calibri"/>
          <w:sz w:val="20"/>
          <w:szCs w:val="20"/>
          <w:lang w:val="en-US"/>
        </w:rPr>
        <w:lastRenderedPageBreak/>
        <w:t>acestea vor fi trecute pe linii distincte în declarația de cheltuieli. Valoarea lor trebuie să coincidă cu cea trecută în formularul AP 1.1 Cerere de plată, la rubricile respective</w:t>
      </w:r>
    </w:p>
    <w:p w:rsidR="00767114" w:rsidRPr="001940D0" w:rsidRDefault="00767114" w:rsidP="00647C2F">
      <w:pPr>
        <w:tabs>
          <w:tab w:val="left" w:pos="426"/>
        </w:tabs>
        <w:spacing w:after="240"/>
        <w:jc w:val="both"/>
        <w:rPr>
          <w:rFonts w:asciiTheme="minorHAnsi" w:hAnsiTheme="minorHAnsi" w:cs="Calibri"/>
          <w:sz w:val="20"/>
          <w:szCs w:val="20"/>
          <w:lang w:val="en-US"/>
        </w:rPr>
      </w:pPr>
      <w:r w:rsidRPr="001940D0">
        <w:rPr>
          <w:rFonts w:asciiTheme="minorHAnsi" w:hAnsiTheme="minorHAnsi" w:cs="Calibri"/>
          <w:sz w:val="20"/>
          <w:szCs w:val="20"/>
          <w:lang w:val="en-US"/>
        </w:rPr>
        <w:t>Formularul trebuie sa fie datat</w:t>
      </w:r>
      <w:r w:rsidR="001940D0" w:rsidRPr="001940D0">
        <w:rPr>
          <w:rFonts w:asciiTheme="minorHAnsi" w:hAnsiTheme="minorHAnsi" w:cs="Calibri"/>
          <w:sz w:val="20"/>
          <w:szCs w:val="20"/>
          <w:lang w:val="en-US"/>
        </w:rPr>
        <w:t xml:space="preserve"> și</w:t>
      </w:r>
      <w:r w:rsidRPr="001940D0">
        <w:rPr>
          <w:rFonts w:asciiTheme="minorHAnsi" w:hAnsiTheme="minorHAnsi" w:cs="Calibri"/>
          <w:sz w:val="20"/>
          <w:szCs w:val="20"/>
          <w:lang w:val="en-US"/>
        </w:rPr>
        <w:t xml:space="preserve"> semnat de beneficiar</w:t>
      </w:r>
      <w:r w:rsidR="007B3594" w:rsidRPr="001940D0">
        <w:rPr>
          <w:rFonts w:asciiTheme="minorHAnsi" w:hAnsiTheme="minorHAnsi" w:cs="Calibri"/>
          <w:sz w:val="20"/>
          <w:szCs w:val="20"/>
          <w:lang w:val="en-US"/>
        </w:rPr>
        <w:t xml:space="preserve"> </w:t>
      </w:r>
      <w:r w:rsidRPr="001940D0">
        <w:rPr>
          <w:rFonts w:asciiTheme="minorHAnsi" w:hAnsiTheme="minorHAnsi" w:cs="Calibri"/>
          <w:sz w:val="20"/>
          <w:szCs w:val="20"/>
          <w:lang w:val="en-US"/>
        </w:rPr>
        <w:t xml:space="preserve">/ reprezentantul legal al proiectului. </w:t>
      </w:r>
    </w:p>
    <w:p w:rsidR="00B30725" w:rsidRPr="008454EE" w:rsidRDefault="00B30725"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Formularul AP 1.2 - specific </w:t>
      </w:r>
      <w:r w:rsidR="00C617A3">
        <w:rPr>
          <w:rFonts w:asciiTheme="minorHAnsi" w:hAnsiTheme="minorHAnsi" w:cs="Calibri"/>
          <w:b/>
          <w:sz w:val="22"/>
          <w:szCs w:val="22"/>
          <w:lang w:val="it-IT"/>
        </w:rPr>
        <w:t>intervențiilor</w:t>
      </w:r>
      <w:r w:rsidR="00101A5E">
        <w:rPr>
          <w:rFonts w:asciiTheme="minorHAnsi" w:hAnsiTheme="minorHAnsi" w:cs="Calibri"/>
          <w:b/>
          <w:sz w:val="22"/>
          <w:szCs w:val="22"/>
          <w:lang w:val="it-IT"/>
        </w:rPr>
        <w:t xml:space="preserve"> cu cost standard</w:t>
      </w:r>
    </w:p>
    <w:p w:rsidR="00B30725" w:rsidRPr="008454EE" w:rsidRDefault="00B30725" w:rsidP="00647C2F">
      <w:pPr>
        <w:jc w:val="both"/>
        <w:rPr>
          <w:rFonts w:asciiTheme="minorHAnsi" w:hAnsiTheme="minorHAnsi" w:cs="Calibri"/>
          <w:b/>
          <w:sz w:val="22"/>
          <w:szCs w:val="22"/>
        </w:rPr>
      </w:pPr>
    </w:p>
    <w:p w:rsidR="00B30725" w:rsidRPr="008454EE" w:rsidRDefault="00B30725"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rsidR="00C160EC" w:rsidRPr="008454EE" w:rsidRDefault="00C160EC" w:rsidP="00647C2F">
      <w:pPr>
        <w:jc w:val="center"/>
        <w:rPr>
          <w:rFonts w:asciiTheme="minorHAnsi" w:hAnsiTheme="minorHAnsi" w:cs="Calibri"/>
          <w:b/>
          <w:sz w:val="22"/>
          <w:szCs w:val="22"/>
          <w:lang w:eastAsia="fr-FR"/>
        </w:rPr>
      </w:pPr>
    </w:p>
    <w:p w:rsidR="00B30725" w:rsidRPr="008454EE" w:rsidRDefault="00C160EC"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-privind tipurile de operațiuni aferente costurilor standard-</w:t>
      </w:r>
    </w:p>
    <w:p w:rsidR="00B30725" w:rsidRPr="008454EE" w:rsidRDefault="00B30725" w:rsidP="00647C2F">
      <w:pPr>
        <w:jc w:val="center"/>
        <w:rPr>
          <w:rFonts w:asciiTheme="minorHAnsi" w:hAnsiTheme="minorHAnsi" w:cs="Calibri"/>
          <w:b/>
          <w:i/>
          <w:sz w:val="22"/>
          <w:szCs w:val="22"/>
          <w:lang w:eastAsia="fr-FR"/>
        </w:rPr>
      </w:pPr>
    </w:p>
    <w:p w:rsidR="00B30725" w:rsidRPr="008454EE" w:rsidRDefault="00C160EC" w:rsidP="00647C2F">
      <w:pPr>
        <w:jc w:val="both"/>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493"/>
        <w:gridCol w:w="1408"/>
        <w:gridCol w:w="1206"/>
        <w:gridCol w:w="1377"/>
        <w:gridCol w:w="1537"/>
        <w:gridCol w:w="1339"/>
        <w:gridCol w:w="990"/>
      </w:tblGrid>
      <w:tr w:rsidR="009A137B" w:rsidRPr="008454EE" w:rsidTr="00E65AD1">
        <w:trPr>
          <w:trHeight w:val="278"/>
          <w:jc w:val="center"/>
        </w:trPr>
        <w:tc>
          <w:tcPr>
            <w:tcW w:w="576" w:type="dxa"/>
            <w:vMerge w:val="restart"/>
            <w:shd w:val="clear" w:color="auto" w:fill="BFBFBF"/>
          </w:tcPr>
          <w:p w:rsidR="009A137B" w:rsidRPr="008454EE" w:rsidRDefault="009A137B" w:rsidP="00647C2F">
            <w:pPr>
              <w:jc w:val="center"/>
              <w:rPr>
                <w:rFonts w:asciiTheme="minorHAnsi" w:hAnsiTheme="minorHAnsi" w:cs="Calibri"/>
                <w:b/>
              </w:rPr>
            </w:pPr>
            <w:r w:rsidRPr="008454EE">
              <w:rPr>
                <w:rFonts w:asciiTheme="minorHAnsi" w:hAnsiTheme="minorHAnsi" w:cs="Calibri"/>
                <w:b/>
              </w:rPr>
              <w:t>Nr. Crt.</w:t>
            </w:r>
          </w:p>
        </w:tc>
        <w:tc>
          <w:tcPr>
            <w:tcW w:w="1493" w:type="dxa"/>
            <w:vMerge w:val="restart"/>
            <w:shd w:val="clear" w:color="auto" w:fill="BFBFBF"/>
          </w:tcPr>
          <w:p w:rsidR="009A137B" w:rsidRPr="008454EE" w:rsidRDefault="009A137B" w:rsidP="00647C2F">
            <w:pPr>
              <w:jc w:val="center"/>
              <w:rPr>
                <w:rFonts w:asciiTheme="minorHAnsi" w:hAnsiTheme="minorHAnsi" w:cs="Calibri"/>
                <w:b/>
              </w:rPr>
            </w:pPr>
            <w:r w:rsidRPr="008454EE">
              <w:rPr>
                <w:rFonts w:asciiTheme="minorHAnsi" w:hAnsiTheme="minorHAnsi" w:cs="Calibri"/>
                <w:b/>
              </w:rPr>
              <w:t>Tipuri de operațiuni conform anexei la cererea de finanțare aferente Valori costuri standard</w:t>
            </w:r>
          </w:p>
        </w:tc>
        <w:tc>
          <w:tcPr>
            <w:tcW w:w="1408" w:type="dxa"/>
            <w:vMerge w:val="restart"/>
            <w:shd w:val="clear" w:color="auto" w:fill="BFBFBF"/>
          </w:tcPr>
          <w:p w:rsidR="009A137B" w:rsidRPr="008454EE" w:rsidRDefault="009A137B" w:rsidP="00647C2F">
            <w:pPr>
              <w:jc w:val="center"/>
              <w:rPr>
                <w:rFonts w:asciiTheme="minorHAnsi" w:hAnsiTheme="minorHAnsi" w:cs="Calibri"/>
                <w:b/>
              </w:rPr>
            </w:pPr>
          </w:p>
          <w:p w:rsidR="009A137B" w:rsidRPr="008454EE" w:rsidRDefault="009A137B" w:rsidP="00647C2F">
            <w:pPr>
              <w:jc w:val="center"/>
              <w:rPr>
                <w:rFonts w:asciiTheme="minorHAnsi" w:hAnsiTheme="minorHAnsi" w:cs="Calibri"/>
                <w:b/>
              </w:rPr>
            </w:pPr>
            <w:r w:rsidRPr="008454EE">
              <w:rPr>
                <w:rFonts w:asciiTheme="minorHAnsi" w:hAnsiTheme="minorHAnsi" w:cs="Calibri"/>
                <w:b/>
              </w:rPr>
              <w:t>Încadrarea cheltuielilor în liniile bugetare conf. Bugetului</w:t>
            </w:r>
          </w:p>
        </w:tc>
        <w:tc>
          <w:tcPr>
            <w:tcW w:w="4120" w:type="dxa"/>
            <w:gridSpan w:val="3"/>
            <w:shd w:val="clear" w:color="auto" w:fill="BFBFBF"/>
          </w:tcPr>
          <w:p w:rsidR="009A137B" w:rsidRPr="008454EE" w:rsidRDefault="009A137B" w:rsidP="00647C2F">
            <w:pPr>
              <w:jc w:val="center"/>
              <w:rPr>
                <w:rFonts w:asciiTheme="minorHAnsi" w:hAnsiTheme="minorHAnsi" w:cs="Calibri"/>
                <w:b/>
              </w:rPr>
            </w:pPr>
            <w:r w:rsidRPr="008454EE">
              <w:rPr>
                <w:rFonts w:asciiTheme="minorHAnsi" w:hAnsiTheme="minorHAnsi" w:cs="Calibri"/>
                <w:b/>
              </w:rPr>
              <w:t>Furnizorul</w:t>
            </w:r>
          </w:p>
        </w:tc>
        <w:tc>
          <w:tcPr>
            <w:tcW w:w="1339" w:type="dxa"/>
            <w:vMerge w:val="restart"/>
            <w:shd w:val="clear" w:color="auto" w:fill="BFBFBF"/>
          </w:tcPr>
          <w:p w:rsidR="009A137B" w:rsidRPr="008454EE" w:rsidRDefault="009A137B" w:rsidP="00647C2F">
            <w:pPr>
              <w:jc w:val="center"/>
              <w:rPr>
                <w:rFonts w:asciiTheme="minorHAnsi" w:hAnsiTheme="minorHAnsi" w:cs="Calibri"/>
                <w:b/>
              </w:rPr>
            </w:pPr>
            <w:r w:rsidRPr="008454EE">
              <w:rPr>
                <w:rFonts w:asciiTheme="minorHAnsi" w:hAnsiTheme="minorHAnsi" w:cs="Calibri"/>
                <w:b/>
              </w:rPr>
              <w:t>Valoarea tipului de operațiune conform anexa cererea de finantare Valori cost standard</w:t>
            </w:r>
          </w:p>
        </w:tc>
        <w:tc>
          <w:tcPr>
            <w:tcW w:w="990" w:type="dxa"/>
            <w:vMerge w:val="restart"/>
            <w:shd w:val="clear" w:color="auto" w:fill="BFBFBF"/>
          </w:tcPr>
          <w:p w:rsidR="009A137B" w:rsidRPr="008454EE" w:rsidRDefault="009A137B" w:rsidP="00647C2F">
            <w:pPr>
              <w:jc w:val="both"/>
              <w:rPr>
                <w:rFonts w:asciiTheme="minorHAnsi" w:hAnsiTheme="minorHAnsi" w:cs="Calibri"/>
                <w:b/>
              </w:rPr>
            </w:pPr>
          </w:p>
          <w:p w:rsidR="009A137B" w:rsidRPr="008454EE" w:rsidRDefault="009A137B" w:rsidP="00647C2F">
            <w:pPr>
              <w:jc w:val="center"/>
              <w:rPr>
                <w:rFonts w:asciiTheme="minorHAnsi" w:hAnsiTheme="minorHAnsi" w:cs="Calibri"/>
                <w:b/>
              </w:rPr>
            </w:pPr>
            <w:r w:rsidRPr="008454EE">
              <w:rPr>
                <w:rFonts w:asciiTheme="minorHAnsi" w:hAnsiTheme="minorHAnsi" w:cs="Calibri"/>
                <w:b/>
              </w:rPr>
              <w:t>Valoarea solicitată spre autorizare</w:t>
            </w:r>
          </w:p>
        </w:tc>
      </w:tr>
      <w:tr w:rsidR="009A137B" w:rsidRPr="008454EE" w:rsidTr="00E65AD1">
        <w:trPr>
          <w:trHeight w:val="142"/>
          <w:jc w:val="center"/>
        </w:trPr>
        <w:tc>
          <w:tcPr>
            <w:tcW w:w="576" w:type="dxa"/>
            <w:vMerge/>
          </w:tcPr>
          <w:p w:rsidR="009A137B" w:rsidRPr="008454EE" w:rsidRDefault="009A137B" w:rsidP="00647C2F">
            <w:pPr>
              <w:jc w:val="both"/>
              <w:rPr>
                <w:rFonts w:asciiTheme="minorHAnsi" w:hAnsiTheme="minorHAnsi" w:cs="Calibri"/>
                <w:b/>
              </w:rPr>
            </w:pPr>
          </w:p>
        </w:tc>
        <w:tc>
          <w:tcPr>
            <w:tcW w:w="1493" w:type="dxa"/>
            <w:vMerge/>
            <w:shd w:val="clear" w:color="auto" w:fill="auto"/>
          </w:tcPr>
          <w:p w:rsidR="009A137B" w:rsidRPr="008454EE" w:rsidRDefault="009A137B" w:rsidP="00647C2F">
            <w:pPr>
              <w:jc w:val="both"/>
              <w:rPr>
                <w:rFonts w:asciiTheme="minorHAnsi" w:hAnsiTheme="minorHAnsi" w:cs="Calibri"/>
                <w:b/>
              </w:rPr>
            </w:pPr>
          </w:p>
        </w:tc>
        <w:tc>
          <w:tcPr>
            <w:tcW w:w="1408" w:type="dxa"/>
            <w:vMerge/>
            <w:shd w:val="clear" w:color="auto" w:fill="auto"/>
          </w:tcPr>
          <w:p w:rsidR="009A137B" w:rsidRPr="008454EE" w:rsidRDefault="009A137B" w:rsidP="00647C2F">
            <w:pPr>
              <w:jc w:val="both"/>
              <w:rPr>
                <w:rFonts w:asciiTheme="minorHAnsi" w:hAnsiTheme="minorHAnsi" w:cs="Calibri"/>
                <w:b/>
              </w:rPr>
            </w:pPr>
          </w:p>
        </w:tc>
        <w:tc>
          <w:tcPr>
            <w:tcW w:w="1206" w:type="dxa"/>
            <w:shd w:val="clear" w:color="auto" w:fill="BFBFBF"/>
          </w:tcPr>
          <w:p w:rsidR="009A137B" w:rsidRPr="008454EE" w:rsidRDefault="009A137B" w:rsidP="00647C2F">
            <w:pPr>
              <w:jc w:val="center"/>
              <w:rPr>
                <w:rFonts w:asciiTheme="minorHAnsi" w:hAnsiTheme="minorHAnsi" w:cs="Calibri"/>
                <w:b/>
              </w:rPr>
            </w:pPr>
          </w:p>
          <w:p w:rsidR="009A137B" w:rsidRPr="008454EE" w:rsidRDefault="009A137B" w:rsidP="00647C2F">
            <w:pPr>
              <w:jc w:val="center"/>
              <w:rPr>
                <w:rFonts w:asciiTheme="minorHAnsi" w:hAnsiTheme="minorHAnsi" w:cs="Calibri"/>
                <w:b/>
              </w:rPr>
            </w:pPr>
            <w:r w:rsidRPr="008454EE">
              <w:rPr>
                <w:rFonts w:asciiTheme="minorHAnsi" w:hAnsiTheme="minorHAnsi" w:cs="Calibri"/>
                <w:b/>
              </w:rPr>
              <w:t>Denumire</w:t>
            </w:r>
          </w:p>
        </w:tc>
        <w:tc>
          <w:tcPr>
            <w:tcW w:w="1377" w:type="dxa"/>
            <w:shd w:val="clear" w:color="auto" w:fill="BFBFBF"/>
          </w:tcPr>
          <w:p w:rsidR="009A137B" w:rsidRPr="008454EE" w:rsidRDefault="009A137B" w:rsidP="00647C2F">
            <w:pPr>
              <w:jc w:val="both"/>
              <w:rPr>
                <w:rFonts w:asciiTheme="minorHAnsi" w:hAnsiTheme="minorHAnsi" w:cs="Calibri"/>
                <w:b/>
              </w:rPr>
            </w:pPr>
          </w:p>
          <w:p w:rsidR="009A137B" w:rsidRPr="008454EE" w:rsidRDefault="009A137B" w:rsidP="00647C2F">
            <w:pPr>
              <w:jc w:val="center"/>
              <w:rPr>
                <w:rFonts w:asciiTheme="minorHAnsi" w:hAnsiTheme="minorHAnsi" w:cs="Calibri"/>
                <w:b/>
              </w:rPr>
            </w:pPr>
            <w:r w:rsidRPr="008454EE">
              <w:rPr>
                <w:rFonts w:asciiTheme="minorHAnsi" w:hAnsiTheme="minorHAnsi" w:cs="Calibri"/>
                <w:b/>
              </w:rPr>
              <w:t>Cod Unic de Înregistrare</w:t>
            </w:r>
          </w:p>
        </w:tc>
        <w:tc>
          <w:tcPr>
            <w:tcW w:w="1537" w:type="dxa"/>
            <w:shd w:val="clear" w:color="auto" w:fill="BFBFBF"/>
            <w:vAlign w:val="center"/>
          </w:tcPr>
          <w:p w:rsidR="009A137B" w:rsidRPr="008454EE" w:rsidRDefault="009A137B" w:rsidP="00647C2F">
            <w:pPr>
              <w:autoSpaceDE w:val="0"/>
              <w:autoSpaceDN w:val="0"/>
              <w:adjustRightInd w:val="0"/>
              <w:jc w:val="center"/>
              <w:rPr>
                <w:rFonts w:asciiTheme="minorHAnsi" w:hAnsiTheme="minorHAnsi" w:cs="Calibri"/>
                <w:b/>
                <w:noProof w:val="0"/>
                <w:lang w:val="en-US"/>
              </w:rPr>
            </w:pPr>
            <w:r w:rsidRPr="008454EE">
              <w:rPr>
                <w:rFonts w:asciiTheme="minorHAnsi" w:hAnsiTheme="minorHAnsi" w:cs="Calibri"/>
                <w:b/>
                <w:noProof w:val="0"/>
                <w:lang w:val="en-US"/>
              </w:rPr>
              <w:t>Nr. Înreg.</w:t>
            </w:r>
          </w:p>
          <w:p w:rsidR="009A137B" w:rsidRPr="008454EE" w:rsidRDefault="009A137B" w:rsidP="00647C2F">
            <w:pPr>
              <w:autoSpaceDE w:val="0"/>
              <w:autoSpaceDN w:val="0"/>
              <w:adjustRightInd w:val="0"/>
              <w:jc w:val="center"/>
              <w:rPr>
                <w:rFonts w:asciiTheme="minorHAnsi" w:hAnsiTheme="minorHAnsi" w:cs="Calibri"/>
                <w:b/>
                <w:noProof w:val="0"/>
                <w:lang w:val="en-US"/>
              </w:rPr>
            </w:pPr>
            <w:r w:rsidRPr="008454EE">
              <w:rPr>
                <w:rFonts w:asciiTheme="minorHAnsi" w:hAnsiTheme="minorHAnsi" w:cs="Calibri"/>
                <w:b/>
                <w:noProof w:val="0"/>
                <w:lang w:val="en-US"/>
              </w:rPr>
              <w:t>Registrul</w:t>
            </w:r>
          </w:p>
          <w:p w:rsidR="009A137B" w:rsidRPr="008454EE" w:rsidRDefault="009A137B" w:rsidP="00647C2F">
            <w:pPr>
              <w:jc w:val="center"/>
              <w:rPr>
                <w:rFonts w:asciiTheme="minorHAnsi" w:hAnsiTheme="minorHAnsi" w:cs="Calibri"/>
                <w:b/>
              </w:rPr>
            </w:pPr>
            <w:r w:rsidRPr="008454EE">
              <w:rPr>
                <w:rFonts w:asciiTheme="minorHAnsi" w:hAnsiTheme="minorHAnsi" w:cs="Calibri"/>
                <w:b/>
                <w:noProof w:val="0"/>
                <w:lang w:val="en-US"/>
              </w:rPr>
              <w:t>Comerțului</w:t>
            </w:r>
          </w:p>
        </w:tc>
        <w:tc>
          <w:tcPr>
            <w:tcW w:w="1339" w:type="dxa"/>
            <w:vMerge/>
            <w:shd w:val="clear" w:color="auto" w:fill="auto"/>
          </w:tcPr>
          <w:p w:rsidR="009A137B" w:rsidRPr="008454EE" w:rsidRDefault="009A137B" w:rsidP="00647C2F">
            <w:pPr>
              <w:jc w:val="both"/>
              <w:rPr>
                <w:rFonts w:asciiTheme="minorHAnsi" w:hAnsiTheme="minorHAnsi" w:cs="Calibri"/>
                <w:b/>
              </w:rPr>
            </w:pPr>
          </w:p>
        </w:tc>
        <w:tc>
          <w:tcPr>
            <w:tcW w:w="990" w:type="dxa"/>
            <w:vMerge/>
            <w:shd w:val="clear" w:color="auto" w:fill="auto"/>
          </w:tcPr>
          <w:p w:rsidR="009A137B" w:rsidRPr="008454EE" w:rsidRDefault="009A137B" w:rsidP="00647C2F">
            <w:pPr>
              <w:jc w:val="both"/>
              <w:rPr>
                <w:rFonts w:asciiTheme="minorHAnsi" w:hAnsiTheme="minorHAnsi" w:cs="Calibri"/>
                <w:b/>
              </w:rPr>
            </w:pPr>
          </w:p>
        </w:tc>
      </w:tr>
      <w:tr w:rsidR="009A137B" w:rsidRPr="008454EE" w:rsidTr="00E65AD1">
        <w:trPr>
          <w:trHeight w:val="278"/>
          <w:jc w:val="center"/>
        </w:trPr>
        <w:tc>
          <w:tcPr>
            <w:tcW w:w="576" w:type="dxa"/>
          </w:tcPr>
          <w:p w:rsidR="009A137B" w:rsidRPr="008454EE" w:rsidRDefault="009A137B" w:rsidP="00647C2F">
            <w:pPr>
              <w:jc w:val="center"/>
              <w:rPr>
                <w:rFonts w:asciiTheme="minorHAnsi" w:hAnsiTheme="minorHAnsi" w:cs="Calibri"/>
                <w:b/>
              </w:rPr>
            </w:pPr>
            <w:r w:rsidRPr="008454EE">
              <w:rPr>
                <w:rFonts w:asciiTheme="minorHAnsi" w:hAnsiTheme="minorHAnsi" w:cs="Calibri"/>
                <w:b/>
              </w:rPr>
              <w:t>0</w:t>
            </w:r>
          </w:p>
        </w:tc>
        <w:tc>
          <w:tcPr>
            <w:tcW w:w="1493" w:type="dxa"/>
            <w:shd w:val="clear" w:color="auto" w:fill="auto"/>
          </w:tcPr>
          <w:p w:rsidR="009A137B" w:rsidRPr="008454EE" w:rsidRDefault="009A137B" w:rsidP="00647C2F">
            <w:pPr>
              <w:jc w:val="center"/>
              <w:rPr>
                <w:rFonts w:asciiTheme="minorHAnsi" w:hAnsiTheme="minorHAnsi" w:cs="Calibri"/>
                <w:b/>
              </w:rPr>
            </w:pPr>
            <w:r w:rsidRPr="008454EE">
              <w:rPr>
                <w:rFonts w:asciiTheme="minorHAnsi" w:hAnsiTheme="minorHAnsi" w:cs="Calibri"/>
                <w:b/>
              </w:rPr>
              <w:t>1</w:t>
            </w:r>
          </w:p>
        </w:tc>
        <w:tc>
          <w:tcPr>
            <w:tcW w:w="1408" w:type="dxa"/>
            <w:shd w:val="clear" w:color="auto" w:fill="auto"/>
          </w:tcPr>
          <w:p w:rsidR="009A137B" w:rsidRPr="008454EE" w:rsidRDefault="009A137B" w:rsidP="00647C2F">
            <w:pPr>
              <w:jc w:val="center"/>
              <w:rPr>
                <w:rFonts w:asciiTheme="minorHAnsi" w:hAnsiTheme="minorHAnsi" w:cs="Calibri"/>
                <w:b/>
              </w:rPr>
            </w:pPr>
            <w:r w:rsidRPr="008454EE">
              <w:rPr>
                <w:rFonts w:asciiTheme="minorHAnsi" w:hAnsiTheme="minorHAnsi" w:cs="Calibri"/>
                <w:b/>
              </w:rPr>
              <w:t>2</w:t>
            </w:r>
          </w:p>
        </w:tc>
        <w:tc>
          <w:tcPr>
            <w:tcW w:w="1206" w:type="dxa"/>
            <w:shd w:val="clear" w:color="auto" w:fill="auto"/>
          </w:tcPr>
          <w:p w:rsidR="009A137B" w:rsidRPr="008454EE" w:rsidRDefault="009A137B" w:rsidP="00647C2F">
            <w:pPr>
              <w:jc w:val="center"/>
              <w:rPr>
                <w:rFonts w:asciiTheme="minorHAnsi" w:hAnsiTheme="minorHAnsi" w:cs="Calibri"/>
                <w:b/>
              </w:rPr>
            </w:pPr>
            <w:r w:rsidRPr="008454EE">
              <w:rPr>
                <w:rFonts w:asciiTheme="minorHAnsi" w:hAnsiTheme="minorHAnsi" w:cs="Calibri"/>
                <w:b/>
              </w:rPr>
              <w:t>3</w:t>
            </w:r>
          </w:p>
        </w:tc>
        <w:tc>
          <w:tcPr>
            <w:tcW w:w="1377" w:type="dxa"/>
            <w:shd w:val="clear" w:color="auto" w:fill="auto"/>
          </w:tcPr>
          <w:p w:rsidR="009A137B" w:rsidRPr="008454EE" w:rsidRDefault="009A137B" w:rsidP="00647C2F">
            <w:pPr>
              <w:jc w:val="center"/>
              <w:rPr>
                <w:rFonts w:asciiTheme="minorHAnsi" w:hAnsiTheme="minorHAnsi" w:cs="Calibri"/>
                <w:b/>
              </w:rPr>
            </w:pPr>
            <w:r w:rsidRPr="008454EE">
              <w:rPr>
                <w:rFonts w:asciiTheme="minorHAnsi" w:hAnsiTheme="minorHAnsi" w:cs="Calibri"/>
                <w:b/>
              </w:rPr>
              <w:t>4</w:t>
            </w:r>
          </w:p>
        </w:tc>
        <w:tc>
          <w:tcPr>
            <w:tcW w:w="1537" w:type="dxa"/>
            <w:shd w:val="clear" w:color="auto" w:fill="auto"/>
          </w:tcPr>
          <w:p w:rsidR="009A137B" w:rsidRPr="008454EE" w:rsidRDefault="009A137B" w:rsidP="00647C2F">
            <w:pPr>
              <w:jc w:val="center"/>
              <w:rPr>
                <w:rFonts w:asciiTheme="minorHAnsi" w:hAnsiTheme="minorHAnsi" w:cs="Calibri"/>
                <w:b/>
              </w:rPr>
            </w:pPr>
            <w:r w:rsidRPr="008454EE">
              <w:rPr>
                <w:rFonts w:asciiTheme="minorHAnsi" w:hAnsiTheme="minorHAnsi" w:cs="Calibri"/>
                <w:b/>
              </w:rPr>
              <w:t>5</w:t>
            </w:r>
          </w:p>
        </w:tc>
        <w:tc>
          <w:tcPr>
            <w:tcW w:w="1339" w:type="dxa"/>
            <w:shd w:val="clear" w:color="auto" w:fill="auto"/>
          </w:tcPr>
          <w:p w:rsidR="009A137B" w:rsidRPr="008454EE" w:rsidRDefault="009A137B" w:rsidP="00647C2F">
            <w:pPr>
              <w:jc w:val="center"/>
              <w:rPr>
                <w:rFonts w:asciiTheme="minorHAnsi" w:hAnsiTheme="minorHAnsi" w:cs="Calibri"/>
                <w:b/>
              </w:rPr>
            </w:pPr>
            <w:r w:rsidRPr="008454EE">
              <w:rPr>
                <w:rFonts w:asciiTheme="minorHAnsi" w:hAnsiTheme="minorHAnsi" w:cs="Calibri"/>
                <w:b/>
              </w:rPr>
              <w:t>6</w:t>
            </w:r>
          </w:p>
        </w:tc>
        <w:tc>
          <w:tcPr>
            <w:tcW w:w="990" w:type="dxa"/>
            <w:shd w:val="clear" w:color="auto" w:fill="auto"/>
          </w:tcPr>
          <w:p w:rsidR="009A137B" w:rsidRPr="008454EE" w:rsidRDefault="009A137B" w:rsidP="00647C2F">
            <w:pPr>
              <w:jc w:val="center"/>
              <w:rPr>
                <w:rFonts w:asciiTheme="minorHAnsi" w:hAnsiTheme="minorHAnsi" w:cs="Calibri"/>
                <w:b/>
              </w:rPr>
            </w:pPr>
            <w:r w:rsidRPr="008454EE">
              <w:rPr>
                <w:rFonts w:asciiTheme="minorHAnsi" w:hAnsiTheme="minorHAnsi" w:cs="Calibri"/>
                <w:b/>
              </w:rPr>
              <w:t>7</w:t>
            </w:r>
          </w:p>
        </w:tc>
      </w:tr>
      <w:tr w:rsidR="009A137B" w:rsidRPr="008454EE" w:rsidTr="00E65AD1">
        <w:trPr>
          <w:trHeight w:val="278"/>
          <w:jc w:val="center"/>
        </w:trPr>
        <w:tc>
          <w:tcPr>
            <w:tcW w:w="576" w:type="dxa"/>
          </w:tcPr>
          <w:p w:rsidR="009A137B" w:rsidRPr="008454EE" w:rsidRDefault="009A137B" w:rsidP="00647C2F">
            <w:pPr>
              <w:jc w:val="both"/>
              <w:rPr>
                <w:rFonts w:asciiTheme="minorHAnsi" w:hAnsiTheme="minorHAnsi" w:cs="Calibri"/>
                <w:b/>
              </w:rPr>
            </w:pPr>
          </w:p>
        </w:tc>
        <w:tc>
          <w:tcPr>
            <w:tcW w:w="1493" w:type="dxa"/>
            <w:shd w:val="clear" w:color="auto" w:fill="auto"/>
          </w:tcPr>
          <w:p w:rsidR="009A137B" w:rsidRPr="008454EE" w:rsidRDefault="009A137B" w:rsidP="00647C2F">
            <w:pPr>
              <w:jc w:val="both"/>
              <w:rPr>
                <w:rFonts w:asciiTheme="minorHAnsi" w:hAnsiTheme="minorHAnsi" w:cs="Calibri"/>
                <w:b/>
              </w:rPr>
            </w:pPr>
          </w:p>
        </w:tc>
        <w:tc>
          <w:tcPr>
            <w:tcW w:w="1408" w:type="dxa"/>
            <w:shd w:val="clear" w:color="auto" w:fill="auto"/>
          </w:tcPr>
          <w:p w:rsidR="009A137B" w:rsidRPr="008454EE" w:rsidRDefault="009A137B" w:rsidP="00647C2F">
            <w:pPr>
              <w:jc w:val="both"/>
              <w:rPr>
                <w:rFonts w:asciiTheme="minorHAnsi" w:hAnsiTheme="minorHAnsi" w:cs="Calibri"/>
                <w:b/>
              </w:rPr>
            </w:pPr>
          </w:p>
        </w:tc>
        <w:tc>
          <w:tcPr>
            <w:tcW w:w="1206" w:type="dxa"/>
            <w:shd w:val="clear" w:color="auto" w:fill="auto"/>
          </w:tcPr>
          <w:p w:rsidR="009A137B" w:rsidRPr="008454EE" w:rsidRDefault="009A137B" w:rsidP="00647C2F">
            <w:pPr>
              <w:jc w:val="both"/>
              <w:rPr>
                <w:rFonts w:asciiTheme="minorHAnsi" w:hAnsiTheme="minorHAnsi" w:cs="Calibri"/>
                <w:b/>
              </w:rPr>
            </w:pPr>
          </w:p>
        </w:tc>
        <w:tc>
          <w:tcPr>
            <w:tcW w:w="1377" w:type="dxa"/>
            <w:shd w:val="clear" w:color="auto" w:fill="auto"/>
          </w:tcPr>
          <w:p w:rsidR="009A137B" w:rsidRPr="008454EE" w:rsidRDefault="009A137B" w:rsidP="00647C2F">
            <w:pPr>
              <w:jc w:val="both"/>
              <w:rPr>
                <w:rFonts w:asciiTheme="minorHAnsi" w:hAnsiTheme="minorHAnsi" w:cs="Calibri"/>
                <w:b/>
              </w:rPr>
            </w:pPr>
          </w:p>
        </w:tc>
        <w:tc>
          <w:tcPr>
            <w:tcW w:w="1537" w:type="dxa"/>
            <w:shd w:val="clear" w:color="auto" w:fill="auto"/>
          </w:tcPr>
          <w:p w:rsidR="009A137B" w:rsidRPr="008454EE" w:rsidRDefault="009A137B" w:rsidP="00647C2F">
            <w:pPr>
              <w:jc w:val="both"/>
              <w:rPr>
                <w:rFonts w:asciiTheme="minorHAnsi" w:hAnsiTheme="minorHAnsi" w:cs="Calibri"/>
                <w:b/>
              </w:rPr>
            </w:pPr>
          </w:p>
        </w:tc>
        <w:tc>
          <w:tcPr>
            <w:tcW w:w="1339" w:type="dxa"/>
            <w:shd w:val="clear" w:color="auto" w:fill="auto"/>
          </w:tcPr>
          <w:p w:rsidR="009A137B" w:rsidRPr="008454EE" w:rsidRDefault="009A137B" w:rsidP="00647C2F">
            <w:pPr>
              <w:jc w:val="both"/>
              <w:rPr>
                <w:rFonts w:asciiTheme="minorHAnsi" w:hAnsiTheme="minorHAnsi" w:cs="Calibri"/>
                <w:b/>
              </w:rPr>
            </w:pPr>
          </w:p>
        </w:tc>
        <w:tc>
          <w:tcPr>
            <w:tcW w:w="990" w:type="dxa"/>
            <w:shd w:val="clear" w:color="auto" w:fill="auto"/>
          </w:tcPr>
          <w:p w:rsidR="009A137B" w:rsidRPr="008454EE" w:rsidRDefault="009A137B" w:rsidP="00647C2F">
            <w:pPr>
              <w:jc w:val="both"/>
              <w:rPr>
                <w:rFonts w:asciiTheme="minorHAnsi" w:hAnsiTheme="minorHAnsi" w:cs="Calibri"/>
                <w:b/>
              </w:rPr>
            </w:pPr>
          </w:p>
        </w:tc>
      </w:tr>
      <w:tr w:rsidR="009A137B" w:rsidRPr="008454EE" w:rsidTr="00E65AD1">
        <w:trPr>
          <w:trHeight w:val="294"/>
          <w:jc w:val="center"/>
        </w:trPr>
        <w:tc>
          <w:tcPr>
            <w:tcW w:w="576" w:type="dxa"/>
          </w:tcPr>
          <w:p w:rsidR="009A137B" w:rsidRPr="008454EE" w:rsidRDefault="009A137B" w:rsidP="00647C2F">
            <w:pPr>
              <w:jc w:val="both"/>
              <w:rPr>
                <w:rFonts w:asciiTheme="minorHAnsi" w:hAnsiTheme="minorHAnsi" w:cs="Calibri"/>
                <w:b/>
              </w:rPr>
            </w:pPr>
          </w:p>
        </w:tc>
        <w:tc>
          <w:tcPr>
            <w:tcW w:w="1493" w:type="dxa"/>
            <w:shd w:val="clear" w:color="auto" w:fill="auto"/>
          </w:tcPr>
          <w:p w:rsidR="009A137B" w:rsidRPr="008454EE" w:rsidRDefault="009A137B" w:rsidP="00647C2F">
            <w:pPr>
              <w:jc w:val="both"/>
              <w:rPr>
                <w:rFonts w:asciiTheme="minorHAnsi" w:hAnsiTheme="minorHAnsi" w:cs="Calibri"/>
                <w:b/>
              </w:rPr>
            </w:pPr>
          </w:p>
        </w:tc>
        <w:tc>
          <w:tcPr>
            <w:tcW w:w="1408" w:type="dxa"/>
            <w:shd w:val="clear" w:color="auto" w:fill="auto"/>
          </w:tcPr>
          <w:p w:rsidR="009A137B" w:rsidRPr="008454EE" w:rsidRDefault="009A137B" w:rsidP="00647C2F">
            <w:pPr>
              <w:jc w:val="both"/>
              <w:rPr>
                <w:rFonts w:asciiTheme="minorHAnsi" w:hAnsiTheme="minorHAnsi" w:cs="Calibri"/>
                <w:b/>
              </w:rPr>
            </w:pPr>
          </w:p>
        </w:tc>
        <w:tc>
          <w:tcPr>
            <w:tcW w:w="1206" w:type="dxa"/>
            <w:shd w:val="clear" w:color="auto" w:fill="auto"/>
          </w:tcPr>
          <w:p w:rsidR="009A137B" w:rsidRPr="008454EE" w:rsidRDefault="009A137B" w:rsidP="00647C2F">
            <w:pPr>
              <w:jc w:val="both"/>
              <w:rPr>
                <w:rFonts w:asciiTheme="minorHAnsi" w:hAnsiTheme="minorHAnsi" w:cs="Calibri"/>
                <w:b/>
              </w:rPr>
            </w:pPr>
          </w:p>
        </w:tc>
        <w:tc>
          <w:tcPr>
            <w:tcW w:w="1377" w:type="dxa"/>
            <w:shd w:val="clear" w:color="auto" w:fill="auto"/>
          </w:tcPr>
          <w:p w:rsidR="009A137B" w:rsidRPr="008454EE" w:rsidRDefault="009A137B" w:rsidP="00647C2F">
            <w:pPr>
              <w:jc w:val="both"/>
              <w:rPr>
                <w:rFonts w:asciiTheme="minorHAnsi" w:hAnsiTheme="minorHAnsi" w:cs="Calibri"/>
                <w:b/>
              </w:rPr>
            </w:pPr>
          </w:p>
        </w:tc>
        <w:tc>
          <w:tcPr>
            <w:tcW w:w="1537" w:type="dxa"/>
            <w:shd w:val="clear" w:color="auto" w:fill="auto"/>
          </w:tcPr>
          <w:p w:rsidR="009A137B" w:rsidRPr="008454EE" w:rsidRDefault="009A137B" w:rsidP="00647C2F">
            <w:pPr>
              <w:jc w:val="both"/>
              <w:rPr>
                <w:rFonts w:asciiTheme="minorHAnsi" w:hAnsiTheme="minorHAnsi" w:cs="Calibri"/>
                <w:b/>
              </w:rPr>
            </w:pPr>
          </w:p>
        </w:tc>
        <w:tc>
          <w:tcPr>
            <w:tcW w:w="1339" w:type="dxa"/>
            <w:shd w:val="clear" w:color="auto" w:fill="auto"/>
          </w:tcPr>
          <w:p w:rsidR="009A137B" w:rsidRPr="008454EE" w:rsidRDefault="009A137B" w:rsidP="00647C2F">
            <w:pPr>
              <w:jc w:val="both"/>
              <w:rPr>
                <w:rFonts w:asciiTheme="minorHAnsi" w:hAnsiTheme="minorHAnsi" w:cs="Calibri"/>
                <w:b/>
              </w:rPr>
            </w:pPr>
          </w:p>
        </w:tc>
        <w:tc>
          <w:tcPr>
            <w:tcW w:w="990" w:type="dxa"/>
            <w:shd w:val="clear" w:color="auto" w:fill="auto"/>
          </w:tcPr>
          <w:p w:rsidR="009A137B" w:rsidRPr="008454EE" w:rsidRDefault="009A137B" w:rsidP="00647C2F">
            <w:pPr>
              <w:jc w:val="both"/>
              <w:rPr>
                <w:rFonts w:asciiTheme="minorHAnsi" w:hAnsiTheme="minorHAnsi" w:cs="Calibri"/>
                <w:b/>
              </w:rPr>
            </w:pPr>
          </w:p>
        </w:tc>
      </w:tr>
      <w:tr w:rsidR="009A137B" w:rsidRPr="008454EE" w:rsidTr="00E65AD1">
        <w:trPr>
          <w:trHeight w:val="294"/>
          <w:jc w:val="center"/>
        </w:trPr>
        <w:tc>
          <w:tcPr>
            <w:tcW w:w="576" w:type="dxa"/>
          </w:tcPr>
          <w:p w:rsidR="009A137B" w:rsidRPr="008454EE" w:rsidRDefault="009A137B" w:rsidP="00647C2F">
            <w:pPr>
              <w:jc w:val="both"/>
              <w:rPr>
                <w:rFonts w:asciiTheme="minorHAnsi" w:hAnsiTheme="minorHAnsi" w:cs="Calibri"/>
                <w:b/>
              </w:rPr>
            </w:pPr>
          </w:p>
        </w:tc>
        <w:tc>
          <w:tcPr>
            <w:tcW w:w="1493" w:type="dxa"/>
            <w:shd w:val="clear" w:color="auto" w:fill="auto"/>
          </w:tcPr>
          <w:p w:rsidR="009A137B" w:rsidRPr="008454EE" w:rsidRDefault="009A137B" w:rsidP="00647C2F">
            <w:pPr>
              <w:jc w:val="both"/>
              <w:rPr>
                <w:rFonts w:asciiTheme="minorHAnsi" w:hAnsiTheme="minorHAnsi" w:cs="Calibri"/>
                <w:b/>
              </w:rPr>
            </w:pPr>
          </w:p>
        </w:tc>
        <w:tc>
          <w:tcPr>
            <w:tcW w:w="1408" w:type="dxa"/>
            <w:shd w:val="clear" w:color="auto" w:fill="auto"/>
          </w:tcPr>
          <w:p w:rsidR="009A137B" w:rsidRPr="008454EE" w:rsidRDefault="009A137B" w:rsidP="00647C2F">
            <w:pPr>
              <w:jc w:val="both"/>
              <w:rPr>
                <w:rFonts w:asciiTheme="minorHAnsi" w:hAnsiTheme="minorHAnsi" w:cs="Calibri"/>
                <w:b/>
              </w:rPr>
            </w:pPr>
          </w:p>
        </w:tc>
        <w:tc>
          <w:tcPr>
            <w:tcW w:w="1206" w:type="dxa"/>
            <w:shd w:val="clear" w:color="auto" w:fill="auto"/>
          </w:tcPr>
          <w:p w:rsidR="009A137B" w:rsidRPr="008454EE" w:rsidRDefault="009A137B" w:rsidP="00647C2F">
            <w:pPr>
              <w:jc w:val="both"/>
              <w:rPr>
                <w:rFonts w:asciiTheme="minorHAnsi" w:hAnsiTheme="minorHAnsi" w:cs="Calibri"/>
                <w:b/>
              </w:rPr>
            </w:pPr>
          </w:p>
        </w:tc>
        <w:tc>
          <w:tcPr>
            <w:tcW w:w="1377" w:type="dxa"/>
            <w:shd w:val="clear" w:color="auto" w:fill="auto"/>
          </w:tcPr>
          <w:p w:rsidR="009A137B" w:rsidRPr="008454EE" w:rsidRDefault="009A137B" w:rsidP="00647C2F">
            <w:pPr>
              <w:jc w:val="both"/>
              <w:rPr>
                <w:rFonts w:asciiTheme="minorHAnsi" w:hAnsiTheme="minorHAnsi" w:cs="Calibri"/>
                <w:b/>
              </w:rPr>
            </w:pPr>
          </w:p>
        </w:tc>
        <w:tc>
          <w:tcPr>
            <w:tcW w:w="1537" w:type="dxa"/>
            <w:shd w:val="clear" w:color="auto" w:fill="auto"/>
          </w:tcPr>
          <w:p w:rsidR="009A137B" w:rsidRPr="008454EE" w:rsidRDefault="009A137B" w:rsidP="00647C2F">
            <w:pPr>
              <w:jc w:val="both"/>
              <w:rPr>
                <w:rFonts w:asciiTheme="minorHAnsi" w:hAnsiTheme="minorHAnsi" w:cs="Calibri"/>
                <w:b/>
              </w:rPr>
            </w:pPr>
          </w:p>
        </w:tc>
        <w:tc>
          <w:tcPr>
            <w:tcW w:w="1339" w:type="dxa"/>
            <w:shd w:val="clear" w:color="auto" w:fill="auto"/>
          </w:tcPr>
          <w:p w:rsidR="009A137B" w:rsidRPr="008454EE" w:rsidRDefault="009A137B" w:rsidP="00647C2F">
            <w:pPr>
              <w:jc w:val="both"/>
              <w:rPr>
                <w:rFonts w:asciiTheme="minorHAnsi" w:hAnsiTheme="minorHAnsi" w:cs="Calibri"/>
                <w:b/>
              </w:rPr>
            </w:pPr>
          </w:p>
        </w:tc>
        <w:tc>
          <w:tcPr>
            <w:tcW w:w="990" w:type="dxa"/>
            <w:shd w:val="clear" w:color="auto" w:fill="auto"/>
          </w:tcPr>
          <w:p w:rsidR="009A137B" w:rsidRPr="008454EE" w:rsidRDefault="009A137B" w:rsidP="00647C2F">
            <w:pPr>
              <w:jc w:val="both"/>
              <w:rPr>
                <w:rFonts w:asciiTheme="minorHAnsi" w:hAnsiTheme="minorHAnsi" w:cs="Calibri"/>
                <w:b/>
              </w:rPr>
            </w:pPr>
          </w:p>
        </w:tc>
      </w:tr>
      <w:tr w:rsidR="005E72A6" w:rsidRPr="008454EE" w:rsidTr="00862492">
        <w:trPr>
          <w:trHeight w:val="294"/>
          <w:jc w:val="center"/>
        </w:trPr>
        <w:tc>
          <w:tcPr>
            <w:tcW w:w="7597" w:type="dxa"/>
            <w:gridSpan w:val="6"/>
          </w:tcPr>
          <w:p w:rsidR="005E72A6" w:rsidRPr="008454EE" w:rsidRDefault="005E72A6" w:rsidP="00A51FFF">
            <w:pPr>
              <w:jc w:val="center"/>
              <w:rPr>
                <w:rFonts w:asciiTheme="minorHAnsi" w:hAnsiTheme="minorHAnsi" w:cs="Calibri"/>
                <w:b/>
              </w:rPr>
            </w:pPr>
            <w:r>
              <w:rPr>
                <w:rFonts w:asciiTheme="minorHAnsi" w:hAnsiTheme="minorHAnsi" w:cs="Calibri"/>
                <w:b/>
              </w:rPr>
              <w:t>TOTAL</w:t>
            </w:r>
          </w:p>
        </w:tc>
        <w:tc>
          <w:tcPr>
            <w:tcW w:w="1339" w:type="dxa"/>
            <w:shd w:val="clear" w:color="auto" w:fill="auto"/>
          </w:tcPr>
          <w:p w:rsidR="005E72A6" w:rsidRPr="008454EE" w:rsidRDefault="005E72A6" w:rsidP="00647C2F">
            <w:pPr>
              <w:jc w:val="both"/>
              <w:rPr>
                <w:rFonts w:asciiTheme="minorHAnsi" w:hAnsiTheme="minorHAnsi" w:cs="Calibri"/>
                <w:b/>
              </w:rPr>
            </w:pPr>
          </w:p>
        </w:tc>
        <w:tc>
          <w:tcPr>
            <w:tcW w:w="990" w:type="dxa"/>
            <w:shd w:val="clear" w:color="auto" w:fill="auto"/>
          </w:tcPr>
          <w:p w:rsidR="005E72A6" w:rsidRPr="008454EE" w:rsidRDefault="005E72A6" w:rsidP="00647C2F">
            <w:pPr>
              <w:jc w:val="both"/>
              <w:rPr>
                <w:rFonts w:asciiTheme="minorHAnsi" w:hAnsiTheme="minorHAnsi" w:cs="Calibri"/>
                <w:b/>
              </w:rPr>
            </w:pPr>
          </w:p>
        </w:tc>
      </w:tr>
    </w:tbl>
    <w:p w:rsidR="009A137B" w:rsidRPr="008454EE" w:rsidRDefault="009A137B" w:rsidP="00647C2F">
      <w:pPr>
        <w:jc w:val="both"/>
        <w:rPr>
          <w:rFonts w:asciiTheme="minorHAnsi" w:hAnsiTheme="minorHAnsi" w:cs="Calibri"/>
          <w:b/>
          <w:i/>
          <w:sz w:val="22"/>
          <w:szCs w:val="22"/>
          <w:lang w:eastAsia="fr-FR"/>
        </w:rPr>
      </w:pPr>
    </w:p>
    <w:p w:rsidR="00C160EC" w:rsidRPr="008454EE" w:rsidRDefault="00C160EC" w:rsidP="00647C2F">
      <w:pPr>
        <w:rPr>
          <w:rFonts w:asciiTheme="minorHAnsi" w:hAnsiTheme="minorHAnsi" w:cs="Calibri"/>
          <w:b/>
          <w:sz w:val="22"/>
          <w:szCs w:val="22"/>
          <w:lang w:eastAsia="fr-FR"/>
        </w:rPr>
      </w:pPr>
    </w:p>
    <w:p w:rsidR="00B30725" w:rsidRPr="008454EE" w:rsidRDefault="00B30725" w:rsidP="00647C2F">
      <w:pPr>
        <w:rPr>
          <w:rFonts w:asciiTheme="minorHAnsi" w:hAnsiTheme="minorHAnsi" w:cs="Calibri"/>
          <w:b/>
          <w:sz w:val="22"/>
          <w:szCs w:val="22"/>
          <w:lang w:eastAsia="fr-FR"/>
        </w:rPr>
      </w:pPr>
      <w:r w:rsidRPr="008454EE">
        <w:rPr>
          <w:rFonts w:asciiTheme="minorHAnsi" w:hAnsiTheme="minorHAnsi" w:cs="Calibri"/>
          <w:b/>
          <w:sz w:val="22"/>
          <w:szCs w:val="22"/>
          <w:lang w:eastAsia="fr-FR"/>
        </w:rPr>
        <w:t>Beneficiar (reprezentant legal)</w:t>
      </w:r>
    </w:p>
    <w:p w:rsidR="004043DC" w:rsidRPr="008454EE" w:rsidRDefault="004043DC" w:rsidP="00647C2F">
      <w:pPr>
        <w:rPr>
          <w:rFonts w:asciiTheme="minorHAnsi" w:hAnsiTheme="minorHAnsi" w:cs="Calibri"/>
          <w:sz w:val="22"/>
          <w:szCs w:val="22"/>
          <w:lang w:eastAsia="fr-FR"/>
        </w:rPr>
      </w:pPr>
    </w:p>
    <w:p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Nume şi prenume …………….</w:t>
      </w:r>
    </w:p>
    <w:p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Semnătura ………..</w:t>
      </w:r>
    </w:p>
    <w:p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Data………………………</w:t>
      </w:r>
    </w:p>
    <w:p w:rsidR="00B30725" w:rsidRPr="008454EE" w:rsidRDefault="00B30725" w:rsidP="00647C2F">
      <w:pPr>
        <w:rPr>
          <w:rFonts w:asciiTheme="minorHAnsi" w:hAnsiTheme="minorHAnsi" w:cs="Calibri"/>
          <w:sz w:val="22"/>
          <w:szCs w:val="22"/>
          <w:lang w:eastAsia="fr-FR"/>
        </w:rPr>
      </w:pPr>
    </w:p>
    <w:p w:rsidR="00B30725" w:rsidRPr="008454EE" w:rsidRDefault="00B30725" w:rsidP="00647C2F">
      <w:pPr>
        <w:pStyle w:val="Header"/>
        <w:tabs>
          <w:tab w:val="clear" w:pos="4536"/>
          <w:tab w:val="clear" w:pos="9072"/>
        </w:tabs>
        <w:jc w:val="both"/>
        <w:rPr>
          <w:rFonts w:asciiTheme="minorHAnsi" w:hAnsiTheme="minorHAnsi" w:cs="Calibri"/>
          <w:b/>
          <w:i/>
          <w:sz w:val="22"/>
          <w:szCs w:val="22"/>
        </w:rPr>
      </w:pPr>
    </w:p>
    <w:p w:rsidR="00B30725" w:rsidRPr="008454EE" w:rsidRDefault="00B30725" w:rsidP="004F2BD1">
      <w:pPr>
        <w:pStyle w:val="Header"/>
        <w:tabs>
          <w:tab w:val="clear" w:pos="4536"/>
          <w:tab w:val="clear" w:pos="9072"/>
        </w:tabs>
        <w:jc w:val="both"/>
        <w:rPr>
          <w:rFonts w:asciiTheme="minorHAnsi" w:hAnsiTheme="minorHAnsi" w:cs="Calibri"/>
          <w:b/>
          <w:i/>
          <w:sz w:val="22"/>
          <w:szCs w:val="22"/>
        </w:rPr>
      </w:pPr>
    </w:p>
    <w:p w:rsidR="00B30725" w:rsidRPr="008454EE" w:rsidRDefault="00B30725">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w:t>
      </w:r>
      <w:r w:rsidR="00943908">
        <w:rPr>
          <w:rFonts w:asciiTheme="minorHAnsi" w:hAnsiTheme="minorHAnsi" w:cs="Calibri"/>
          <w:b/>
          <w:i/>
          <w:sz w:val="22"/>
          <w:szCs w:val="22"/>
        </w:rPr>
        <w:t xml:space="preserve">intervențiilor </w:t>
      </w:r>
      <w:r w:rsidR="00C160EC" w:rsidRPr="008454EE">
        <w:rPr>
          <w:rFonts w:asciiTheme="minorHAnsi" w:hAnsiTheme="minorHAnsi" w:cs="Calibri"/>
          <w:b/>
          <w:i/>
          <w:sz w:val="22"/>
          <w:szCs w:val="22"/>
        </w:rPr>
        <w:t xml:space="preserve">pentru tipurile de operaţiuni aferente costurilor standard </w:t>
      </w:r>
      <w:r w:rsidRPr="008454EE">
        <w:rPr>
          <w:rFonts w:asciiTheme="minorHAnsi" w:hAnsiTheme="minorHAnsi" w:cs="Calibri"/>
          <w:b/>
          <w:i/>
          <w:sz w:val="22"/>
          <w:szCs w:val="22"/>
        </w:rPr>
        <w:t>în manualele de formulare specifice</w:t>
      </w:r>
    </w:p>
    <w:p w:rsidR="00B30725" w:rsidRPr="008454EE" w:rsidRDefault="00B30725">
      <w:pPr>
        <w:jc w:val="both"/>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970698">
        <w:rPr>
          <w:rFonts w:asciiTheme="minorHAnsi" w:hAnsiTheme="minorHAnsi" w:cs="Calibri"/>
          <w:b/>
          <w:i/>
          <w:sz w:val="22"/>
          <w:szCs w:val="22"/>
        </w:rPr>
        <w:t xml:space="preserve">intervenției </w:t>
      </w:r>
      <w:r w:rsidRPr="008454EE">
        <w:rPr>
          <w:rFonts w:asciiTheme="minorHAnsi" w:hAnsiTheme="minorHAnsi" w:cs="Calibri"/>
          <w:b/>
          <w:i/>
          <w:sz w:val="22"/>
          <w:szCs w:val="22"/>
        </w:rPr>
        <w:t>respective</w:t>
      </w:r>
    </w:p>
    <w:p w:rsidR="00B30725" w:rsidRPr="008454EE" w:rsidRDefault="00B30725">
      <w:pPr>
        <w:pStyle w:val="BodyText3"/>
        <w:jc w:val="both"/>
        <w:rPr>
          <w:rFonts w:asciiTheme="minorHAnsi" w:eastAsia="Arial Unicode MS" w:hAnsiTheme="minorHAnsi" w:cs="Calibri"/>
          <w:b/>
          <w:noProof/>
          <w:sz w:val="22"/>
          <w:szCs w:val="22"/>
          <w:lang w:val="ro-RO" w:eastAsia="en-US"/>
        </w:rPr>
      </w:pPr>
    </w:p>
    <w:p w:rsidR="0095205F" w:rsidRDefault="0095205F">
      <w:pPr>
        <w:jc w:val="both"/>
        <w:rPr>
          <w:rFonts w:asciiTheme="minorHAnsi" w:hAnsiTheme="minorHAnsi" w:cs="Calibri"/>
          <w:b/>
          <w:sz w:val="22"/>
          <w:szCs w:val="22"/>
          <w:lang w:val="it-IT"/>
        </w:rPr>
      </w:pPr>
    </w:p>
    <w:p w:rsidR="0095205F" w:rsidRPr="008454EE" w:rsidRDefault="0095205F" w:rsidP="002A7217">
      <w:pPr>
        <w:jc w:val="both"/>
        <w:rPr>
          <w:rFonts w:asciiTheme="minorHAnsi" w:hAnsiTheme="minorHAnsi" w:cs="Calibri"/>
          <w:sz w:val="22"/>
          <w:szCs w:val="22"/>
          <w:lang w:eastAsia="fr-FR"/>
        </w:rPr>
      </w:pPr>
      <w:r w:rsidRPr="008454EE">
        <w:rPr>
          <w:rFonts w:asciiTheme="minorHAnsi" w:hAnsiTheme="minorHAnsi" w:cs="Calibri"/>
          <w:sz w:val="22"/>
          <w:szCs w:val="22"/>
          <w:lang w:eastAsia="fr-FR"/>
        </w:rPr>
        <w:t>Cheltuielile  costurilor standard</w:t>
      </w:r>
    </w:p>
    <w:p w:rsidR="0095205F" w:rsidRPr="008454EE" w:rsidRDefault="0095205F" w:rsidP="002A7217">
      <w:pPr>
        <w:jc w:val="both"/>
        <w:rPr>
          <w:rFonts w:asciiTheme="minorHAnsi" w:hAnsiTheme="minorHAnsi" w:cs="Calibri"/>
          <w:sz w:val="22"/>
          <w:szCs w:val="22"/>
          <w:lang w:eastAsia="fr-FR"/>
        </w:rPr>
      </w:pPr>
    </w:p>
    <w:p w:rsidR="006F79CA" w:rsidRPr="008454EE" w:rsidRDefault="0095205F">
      <w:pPr>
        <w:jc w:val="both"/>
        <w:rPr>
          <w:rFonts w:asciiTheme="minorHAnsi" w:hAnsiTheme="minorHAnsi" w:cs="Calibri"/>
          <w:b/>
          <w:sz w:val="22"/>
          <w:szCs w:val="22"/>
          <w:lang w:val="it-IT"/>
        </w:rPr>
      </w:pPr>
      <w:r w:rsidRPr="008454EE">
        <w:rPr>
          <w:rFonts w:asciiTheme="minorHAnsi" w:hAnsiTheme="minorHAnsi" w:cs="Calibri"/>
          <w:sz w:val="22"/>
          <w:szCs w:val="22"/>
          <w:lang w:eastAsia="fr-FR"/>
        </w:rPr>
        <w:t>În cazul operațiunilor pentru care sprijinul se acordă în baza costurilor standard, valoarea cheltuielilor eligibile este egală cu suma valorilor pentru fiecare operațiune în parte, prezente în fiș</w:t>
      </w:r>
      <w:r>
        <w:rPr>
          <w:rFonts w:asciiTheme="minorHAnsi" w:hAnsiTheme="minorHAnsi" w:cs="Calibri"/>
          <w:sz w:val="22"/>
          <w:szCs w:val="22"/>
          <w:lang w:eastAsia="fr-FR"/>
        </w:rPr>
        <w:t>ele</w:t>
      </w:r>
      <w:r w:rsidRPr="008454EE">
        <w:rPr>
          <w:rFonts w:asciiTheme="minorHAnsi" w:hAnsiTheme="minorHAnsi" w:cs="Calibri"/>
          <w:sz w:val="22"/>
          <w:szCs w:val="22"/>
          <w:lang w:eastAsia="fr-FR"/>
        </w:rPr>
        <w:t xml:space="preserve"> </w:t>
      </w:r>
      <w:r>
        <w:rPr>
          <w:rFonts w:asciiTheme="minorHAnsi" w:hAnsiTheme="minorHAnsi" w:cs="Calibri"/>
          <w:sz w:val="22"/>
          <w:szCs w:val="22"/>
          <w:lang w:eastAsia="fr-FR"/>
        </w:rPr>
        <w:t>intervențiilor</w:t>
      </w:r>
      <w:r w:rsidRPr="008454EE">
        <w:rPr>
          <w:rFonts w:asciiTheme="minorHAnsi" w:hAnsiTheme="minorHAnsi" w:cs="Calibri"/>
          <w:sz w:val="22"/>
          <w:szCs w:val="22"/>
          <w:lang w:eastAsia="fr-FR"/>
        </w:rPr>
        <w:t>.</w:t>
      </w:r>
      <w:r w:rsidR="006F79CA" w:rsidRPr="008454EE">
        <w:rPr>
          <w:rFonts w:asciiTheme="minorHAnsi" w:hAnsiTheme="minorHAnsi" w:cs="Calibri"/>
          <w:b/>
          <w:sz w:val="22"/>
          <w:szCs w:val="22"/>
          <w:lang w:val="it-IT"/>
        </w:rPr>
        <w:br w:type="page"/>
      </w:r>
    </w:p>
    <w:p w:rsidR="002A7526" w:rsidRPr="008454EE" w:rsidRDefault="002A7526"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lastRenderedPageBreak/>
        <w:t xml:space="preserve">Formularul AP 1.2 - specific </w:t>
      </w:r>
      <w:r w:rsidR="00967746">
        <w:rPr>
          <w:rFonts w:asciiTheme="minorHAnsi" w:hAnsiTheme="minorHAnsi" w:cs="Calibri"/>
          <w:b/>
          <w:sz w:val="22"/>
          <w:szCs w:val="22"/>
          <w:lang w:val="it-IT"/>
        </w:rPr>
        <w:t xml:space="preserve">intervențiilor de servicii </w:t>
      </w:r>
    </w:p>
    <w:p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rsidR="00C160EC" w:rsidRPr="008454EE" w:rsidRDefault="00C160EC"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rsidR="00C160EC" w:rsidRPr="008454EE" w:rsidRDefault="00C160EC" w:rsidP="00647C2F">
      <w:pPr>
        <w:jc w:val="both"/>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p>
    <w:p w:rsidR="00C160EC" w:rsidRPr="008454EE" w:rsidRDefault="00C160EC" w:rsidP="00647C2F">
      <w:pPr>
        <w:rPr>
          <w:rFonts w:asciiTheme="minorHAnsi" w:hAnsiTheme="minorHAnsi" w:cs="Calibri"/>
          <w:b/>
          <w:sz w:val="22"/>
          <w:szCs w:val="22"/>
          <w:lang w:eastAsia="fr-FR"/>
        </w:rPr>
      </w:pPr>
    </w:p>
    <w:p w:rsidR="00C160EC" w:rsidRPr="008454EE" w:rsidRDefault="00C160EC" w:rsidP="00647C2F">
      <w:pPr>
        <w:rPr>
          <w:rFonts w:asciiTheme="minorHAnsi" w:hAnsiTheme="minorHAnsi" w:cs="Calibri"/>
          <w:b/>
          <w:sz w:val="22"/>
          <w:szCs w:val="22"/>
          <w:lang w:eastAsia="fr-FR"/>
        </w:rPr>
      </w:pPr>
      <w:r w:rsidRPr="008454EE">
        <w:rPr>
          <w:rFonts w:asciiTheme="minorHAnsi" w:hAnsiTheme="minorHAnsi" w:cs="Calibri"/>
          <w:b/>
          <w:sz w:val="22"/>
          <w:szCs w:val="22"/>
          <w:lang w:eastAsia="fr-FR"/>
        </w:rPr>
        <w:t>Beneficiar (reprezentant legal)</w:t>
      </w:r>
    </w:p>
    <w:p w:rsidR="004043DC" w:rsidRPr="008454EE" w:rsidRDefault="004043DC" w:rsidP="00647C2F">
      <w:pPr>
        <w:rPr>
          <w:rFonts w:asciiTheme="minorHAnsi" w:hAnsiTheme="minorHAnsi" w:cs="Calibri"/>
          <w:sz w:val="22"/>
          <w:szCs w:val="22"/>
          <w:lang w:eastAsia="fr-FR"/>
        </w:rPr>
      </w:pPr>
    </w:p>
    <w:p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Nume şi prenume …………….</w:t>
      </w:r>
    </w:p>
    <w:p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Semnătura ………..</w:t>
      </w:r>
    </w:p>
    <w:p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Data………………………</w:t>
      </w:r>
    </w:p>
    <w:p w:rsidR="00C160EC" w:rsidRPr="008454EE" w:rsidRDefault="00C160EC" w:rsidP="00A51FFF">
      <w:pPr>
        <w:pStyle w:val="BodyText3"/>
        <w:jc w:val="both"/>
        <w:rPr>
          <w:rFonts w:asciiTheme="minorHAnsi" w:eastAsia="Arial Unicode MS" w:hAnsiTheme="minorHAnsi" w:cs="Calibri"/>
          <w:b/>
          <w:noProof/>
          <w:sz w:val="22"/>
          <w:szCs w:val="22"/>
          <w:lang w:val="ro-RO" w:eastAsia="en-US"/>
        </w:rPr>
      </w:pPr>
    </w:p>
    <w:p w:rsidR="002A7526" w:rsidRPr="00543CF5" w:rsidRDefault="002A7526" w:rsidP="00543CF5">
      <w:pPr>
        <w:pStyle w:val="Header"/>
        <w:tabs>
          <w:tab w:val="clear" w:pos="4536"/>
          <w:tab w:val="clear" w:pos="9072"/>
        </w:tabs>
        <w:jc w:val="both"/>
        <w:rPr>
          <w:rFonts w:asciiTheme="minorHAnsi" w:hAnsiTheme="minorHAnsi" w:cs="Calibri"/>
          <w:b/>
          <w:i/>
          <w:sz w:val="22"/>
          <w:szCs w:val="22"/>
        </w:rPr>
      </w:pPr>
      <w:r w:rsidRPr="00543CF5">
        <w:rPr>
          <w:rFonts w:asciiTheme="minorHAnsi" w:hAnsiTheme="minorHAnsi" w:cs="Calibri"/>
          <w:b/>
          <w:i/>
          <w:sz w:val="22"/>
          <w:szCs w:val="22"/>
        </w:rPr>
        <w:t xml:space="preserve">- Formularul se va actualiza conform specificului </w:t>
      </w:r>
      <w:r w:rsidR="005E52AC" w:rsidRPr="00543CF5">
        <w:rPr>
          <w:rFonts w:asciiTheme="minorHAnsi" w:hAnsiTheme="minorHAnsi" w:cs="Calibri"/>
          <w:b/>
          <w:i/>
          <w:sz w:val="22"/>
          <w:szCs w:val="22"/>
        </w:rPr>
        <w:t xml:space="preserve">intervențiilor de servicii </w:t>
      </w:r>
      <w:r w:rsidR="00E270EF" w:rsidRPr="00543CF5">
        <w:rPr>
          <w:rFonts w:asciiTheme="minorHAnsi" w:hAnsiTheme="minorHAnsi" w:cs="Calibri"/>
          <w:lang w:val="pt-BR"/>
        </w:rPr>
        <w:t xml:space="preserve"> </w:t>
      </w:r>
      <w:r w:rsidR="00E270EF" w:rsidRPr="00543CF5">
        <w:rPr>
          <w:rFonts w:asciiTheme="minorHAnsi" w:hAnsiTheme="minorHAnsi" w:cs="Calibri"/>
          <w:sz w:val="22"/>
          <w:szCs w:val="22"/>
        </w:rPr>
        <w:t>(</w:t>
      </w:r>
      <w:r w:rsidR="00E270EF" w:rsidRPr="00543CF5">
        <w:rPr>
          <w:rFonts w:asciiTheme="minorHAnsi" w:hAnsiTheme="minorHAnsi" w:cs="Calibri"/>
          <w:b/>
          <w:sz w:val="22"/>
          <w:szCs w:val="22"/>
        </w:rPr>
        <w:t>inclusiv pentru utilizarea costurilor standard)</w:t>
      </w:r>
      <w:r w:rsidRPr="00543CF5">
        <w:rPr>
          <w:rFonts w:asciiTheme="minorHAnsi" w:hAnsiTheme="minorHAnsi" w:cs="Calibri"/>
          <w:b/>
          <w:i/>
          <w:sz w:val="22"/>
          <w:szCs w:val="22"/>
        </w:rPr>
        <w:t xml:space="preserve"> </w:t>
      </w:r>
    </w:p>
    <w:p w:rsidR="002A7526" w:rsidRPr="008454EE" w:rsidRDefault="002A7526" w:rsidP="00A51FFF">
      <w:pPr>
        <w:jc w:val="both"/>
        <w:rPr>
          <w:rFonts w:asciiTheme="minorHAnsi" w:hAnsiTheme="minorHAnsi" w:cs="Calibri"/>
          <w:b/>
          <w:i/>
          <w:sz w:val="22"/>
          <w:szCs w:val="22"/>
          <w:lang w:eastAsia="fr-FR"/>
        </w:rPr>
      </w:pPr>
      <w:r w:rsidRPr="00543CF5">
        <w:rPr>
          <w:rFonts w:asciiTheme="minorHAnsi" w:hAnsiTheme="minorHAnsi" w:cs="Calibri"/>
          <w:b/>
          <w:sz w:val="22"/>
          <w:szCs w:val="22"/>
        </w:rPr>
        <w:t xml:space="preserve">- </w:t>
      </w:r>
      <w:r w:rsidRPr="00543CF5">
        <w:rPr>
          <w:rFonts w:asciiTheme="minorHAnsi" w:hAnsiTheme="minorHAnsi" w:cs="Calibri"/>
          <w:b/>
          <w:i/>
          <w:sz w:val="22"/>
          <w:szCs w:val="22"/>
        </w:rPr>
        <w:t xml:space="preserve">Se va aplica metodologia specifică </w:t>
      </w:r>
      <w:r w:rsidR="005E52AC" w:rsidRPr="00543CF5">
        <w:rPr>
          <w:rFonts w:asciiTheme="minorHAnsi" w:hAnsiTheme="minorHAnsi" w:cs="Calibri"/>
          <w:b/>
          <w:i/>
          <w:sz w:val="22"/>
          <w:szCs w:val="22"/>
        </w:rPr>
        <w:t>intervenției</w:t>
      </w:r>
      <w:r w:rsidRPr="00543CF5">
        <w:rPr>
          <w:rFonts w:asciiTheme="minorHAnsi" w:hAnsiTheme="minorHAnsi" w:cs="Calibri"/>
          <w:b/>
          <w:i/>
          <w:sz w:val="22"/>
          <w:szCs w:val="22"/>
        </w:rPr>
        <w:t xml:space="preserve"> respective</w:t>
      </w:r>
    </w:p>
    <w:p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rsidR="00B30725" w:rsidRPr="008454EE" w:rsidRDefault="00B30725" w:rsidP="00647C2F">
      <w:pPr>
        <w:jc w:val="both"/>
        <w:rPr>
          <w:rFonts w:asciiTheme="minorHAnsi" w:hAnsiTheme="minorHAnsi" w:cs="Calibri"/>
          <w:b/>
          <w:sz w:val="22"/>
          <w:szCs w:val="22"/>
          <w:lang w:val="it-IT"/>
        </w:rPr>
        <w:sectPr w:rsidR="00B30725" w:rsidRPr="008454EE" w:rsidSect="000475BE">
          <w:headerReference w:type="default" r:id="rId10"/>
          <w:footerReference w:type="default" r:id="rId11"/>
          <w:pgSz w:w="11907" w:h="16840" w:code="9"/>
          <w:pgMar w:top="794" w:right="1559" w:bottom="1134" w:left="1758" w:header="720" w:footer="720" w:gutter="0"/>
          <w:cols w:space="720"/>
          <w:docGrid w:linePitch="360"/>
        </w:sectPr>
      </w:pPr>
    </w:p>
    <w:p w:rsidR="00284B1E" w:rsidRPr="008454EE" w:rsidRDefault="00284B1E"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lastRenderedPageBreak/>
        <w:t>Formularul AP 1.2.1</w:t>
      </w:r>
      <w:r w:rsidR="00B30725" w:rsidRPr="008454EE">
        <w:rPr>
          <w:rFonts w:asciiTheme="minorHAnsi" w:hAnsiTheme="minorHAnsi" w:cs="Calibri"/>
          <w:b/>
          <w:sz w:val="22"/>
          <w:szCs w:val="22"/>
          <w:lang w:val="it-IT"/>
        </w:rPr>
        <w:t xml:space="preserve"> - specific </w:t>
      </w:r>
      <w:r w:rsidR="005D35FC">
        <w:rPr>
          <w:rFonts w:asciiTheme="minorHAnsi" w:hAnsiTheme="minorHAnsi" w:cs="Calibri"/>
          <w:b/>
          <w:sz w:val="22"/>
          <w:szCs w:val="22"/>
          <w:lang w:val="it-IT"/>
        </w:rPr>
        <w:t xml:space="preserve">DR 30 </w:t>
      </w:r>
      <w:r w:rsidR="00B30725" w:rsidRPr="008454EE">
        <w:rPr>
          <w:rFonts w:asciiTheme="minorHAnsi" w:hAnsiTheme="minorHAnsi" w:cs="Calibri"/>
          <w:b/>
          <w:sz w:val="22"/>
          <w:szCs w:val="22"/>
          <w:lang w:val="it-IT"/>
        </w:rPr>
        <w:t>-sprijin forfetar</w:t>
      </w:r>
    </w:p>
    <w:p w:rsidR="00B30725" w:rsidRPr="008454EE" w:rsidRDefault="00284B1E" w:rsidP="00647C2F">
      <w:pPr>
        <w:tabs>
          <w:tab w:val="center" w:pos="4295"/>
        </w:tabs>
        <w:jc w:val="both"/>
        <w:rPr>
          <w:rFonts w:asciiTheme="minorHAnsi" w:hAnsiTheme="minorHAnsi" w:cs="Calibri"/>
          <w:b/>
          <w:sz w:val="22"/>
          <w:szCs w:val="22"/>
        </w:rPr>
      </w:pPr>
      <w:r w:rsidRPr="008454EE">
        <w:rPr>
          <w:rFonts w:asciiTheme="minorHAnsi" w:hAnsiTheme="minorHAnsi" w:cs="Calibri"/>
          <w:b/>
          <w:sz w:val="22"/>
          <w:szCs w:val="22"/>
          <w:lang w:val="it-IT"/>
        </w:rPr>
        <w:t xml:space="preserve"> </w:t>
      </w:r>
      <w:r w:rsidRPr="008454EE">
        <w:rPr>
          <w:rFonts w:asciiTheme="minorHAnsi" w:hAnsiTheme="minorHAnsi" w:cs="Calibri"/>
          <w:b/>
          <w:sz w:val="22"/>
          <w:szCs w:val="22"/>
          <w:lang w:val="it-IT"/>
        </w:rPr>
        <w:tab/>
      </w:r>
    </w:p>
    <w:p w:rsidR="00D92D26" w:rsidRPr="008454EE" w:rsidRDefault="00284B1E" w:rsidP="00647C2F">
      <w:pPr>
        <w:tabs>
          <w:tab w:val="center" w:pos="4295"/>
        </w:tabs>
        <w:jc w:val="center"/>
        <w:rPr>
          <w:rFonts w:asciiTheme="minorHAnsi" w:hAnsiTheme="minorHAnsi" w:cs="Calibri"/>
          <w:b/>
          <w:sz w:val="22"/>
          <w:szCs w:val="22"/>
        </w:rPr>
      </w:pPr>
      <w:r w:rsidRPr="008454EE">
        <w:rPr>
          <w:rFonts w:asciiTheme="minorHAnsi" w:hAnsiTheme="minorHAnsi" w:cs="Calibri"/>
          <w:b/>
          <w:sz w:val="22"/>
          <w:szCs w:val="22"/>
        </w:rPr>
        <w:t>DECLARATIA DE VENITURI</w:t>
      </w:r>
    </w:p>
    <w:p w:rsidR="00284B1E" w:rsidRPr="008454EE" w:rsidRDefault="00284B1E" w:rsidP="00647C2F">
      <w:pPr>
        <w:jc w:val="center"/>
        <w:rPr>
          <w:rFonts w:asciiTheme="minorHAnsi" w:hAnsiTheme="minorHAnsi" w:cs="Calibri"/>
          <w:b/>
          <w:i/>
          <w:sz w:val="22"/>
          <w:szCs w:val="22"/>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30"/>
      </w:tblGrid>
      <w:tr w:rsidR="00A22465" w:rsidRPr="008454EE" w:rsidTr="00205E09">
        <w:trPr>
          <w:jc w:val="center"/>
        </w:trPr>
        <w:tc>
          <w:tcPr>
            <w:tcW w:w="3978" w:type="dxa"/>
            <w:shd w:val="clear" w:color="auto" w:fill="auto"/>
          </w:tcPr>
          <w:p w:rsidR="00A22465" w:rsidRPr="008454EE" w:rsidRDefault="00A22465" w:rsidP="00647C2F">
            <w:pPr>
              <w:pStyle w:val="BodyText3"/>
              <w:jc w:val="center"/>
              <w:rPr>
                <w:rFonts w:asciiTheme="minorHAnsi" w:eastAsia="Arial Unicode MS" w:hAnsiTheme="minorHAnsi" w:cs="Calibri"/>
                <w:b/>
                <w:sz w:val="22"/>
                <w:szCs w:val="16"/>
                <w:lang w:val="ro-RO"/>
              </w:rPr>
            </w:pPr>
            <w:r w:rsidRPr="008454EE">
              <w:rPr>
                <w:rFonts w:asciiTheme="minorHAnsi" w:eastAsia="Arial Unicode MS" w:hAnsiTheme="minorHAnsi" w:cs="Calibri"/>
                <w:b/>
                <w:sz w:val="22"/>
                <w:szCs w:val="16"/>
                <w:lang w:val="ro-RO"/>
              </w:rPr>
              <w:t>Valoarea primei transe (Lei)</w:t>
            </w:r>
          </w:p>
        </w:tc>
        <w:tc>
          <w:tcPr>
            <w:tcW w:w="6030" w:type="dxa"/>
            <w:shd w:val="clear" w:color="auto" w:fill="auto"/>
          </w:tcPr>
          <w:p w:rsidR="00A22465" w:rsidRPr="008454EE" w:rsidRDefault="00A22465" w:rsidP="00647C2F">
            <w:pPr>
              <w:pStyle w:val="BodyText3"/>
              <w:jc w:val="center"/>
              <w:rPr>
                <w:rFonts w:asciiTheme="minorHAnsi" w:eastAsia="Arial Unicode MS" w:hAnsiTheme="minorHAnsi" w:cs="Calibri"/>
                <w:b/>
                <w:sz w:val="22"/>
                <w:szCs w:val="16"/>
                <w:lang w:val="ro-RO"/>
              </w:rPr>
            </w:pPr>
            <w:r w:rsidRPr="008454EE">
              <w:rPr>
                <w:rFonts w:asciiTheme="minorHAnsi" w:eastAsia="Arial Unicode MS" w:hAnsiTheme="minorHAnsi" w:cs="Calibri"/>
                <w:b/>
                <w:sz w:val="22"/>
                <w:szCs w:val="16"/>
                <w:lang w:val="ro-RO"/>
              </w:rPr>
              <w:t>Valoarea asumată in Planul de afaceri (Lei)</w:t>
            </w:r>
          </w:p>
          <w:p w:rsidR="00A22465" w:rsidRPr="008454EE" w:rsidRDefault="00A22465" w:rsidP="00647C2F">
            <w:pPr>
              <w:pStyle w:val="BodyText3"/>
              <w:jc w:val="center"/>
              <w:rPr>
                <w:rFonts w:asciiTheme="minorHAnsi" w:eastAsia="Arial Unicode MS" w:hAnsiTheme="minorHAnsi" w:cs="Calibri"/>
                <w:b/>
                <w:sz w:val="22"/>
                <w:szCs w:val="16"/>
                <w:lang w:val="ro-RO"/>
              </w:rPr>
            </w:pPr>
          </w:p>
        </w:tc>
      </w:tr>
      <w:tr w:rsidR="00A22465" w:rsidRPr="008454EE" w:rsidTr="00205E09">
        <w:trPr>
          <w:trHeight w:val="492"/>
          <w:jc w:val="center"/>
        </w:trPr>
        <w:tc>
          <w:tcPr>
            <w:tcW w:w="3978" w:type="dxa"/>
            <w:shd w:val="clear" w:color="auto" w:fill="auto"/>
          </w:tcPr>
          <w:p w:rsidR="00A22465" w:rsidRPr="008454EE" w:rsidRDefault="00A22465" w:rsidP="00647C2F">
            <w:pPr>
              <w:pStyle w:val="BodyText3"/>
              <w:jc w:val="center"/>
              <w:rPr>
                <w:rFonts w:asciiTheme="minorHAnsi" w:eastAsia="Arial Unicode MS" w:hAnsiTheme="minorHAnsi" w:cs="Calibri"/>
                <w:b/>
                <w:sz w:val="22"/>
                <w:szCs w:val="16"/>
                <w:lang w:val="ro-RO"/>
              </w:rPr>
            </w:pPr>
          </w:p>
        </w:tc>
        <w:tc>
          <w:tcPr>
            <w:tcW w:w="6030" w:type="dxa"/>
            <w:shd w:val="clear" w:color="auto" w:fill="auto"/>
          </w:tcPr>
          <w:p w:rsidR="00A22465" w:rsidRPr="008454EE" w:rsidRDefault="00A22465" w:rsidP="00647C2F">
            <w:pPr>
              <w:pStyle w:val="BodyText3"/>
              <w:jc w:val="center"/>
              <w:rPr>
                <w:rFonts w:asciiTheme="minorHAnsi" w:eastAsia="Arial Unicode MS" w:hAnsiTheme="minorHAnsi" w:cs="Calibri"/>
                <w:b/>
                <w:sz w:val="22"/>
                <w:szCs w:val="16"/>
                <w:lang w:val="ro-RO"/>
              </w:rPr>
            </w:pPr>
          </w:p>
        </w:tc>
      </w:tr>
    </w:tbl>
    <w:p w:rsidR="00A22465" w:rsidRPr="008454EE" w:rsidRDefault="00A22465" w:rsidP="00647C2F">
      <w:pPr>
        <w:tabs>
          <w:tab w:val="right" w:leader="dot" w:pos="9060"/>
        </w:tabs>
        <w:ind w:left="284"/>
        <w:jc w:val="both"/>
        <w:rPr>
          <w:rFonts w:asciiTheme="minorHAnsi" w:eastAsia="Times New Roman" w:hAnsiTheme="minorHAns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1421"/>
        <w:gridCol w:w="1440"/>
        <w:gridCol w:w="1571"/>
        <w:gridCol w:w="1571"/>
        <w:gridCol w:w="1699"/>
        <w:gridCol w:w="1833"/>
        <w:gridCol w:w="1824"/>
      </w:tblGrid>
      <w:tr w:rsidR="00A22465" w:rsidRPr="008454EE" w:rsidTr="00205E09">
        <w:trPr>
          <w:cantSplit/>
        </w:trPr>
        <w:tc>
          <w:tcPr>
            <w:tcW w:w="1189" w:type="pct"/>
            <w:vMerge w:val="restart"/>
            <w:shd w:val="clear" w:color="auto" w:fill="auto"/>
            <w:vAlign w:val="center"/>
          </w:tcPr>
          <w:p w:rsidR="00A22465" w:rsidRPr="008454EE" w:rsidRDefault="00A22465" w:rsidP="00647C2F">
            <w:pPr>
              <w:pStyle w:val="NoSpacing"/>
              <w:spacing w:after="240"/>
              <w:jc w:val="both"/>
              <w:rPr>
                <w:rFonts w:asciiTheme="minorHAnsi" w:eastAsia="Times New Roman" w:hAnsiTheme="minorHAnsi" w:cs="Arial"/>
                <w:b/>
                <w:lang w:val="pt-BR"/>
              </w:rPr>
            </w:pPr>
            <w:r w:rsidRPr="008454EE">
              <w:rPr>
                <w:rFonts w:asciiTheme="minorHAnsi" w:hAnsiTheme="minorHAnsi" w:cs="Arial"/>
                <w:b/>
              </w:rPr>
              <w:t xml:space="preserve"> Comercializarea producţiei proprii în procent de ………% din valoarea primei tranşe de sprijin</w:t>
            </w:r>
            <w:r w:rsidRPr="008454EE">
              <w:rPr>
                <w:rFonts w:asciiTheme="minorHAnsi" w:eastAsia="Times New Roman" w:hAnsiTheme="minorHAnsi" w:cs="Arial"/>
                <w:b/>
                <w:lang w:val="pt-BR"/>
              </w:rPr>
              <w:t xml:space="preserve"> (</w:t>
            </w:r>
            <w:r w:rsidRPr="008454EE">
              <w:rPr>
                <w:rFonts w:asciiTheme="minorHAnsi" w:hAnsiTheme="minorHAnsi" w:cs="Calibri"/>
                <w:b/>
                <w:lang w:val="ro-RO"/>
              </w:rPr>
              <w:t>valoare calculata fară TVA)</w:t>
            </w:r>
          </w:p>
        </w:tc>
        <w:tc>
          <w:tcPr>
            <w:tcW w:w="2012" w:type="pct"/>
            <w:gridSpan w:val="4"/>
            <w:shd w:val="clear" w:color="auto" w:fill="auto"/>
            <w:vAlign w:val="center"/>
          </w:tcPr>
          <w:p w:rsidR="00A22465" w:rsidRPr="008454EE" w:rsidRDefault="00A22465" w:rsidP="00647C2F">
            <w:pPr>
              <w:spacing w:beforeAutospacing="1" w:afterAutospacing="1"/>
              <w:jc w:val="center"/>
              <w:textAlignment w:val="center"/>
              <w:rPr>
                <w:rFonts w:asciiTheme="minorHAnsi" w:eastAsia="Times New Roman" w:hAnsiTheme="minorHAnsi" w:cs="Arial"/>
                <w:b/>
                <w:noProof w:val="0"/>
                <w:sz w:val="22"/>
                <w:szCs w:val="22"/>
              </w:rPr>
            </w:pPr>
            <w:r w:rsidRPr="008454EE">
              <w:rPr>
                <w:rFonts w:asciiTheme="minorHAnsi" w:eastAsia="Arial Unicode MS" w:hAnsiTheme="minorHAnsi" w:cs="Arial"/>
                <w:b/>
                <w:noProof w:val="0"/>
                <w:sz w:val="22"/>
                <w:szCs w:val="22"/>
              </w:rPr>
              <w:t>FACTURA</w:t>
            </w:r>
            <w:r w:rsidRPr="008454EE">
              <w:rPr>
                <w:rFonts w:asciiTheme="minorHAnsi" w:eastAsia="Arial Unicode MS" w:hAnsiTheme="minorHAnsi" w:cs="Arial"/>
                <w:b/>
                <w:noProof w:val="0"/>
                <w:sz w:val="22"/>
                <w:szCs w:val="22"/>
                <w:vertAlign w:val="superscript"/>
              </w:rPr>
              <w:t>*)</w:t>
            </w:r>
          </w:p>
        </w:tc>
        <w:tc>
          <w:tcPr>
            <w:tcW w:w="1185" w:type="pct"/>
            <w:gridSpan w:val="2"/>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 xml:space="preserve">DOCUMENT DE </w:t>
            </w:r>
            <w:r w:rsidR="001940D0" w:rsidRPr="008454EE">
              <w:rPr>
                <w:rFonts w:asciiTheme="minorHAnsi" w:eastAsia="Times New Roman" w:hAnsiTheme="minorHAnsi" w:cs="Arial"/>
                <w:b/>
                <w:sz w:val="22"/>
                <w:szCs w:val="22"/>
              </w:rPr>
              <w:t>ÎNCASARE</w:t>
            </w:r>
          </w:p>
        </w:tc>
        <w:tc>
          <w:tcPr>
            <w:tcW w:w="614" w:type="pct"/>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EXTRAS DE CONT</w:t>
            </w:r>
          </w:p>
        </w:tc>
      </w:tr>
      <w:tr w:rsidR="00A22465" w:rsidRPr="008454EE" w:rsidTr="00205E09">
        <w:trPr>
          <w:trHeight w:val="645"/>
        </w:trPr>
        <w:tc>
          <w:tcPr>
            <w:tcW w:w="1189" w:type="pct"/>
            <w:vMerge/>
            <w:shd w:val="clear" w:color="auto" w:fill="auto"/>
            <w:vAlign w:val="center"/>
          </w:tcPr>
          <w:p w:rsidR="00A22465" w:rsidRPr="008454EE" w:rsidRDefault="00A22465" w:rsidP="00647C2F">
            <w:pPr>
              <w:jc w:val="center"/>
              <w:rPr>
                <w:rFonts w:asciiTheme="minorHAnsi" w:eastAsia="Times New Roman" w:hAnsiTheme="minorHAnsi" w:cs="Arial"/>
                <w:sz w:val="22"/>
                <w:szCs w:val="22"/>
                <w:lang w:val="it-IT"/>
              </w:rPr>
            </w:pPr>
          </w:p>
        </w:tc>
        <w:tc>
          <w:tcPr>
            <w:tcW w:w="477" w:type="pct"/>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 xml:space="preserve">Numărul facturii </w:t>
            </w:r>
          </w:p>
        </w:tc>
        <w:tc>
          <w:tcPr>
            <w:tcW w:w="483" w:type="pct"/>
            <w:shd w:val="clear" w:color="auto" w:fill="auto"/>
            <w:vAlign w:val="center"/>
          </w:tcPr>
          <w:p w:rsidR="00A22465" w:rsidRPr="008454EE" w:rsidRDefault="00A22465" w:rsidP="00647C2F">
            <w:pPr>
              <w:spacing w:before="100" w:beforeAutospacing="1" w:afterAutospacing="1"/>
              <w:jc w:val="center"/>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Data facturii</w:t>
            </w: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Cumpărator</w:t>
            </w: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b/>
                <w:sz w:val="22"/>
                <w:szCs w:val="22"/>
                <w:lang w:val="it-IT"/>
              </w:rPr>
            </w:pPr>
            <w:r w:rsidRPr="008454EE">
              <w:rPr>
                <w:rFonts w:asciiTheme="minorHAnsi" w:eastAsia="Times New Roman" w:hAnsiTheme="minorHAnsi" w:cs="Arial"/>
                <w:b/>
                <w:sz w:val="22"/>
                <w:szCs w:val="22"/>
                <w:lang w:val="it-IT"/>
              </w:rPr>
              <w:t>Valoarea fară TVA</w:t>
            </w:r>
          </w:p>
        </w:tc>
        <w:tc>
          <w:tcPr>
            <w:tcW w:w="570" w:type="pct"/>
            <w:shd w:val="clear" w:color="auto" w:fill="auto"/>
            <w:vAlign w:val="center"/>
          </w:tcPr>
          <w:p w:rsidR="00A22465" w:rsidRPr="008454EE" w:rsidRDefault="00A22465" w:rsidP="00647C2F">
            <w:pPr>
              <w:jc w:val="center"/>
              <w:rPr>
                <w:rFonts w:asciiTheme="minorHAnsi" w:eastAsia="Times New Roman" w:hAnsiTheme="minorHAnsi" w:cs="Arial"/>
                <w:b/>
                <w:sz w:val="22"/>
                <w:szCs w:val="22"/>
                <w:lang w:val="it-IT"/>
              </w:rPr>
            </w:pPr>
            <w:r w:rsidRPr="008454EE">
              <w:rPr>
                <w:rFonts w:asciiTheme="minorHAnsi" w:eastAsia="Times New Roman" w:hAnsiTheme="minorHAnsi" w:cs="Arial"/>
                <w:b/>
                <w:sz w:val="22"/>
                <w:szCs w:val="22"/>
                <w:lang w:val="it-IT"/>
              </w:rPr>
              <w:t xml:space="preserve">Valoare încasată </w:t>
            </w:r>
          </w:p>
        </w:tc>
        <w:tc>
          <w:tcPr>
            <w:tcW w:w="614" w:type="pct"/>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lang w:val="it-IT"/>
              </w:rPr>
              <w:t>Data încasării**</w:t>
            </w:r>
          </w:p>
        </w:tc>
        <w:tc>
          <w:tcPr>
            <w:tcW w:w="614" w:type="pct"/>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Numar şi data</w:t>
            </w:r>
          </w:p>
        </w:tc>
      </w:tr>
      <w:tr w:rsidR="00A22465" w:rsidRPr="008454EE" w:rsidTr="00205E09">
        <w:tc>
          <w:tcPr>
            <w:tcW w:w="1189" w:type="pct"/>
            <w:vMerge/>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1</w:t>
            </w:r>
          </w:p>
        </w:tc>
        <w:tc>
          <w:tcPr>
            <w:tcW w:w="483"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2</w:t>
            </w: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3</w:t>
            </w: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4</w:t>
            </w:r>
          </w:p>
        </w:tc>
        <w:tc>
          <w:tcPr>
            <w:tcW w:w="570"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5</w:t>
            </w:r>
          </w:p>
        </w:tc>
        <w:tc>
          <w:tcPr>
            <w:tcW w:w="614" w:type="pct"/>
            <w:shd w:val="clear" w:color="auto" w:fill="auto"/>
          </w:tcPr>
          <w:p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6</w:t>
            </w:r>
          </w:p>
        </w:tc>
        <w:tc>
          <w:tcPr>
            <w:tcW w:w="614"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7</w:t>
            </w:r>
          </w:p>
        </w:tc>
      </w:tr>
      <w:tr w:rsidR="00A22465" w:rsidRPr="008454EE" w:rsidTr="00205E09">
        <w:tc>
          <w:tcPr>
            <w:tcW w:w="1189" w:type="pct"/>
            <w:vMerge/>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r>
      <w:tr w:rsidR="00A22465" w:rsidRPr="008454EE" w:rsidTr="00205E09">
        <w:tc>
          <w:tcPr>
            <w:tcW w:w="1189" w:type="pct"/>
            <w:vMerge/>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r>
      <w:tr w:rsidR="00A22465" w:rsidRPr="008454EE" w:rsidTr="00205E09">
        <w:tc>
          <w:tcPr>
            <w:tcW w:w="1189" w:type="pct"/>
            <w:vMerge/>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r>
      <w:tr w:rsidR="00205E09" w:rsidRPr="008454EE" w:rsidTr="00205E09">
        <w:tc>
          <w:tcPr>
            <w:tcW w:w="1189" w:type="pct"/>
            <w:vMerge/>
            <w:tcBorders>
              <w:bottom w:val="single" w:sz="4" w:space="0" w:color="auto"/>
            </w:tcBorders>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614" w:type="pct"/>
            <w:tcBorders>
              <w:bottom w:val="single" w:sz="4" w:space="0" w:color="auto"/>
            </w:tcBorders>
            <w:shd w:val="clear" w:color="auto" w:fill="auto"/>
          </w:tcPr>
          <w:p w:rsidR="00A22465" w:rsidRPr="008454EE" w:rsidRDefault="00A22465" w:rsidP="00647C2F">
            <w:pPr>
              <w:jc w:val="center"/>
              <w:rPr>
                <w:rFonts w:asciiTheme="minorHAnsi" w:eastAsia="Times New Roman" w:hAnsiTheme="minorHAnsi" w:cs="Arial"/>
                <w:sz w:val="22"/>
                <w:szCs w:val="22"/>
              </w:rPr>
            </w:pPr>
          </w:p>
        </w:tc>
        <w:tc>
          <w:tcPr>
            <w:tcW w:w="614" w:type="pct"/>
            <w:tcBorders>
              <w:bottom w:val="single" w:sz="4" w:space="0" w:color="auto"/>
            </w:tcBorders>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r>
      <w:tr w:rsidR="00A22465" w:rsidRPr="008454EE" w:rsidTr="00205E09">
        <w:tc>
          <w:tcPr>
            <w:tcW w:w="1189" w:type="pct"/>
            <w:tcBorders>
              <w:top w:val="nil"/>
            </w:tcBorders>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p>
        </w:tc>
        <w:tc>
          <w:tcPr>
            <w:tcW w:w="1486" w:type="pct"/>
            <w:gridSpan w:val="3"/>
            <w:tcBorders>
              <w:top w:val="nil"/>
            </w:tcBorders>
            <w:shd w:val="clear" w:color="auto" w:fill="auto"/>
            <w:vAlign w:val="center"/>
          </w:tcPr>
          <w:p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TOTAL</w:t>
            </w:r>
          </w:p>
        </w:tc>
        <w:tc>
          <w:tcPr>
            <w:tcW w:w="527"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rsidR="00A22465" w:rsidRPr="008454EE" w:rsidRDefault="00A22465" w:rsidP="00647C2F">
            <w:pPr>
              <w:jc w:val="center"/>
              <w:rPr>
                <w:rFonts w:asciiTheme="minorHAnsi" w:eastAsia="Times New Roman" w:hAnsiTheme="minorHAnsi" w:cs="Arial"/>
                <w:sz w:val="22"/>
                <w:szCs w:val="22"/>
              </w:rPr>
            </w:pPr>
          </w:p>
        </w:tc>
        <w:tc>
          <w:tcPr>
            <w:tcW w:w="614" w:type="pct"/>
            <w:shd w:val="solid" w:color="auto" w:fill="auto"/>
          </w:tcPr>
          <w:p w:rsidR="00A22465" w:rsidRPr="008454EE" w:rsidRDefault="00A22465" w:rsidP="00647C2F">
            <w:pPr>
              <w:jc w:val="center"/>
              <w:rPr>
                <w:rFonts w:asciiTheme="minorHAnsi" w:eastAsia="Times New Roman" w:hAnsiTheme="minorHAnsi" w:cs="Arial"/>
                <w:sz w:val="22"/>
                <w:szCs w:val="22"/>
              </w:rPr>
            </w:pPr>
          </w:p>
        </w:tc>
        <w:tc>
          <w:tcPr>
            <w:tcW w:w="614" w:type="pct"/>
            <w:shd w:val="solid" w:color="auto" w:fill="auto"/>
            <w:vAlign w:val="center"/>
          </w:tcPr>
          <w:p w:rsidR="00A22465" w:rsidRPr="008454EE" w:rsidRDefault="00A22465" w:rsidP="00647C2F">
            <w:pPr>
              <w:jc w:val="center"/>
              <w:rPr>
                <w:rFonts w:asciiTheme="minorHAnsi" w:eastAsia="Times New Roman" w:hAnsiTheme="minorHAnsi" w:cs="Arial"/>
                <w:sz w:val="22"/>
                <w:szCs w:val="22"/>
              </w:rPr>
            </w:pPr>
          </w:p>
        </w:tc>
      </w:tr>
    </w:tbl>
    <w:p w:rsidR="00A22465" w:rsidRPr="008454EE" w:rsidRDefault="00A22465" w:rsidP="00647C2F">
      <w:pPr>
        <w:ind w:left="284"/>
        <w:jc w:val="both"/>
        <w:rPr>
          <w:rFonts w:asciiTheme="minorHAnsi" w:eastAsia="Times New Roman" w:hAnsiTheme="minorHAnsi" w:cs="Arial"/>
          <w:sz w:val="20"/>
          <w:szCs w:val="20"/>
        </w:rPr>
      </w:pPr>
      <w:r w:rsidRPr="008454EE">
        <w:rPr>
          <w:rFonts w:asciiTheme="minorHAnsi" w:eastAsia="Times New Roman" w:hAnsiTheme="minorHAnsi" w:cs="Arial"/>
          <w:sz w:val="20"/>
          <w:szCs w:val="20"/>
        </w:rPr>
        <w:t xml:space="preserve">*se vor mentiona facturile/bonuri fiscale  încasate </w:t>
      </w:r>
    </w:p>
    <w:p w:rsidR="00A22465" w:rsidRPr="008454EE" w:rsidRDefault="00A22465" w:rsidP="00647C2F">
      <w:pPr>
        <w:ind w:left="284"/>
        <w:jc w:val="both"/>
        <w:rPr>
          <w:rFonts w:asciiTheme="minorHAnsi" w:eastAsia="Times New Roman" w:hAnsiTheme="minorHAnsi" w:cs="Arial"/>
          <w:sz w:val="20"/>
          <w:szCs w:val="20"/>
        </w:rPr>
      </w:pPr>
      <w:r w:rsidRPr="008454EE">
        <w:rPr>
          <w:rFonts w:asciiTheme="minorHAnsi" w:eastAsia="Times New Roman" w:hAnsiTheme="minorHAnsi" w:cs="Arial"/>
          <w:sz w:val="20"/>
          <w:szCs w:val="20"/>
        </w:rPr>
        <w:t xml:space="preserve">**se va menţiona data  documentului de încasare.  </w:t>
      </w:r>
    </w:p>
    <w:p w:rsidR="00A22465" w:rsidRPr="008454EE" w:rsidRDefault="00A22465" w:rsidP="00647C2F">
      <w:pPr>
        <w:jc w:val="both"/>
        <w:rPr>
          <w:rFonts w:asciiTheme="minorHAnsi" w:hAnsiTheme="minorHAnsi" w:cs="Calibri"/>
          <w:b/>
          <w:sz w:val="22"/>
          <w:szCs w:val="20"/>
        </w:rPr>
      </w:pPr>
    </w:p>
    <w:p w:rsidR="00A22465" w:rsidRPr="008454EE" w:rsidRDefault="00A22465" w:rsidP="00647C2F">
      <w:pPr>
        <w:jc w:val="both"/>
        <w:rPr>
          <w:rFonts w:asciiTheme="minorHAnsi" w:hAnsiTheme="minorHAnsi" w:cs="Calibri"/>
          <w:b/>
          <w:sz w:val="22"/>
          <w:szCs w:val="20"/>
        </w:rPr>
      </w:pPr>
      <w:r w:rsidRPr="008454EE">
        <w:rPr>
          <w:rFonts w:asciiTheme="minorHAnsi" w:hAnsiTheme="minorHAnsi" w:cs="Calibri"/>
          <w:b/>
          <w:sz w:val="22"/>
          <w:szCs w:val="20"/>
        </w:rPr>
        <w:t>Beneficiar (reprezentant legal)</w:t>
      </w:r>
    </w:p>
    <w:p w:rsidR="004043DC" w:rsidRPr="008454EE" w:rsidRDefault="004043DC" w:rsidP="00647C2F">
      <w:pPr>
        <w:jc w:val="both"/>
        <w:rPr>
          <w:rFonts w:asciiTheme="minorHAnsi" w:hAnsiTheme="minorHAnsi" w:cs="Calibri"/>
          <w:sz w:val="22"/>
          <w:szCs w:val="20"/>
        </w:rPr>
      </w:pPr>
    </w:p>
    <w:p w:rsidR="00A22465" w:rsidRPr="008454EE" w:rsidRDefault="00A22465" w:rsidP="00647C2F">
      <w:pPr>
        <w:jc w:val="both"/>
        <w:rPr>
          <w:rFonts w:asciiTheme="minorHAnsi" w:hAnsiTheme="minorHAnsi" w:cs="Calibri"/>
          <w:sz w:val="22"/>
          <w:szCs w:val="20"/>
        </w:rPr>
      </w:pPr>
      <w:r w:rsidRPr="008454EE">
        <w:rPr>
          <w:rFonts w:asciiTheme="minorHAnsi" w:hAnsiTheme="minorHAnsi" w:cs="Calibri"/>
          <w:sz w:val="22"/>
          <w:szCs w:val="20"/>
        </w:rPr>
        <w:t>Nume şi prenume …………….</w:t>
      </w:r>
    </w:p>
    <w:p w:rsidR="00A22465" w:rsidRPr="008454EE" w:rsidRDefault="00A22465" w:rsidP="00647C2F">
      <w:pPr>
        <w:jc w:val="both"/>
        <w:rPr>
          <w:rFonts w:asciiTheme="minorHAnsi" w:hAnsiTheme="minorHAnsi" w:cs="Calibri"/>
          <w:sz w:val="22"/>
          <w:szCs w:val="20"/>
        </w:rPr>
      </w:pPr>
      <w:r w:rsidRPr="008454EE">
        <w:rPr>
          <w:rFonts w:asciiTheme="minorHAnsi" w:hAnsiTheme="minorHAnsi" w:cs="Calibri"/>
          <w:sz w:val="22"/>
          <w:szCs w:val="20"/>
        </w:rPr>
        <w:t>Semnătura ………..</w:t>
      </w:r>
    </w:p>
    <w:p w:rsidR="00A22465" w:rsidRPr="008454EE" w:rsidRDefault="00A22465" w:rsidP="00647C2F">
      <w:pPr>
        <w:jc w:val="both"/>
        <w:rPr>
          <w:rFonts w:asciiTheme="minorHAnsi" w:hAnsiTheme="minorHAnsi" w:cs="Calibri"/>
          <w:sz w:val="28"/>
        </w:rPr>
      </w:pPr>
      <w:r w:rsidRPr="008454EE">
        <w:rPr>
          <w:rFonts w:asciiTheme="minorHAnsi" w:hAnsiTheme="minorHAnsi" w:cs="Calibri"/>
          <w:sz w:val="22"/>
          <w:szCs w:val="20"/>
        </w:rPr>
        <w:t>Data…………………………</w:t>
      </w:r>
    </w:p>
    <w:p w:rsidR="00B30725" w:rsidRPr="008454EE" w:rsidRDefault="00B30725" w:rsidP="00647C2F">
      <w:pPr>
        <w:jc w:val="both"/>
        <w:rPr>
          <w:rFonts w:asciiTheme="minorHAnsi" w:hAnsiTheme="minorHAnsi" w:cs="Calibri"/>
          <w:b/>
          <w:sz w:val="22"/>
          <w:szCs w:val="22"/>
        </w:rPr>
        <w:sectPr w:rsidR="00B30725" w:rsidRPr="008454EE" w:rsidSect="000475BE">
          <w:pgSz w:w="16840" w:h="11907" w:orient="landscape" w:code="9"/>
          <w:pgMar w:top="1758" w:right="794" w:bottom="1559" w:left="1134" w:header="720" w:footer="720" w:gutter="0"/>
          <w:cols w:space="720"/>
          <w:docGrid w:linePitch="360"/>
        </w:sectPr>
      </w:pPr>
    </w:p>
    <w:p w:rsidR="00C203C6" w:rsidRPr="008454EE" w:rsidRDefault="00C203C6" w:rsidP="00647C2F">
      <w:pPr>
        <w:jc w:val="both"/>
        <w:rPr>
          <w:rFonts w:asciiTheme="minorHAnsi" w:hAnsiTheme="minorHAnsi" w:cs="Calibri"/>
          <w:b/>
          <w:sz w:val="22"/>
          <w:szCs w:val="22"/>
        </w:rPr>
      </w:pPr>
      <w:r w:rsidRPr="008454EE">
        <w:rPr>
          <w:rFonts w:asciiTheme="minorHAnsi" w:hAnsiTheme="minorHAnsi" w:cs="Calibri"/>
          <w:b/>
          <w:sz w:val="22"/>
          <w:szCs w:val="22"/>
        </w:rPr>
        <w:lastRenderedPageBreak/>
        <w:t>Formularul AP 1.2.2</w:t>
      </w:r>
      <w:r w:rsidR="00490297" w:rsidRPr="008454EE">
        <w:rPr>
          <w:rFonts w:asciiTheme="minorHAnsi" w:hAnsiTheme="minorHAnsi" w:cs="Calibri"/>
          <w:b/>
          <w:sz w:val="22"/>
          <w:szCs w:val="22"/>
        </w:rPr>
        <w:t xml:space="preserve"> </w:t>
      </w:r>
      <w:r w:rsidR="00B30725" w:rsidRPr="008454EE">
        <w:rPr>
          <w:rFonts w:asciiTheme="minorHAnsi" w:hAnsiTheme="minorHAnsi" w:cs="Calibri"/>
          <w:b/>
          <w:sz w:val="22"/>
          <w:szCs w:val="22"/>
        </w:rPr>
        <w:t xml:space="preserve">- specific </w:t>
      </w:r>
      <w:r w:rsidR="00B17579">
        <w:rPr>
          <w:rFonts w:asciiTheme="minorHAnsi" w:hAnsiTheme="minorHAnsi" w:cs="Calibri"/>
          <w:b/>
          <w:sz w:val="22"/>
          <w:szCs w:val="22"/>
        </w:rPr>
        <w:t>DR 30</w:t>
      </w:r>
      <w:r w:rsidR="00B30725" w:rsidRPr="008454EE">
        <w:rPr>
          <w:rFonts w:asciiTheme="minorHAnsi" w:hAnsiTheme="minorHAnsi" w:cs="Calibri"/>
          <w:b/>
          <w:sz w:val="22"/>
          <w:szCs w:val="22"/>
        </w:rPr>
        <w:t>-sprijin forfetar</w:t>
      </w:r>
      <w:r w:rsidR="00B17579">
        <w:rPr>
          <w:rFonts w:asciiTheme="minorHAnsi" w:hAnsiTheme="minorHAnsi" w:cs="Calibri"/>
          <w:b/>
          <w:sz w:val="22"/>
          <w:szCs w:val="22"/>
        </w:rPr>
        <w:t>, DR 14</w:t>
      </w:r>
    </w:p>
    <w:p w:rsidR="00C203C6" w:rsidRPr="008454EE" w:rsidRDefault="00C203C6" w:rsidP="00647C2F">
      <w:pPr>
        <w:jc w:val="both"/>
        <w:rPr>
          <w:rFonts w:asciiTheme="minorHAnsi" w:hAnsiTheme="minorHAnsi" w:cs="Calibri"/>
          <w:sz w:val="22"/>
          <w:szCs w:val="22"/>
        </w:rPr>
      </w:pPr>
    </w:p>
    <w:p w:rsidR="00C203C6" w:rsidRPr="008454EE" w:rsidRDefault="00AB0A7C" w:rsidP="00647C2F">
      <w:pPr>
        <w:jc w:val="center"/>
        <w:rPr>
          <w:rFonts w:asciiTheme="minorHAnsi" w:hAnsiTheme="minorHAnsi" w:cs="Calibri"/>
          <w:b/>
          <w:sz w:val="22"/>
          <w:szCs w:val="22"/>
        </w:rPr>
      </w:pPr>
      <w:r w:rsidRPr="008454EE">
        <w:rPr>
          <w:rFonts w:asciiTheme="minorHAnsi" w:hAnsiTheme="minorHAnsi" w:cs="Calibri"/>
          <w:b/>
          <w:sz w:val="22"/>
          <w:szCs w:val="22"/>
        </w:rPr>
        <w:t>LISTA COEFICIENTILOR DE CALCUL AI PRODUCTIEI STANDARD PENTRU VEGETAL/ ZOOTEHNIC</w:t>
      </w:r>
      <w:r w:rsidR="00447E0E" w:rsidRPr="008454EE">
        <w:rPr>
          <w:rFonts w:asciiTheme="minorHAnsi" w:hAnsiTheme="minorHAnsi" w:cs="Calibri"/>
          <w:b/>
          <w:sz w:val="22"/>
          <w:szCs w:val="22"/>
        </w:rPr>
        <w:t xml:space="preserve"> </w:t>
      </w:r>
    </w:p>
    <w:p w:rsidR="003A7623" w:rsidRPr="008454EE" w:rsidRDefault="003A7623" w:rsidP="00647C2F">
      <w:pPr>
        <w:jc w:val="center"/>
        <w:rPr>
          <w:rFonts w:asciiTheme="minorHAnsi" w:hAnsiTheme="minorHAnsi" w:cs="Calibri"/>
          <w:b/>
          <w:i/>
          <w:sz w:val="22"/>
          <w:szCs w:val="22"/>
          <w:lang w:eastAsia="fr-FR"/>
        </w:rPr>
      </w:pPr>
    </w:p>
    <w:p w:rsidR="00AB59C1" w:rsidRPr="008454EE" w:rsidRDefault="004043DC"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w:t>
      </w:r>
    </w:p>
    <w:p w:rsidR="004043DC" w:rsidRPr="008454EE" w:rsidRDefault="004043DC" w:rsidP="00647C2F">
      <w:pPr>
        <w:jc w:val="both"/>
        <w:rPr>
          <w:rFonts w:asciiTheme="minorHAnsi" w:hAnsiTheme="minorHAnsi" w:cs="Calibri"/>
          <w:b/>
          <w:sz w:val="22"/>
          <w:szCs w:val="22"/>
          <w:lang w:val="pt-BR"/>
        </w:rPr>
      </w:pPr>
    </w:p>
    <w:p w:rsidR="000D31FF" w:rsidRPr="008454EE" w:rsidRDefault="000D31FF"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rsidR="000D31FF" w:rsidRPr="008454EE" w:rsidRDefault="000D31FF" w:rsidP="00647C2F">
      <w:pPr>
        <w:jc w:val="both"/>
        <w:rPr>
          <w:rFonts w:asciiTheme="minorHAnsi" w:hAnsiTheme="minorHAnsi" w:cs="Calibri"/>
          <w:sz w:val="22"/>
          <w:szCs w:val="22"/>
        </w:rPr>
      </w:pPr>
    </w:p>
    <w:p w:rsidR="000D31FF"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0D31FF"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rsidR="00AB59C1"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p>
    <w:p w:rsidR="00B30725" w:rsidRPr="008454EE" w:rsidRDefault="00B30725" w:rsidP="00647C2F">
      <w:pPr>
        <w:jc w:val="both"/>
        <w:rPr>
          <w:rFonts w:asciiTheme="minorHAnsi" w:hAnsiTheme="minorHAnsi" w:cs="Calibri"/>
          <w:sz w:val="22"/>
          <w:szCs w:val="22"/>
        </w:rPr>
      </w:pPr>
    </w:p>
    <w:p w:rsidR="00B30725" w:rsidRPr="008454EE" w:rsidRDefault="00B3072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w:t>
      </w:r>
      <w:r w:rsidR="00B17579">
        <w:rPr>
          <w:rFonts w:asciiTheme="minorHAnsi" w:hAnsiTheme="minorHAnsi" w:cs="Calibri"/>
          <w:b/>
          <w:i/>
          <w:sz w:val="22"/>
          <w:szCs w:val="22"/>
        </w:rPr>
        <w:t xml:space="preserve">intervenții </w:t>
      </w:r>
      <w:r w:rsidRPr="008454EE">
        <w:rPr>
          <w:rFonts w:asciiTheme="minorHAnsi" w:hAnsiTheme="minorHAnsi" w:cs="Calibri"/>
          <w:b/>
          <w:i/>
          <w:sz w:val="22"/>
          <w:szCs w:val="22"/>
        </w:rPr>
        <w:t>în manualele de formulare specifice</w:t>
      </w:r>
    </w:p>
    <w:p w:rsidR="00B30725" w:rsidRPr="008454EE" w:rsidRDefault="00B30725"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B17579">
        <w:rPr>
          <w:rFonts w:asciiTheme="minorHAnsi" w:hAnsiTheme="minorHAnsi" w:cs="Calibri"/>
          <w:b/>
          <w:i/>
          <w:sz w:val="22"/>
          <w:szCs w:val="22"/>
        </w:rPr>
        <w:t>intervenției</w:t>
      </w:r>
      <w:r w:rsidRPr="008454EE">
        <w:rPr>
          <w:rFonts w:asciiTheme="minorHAnsi" w:hAnsiTheme="minorHAnsi" w:cs="Calibri"/>
          <w:b/>
          <w:i/>
          <w:sz w:val="22"/>
          <w:szCs w:val="22"/>
        </w:rPr>
        <w:t xml:space="preserve"> respective</w:t>
      </w:r>
    </w:p>
    <w:p w:rsidR="00B30725" w:rsidRPr="008454EE" w:rsidRDefault="00B30725" w:rsidP="00647C2F">
      <w:pPr>
        <w:jc w:val="both"/>
        <w:rPr>
          <w:rFonts w:asciiTheme="minorHAnsi" w:hAnsiTheme="minorHAnsi" w:cs="Calibri"/>
          <w:b/>
          <w:sz w:val="22"/>
          <w:szCs w:val="22"/>
          <w:lang w:val="pt-BR"/>
        </w:rPr>
      </w:pPr>
    </w:p>
    <w:p w:rsidR="00AB59C1" w:rsidRPr="008454EE" w:rsidRDefault="00AB59C1" w:rsidP="00647C2F">
      <w:pPr>
        <w:jc w:val="both"/>
        <w:rPr>
          <w:rFonts w:asciiTheme="minorHAnsi" w:hAnsiTheme="minorHAnsi" w:cs="Calibri"/>
          <w:b/>
          <w:sz w:val="22"/>
          <w:szCs w:val="22"/>
          <w:lang w:val="pt-BR"/>
        </w:rPr>
      </w:pPr>
    </w:p>
    <w:p w:rsidR="004043DC" w:rsidRPr="008454EE" w:rsidRDefault="004043DC"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rsidR="00D020D1" w:rsidRPr="008454EE" w:rsidRDefault="00D020D1" w:rsidP="00647C2F">
      <w:pPr>
        <w:jc w:val="both"/>
        <w:rPr>
          <w:rFonts w:asciiTheme="minorHAnsi" w:hAnsiTheme="minorHAnsi" w:cs="Calibri"/>
          <w:b/>
          <w:sz w:val="22"/>
          <w:szCs w:val="22"/>
          <w:lang w:val="en-US"/>
        </w:rPr>
      </w:pPr>
      <w:r w:rsidRPr="008454EE">
        <w:rPr>
          <w:rFonts w:asciiTheme="minorHAnsi" w:hAnsiTheme="minorHAnsi" w:cs="Calibri"/>
          <w:b/>
          <w:sz w:val="22"/>
          <w:szCs w:val="22"/>
          <w:lang w:val="pt-BR"/>
        </w:rPr>
        <w:lastRenderedPageBreak/>
        <w:t>Formularul AP 1.2.3</w:t>
      </w:r>
      <w:r w:rsidR="00B30725" w:rsidRPr="008454EE">
        <w:rPr>
          <w:rFonts w:asciiTheme="minorHAnsi" w:hAnsiTheme="minorHAnsi" w:cs="Calibri"/>
          <w:b/>
          <w:sz w:val="22"/>
          <w:szCs w:val="22"/>
          <w:lang w:val="pt-BR"/>
        </w:rPr>
        <w:t xml:space="preserve"> - specific </w:t>
      </w:r>
      <w:r w:rsidR="009B1250">
        <w:rPr>
          <w:rFonts w:asciiTheme="minorHAnsi" w:hAnsiTheme="minorHAnsi" w:cs="Calibri"/>
          <w:b/>
          <w:sz w:val="22"/>
          <w:szCs w:val="22"/>
          <w:lang w:val="pt-BR"/>
        </w:rPr>
        <w:t>DR 33</w:t>
      </w:r>
    </w:p>
    <w:p w:rsidR="00AE2CF7" w:rsidRPr="008454EE" w:rsidRDefault="00AE2CF7" w:rsidP="00485F0F">
      <w:pPr>
        <w:pStyle w:val="BodyText3"/>
        <w:rPr>
          <w:rFonts w:asciiTheme="minorHAnsi" w:eastAsia="Arial Unicode MS" w:hAnsiTheme="minorHAnsi" w:cs="Arial"/>
          <w:b/>
          <w:lang w:val="ro-RO"/>
        </w:rPr>
      </w:pPr>
    </w:p>
    <w:p w:rsidR="00DA5087" w:rsidRPr="008454EE" w:rsidRDefault="00DA5087" w:rsidP="00647C2F">
      <w:pPr>
        <w:jc w:val="both"/>
        <w:rPr>
          <w:rFonts w:asciiTheme="minorHAnsi" w:hAnsiTheme="minorHAnsi" w:cs="Arial"/>
          <w:vertAlign w:val="superscript"/>
        </w:rPr>
      </w:pPr>
    </w:p>
    <w:p w:rsidR="00DA5087" w:rsidRPr="008454EE" w:rsidRDefault="00DA5087">
      <w:pPr>
        <w:rPr>
          <w:rFonts w:asciiTheme="minorHAnsi" w:hAnsiTheme="minorHAnsi" w:cs="Arial"/>
          <w:vertAlign w:val="superscript"/>
        </w:rPr>
      </w:pPr>
      <w:r w:rsidRPr="008454EE">
        <w:rPr>
          <w:rFonts w:asciiTheme="minorHAnsi" w:hAnsiTheme="minorHAnsi" w:cs="Arial"/>
          <w:vertAlign w:val="superscript"/>
        </w:rPr>
        <w:br w:type="page"/>
      </w:r>
    </w:p>
    <w:p w:rsidR="0060175A"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lang w:val="pt-BR"/>
        </w:rPr>
        <w:lastRenderedPageBreak/>
        <w:t xml:space="preserve">Formularul AP 1.3 </w:t>
      </w:r>
      <w:r w:rsidR="00B30725" w:rsidRPr="008454EE">
        <w:rPr>
          <w:rFonts w:asciiTheme="minorHAnsi" w:hAnsiTheme="minorHAnsi" w:cs="Calibri"/>
          <w:b/>
          <w:sz w:val="22"/>
          <w:szCs w:val="22"/>
          <w:lang w:val="pt-BR"/>
        </w:rPr>
        <w:t xml:space="preserve">– pentru </w:t>
      </w:r>
      <w:r w:rsidR="008F7626">
        <w:rPr>
          <w:rFonts w:asciiTheme="minorHAnsi" w:hAnsiTheme="minorHAnsi" w:cs="Calibri"/>
          <w:b/>
          <w:sz w:val="22"/>
          <w:szCs w:val="22"/>
          <w:lang w:val="pt-BR"/>
        </w:rPr>
        <w:t>DR 30</w:t>
      </w:r>
      <w:r w:rsidR="008F7626">
        <w:rPr>
          <w:rFonts w:asciiTheme="minorHAnsi" w:eastAsia="Times New Roman" w:hAnsiTheme="minorHAnsi" w:cs="Calibri"/>
          <w:b/>
          <w:sz w:val="22"/>
          <w:szCs w:val="22"/>
          <w:lang w:eastAsia="fr-FR"/>
        </w:rPr>
        <w:t xml:space="preserve"> </w:t>
      </w:r>
      <w:r w:rsidR="001742A0" w:rsidRPr="008454EE">
        <w:rPr>
          <w:rFonts w:asciiTheme="minorHAnsi" w:eastAsia="Times New Roman" w:hAnsiTheme="minorHAnsi" w:cs="Calibri"/>
          <w:b/>
          <w:sz w:val="22"/>
          <w:szCs w:val="22"/>
          <w:lang w:eastAsia="fr-FR"/>
        </w:rPr>
        <w:t>sprijin forfetar</w:t>
      </w:r>
      <w:r w:rsidR="008F7626">
        <w:rPr>
          <w:rFonts w:asciiTheme="minorHAnsi" w:eastAsia="Times New Roman" w:hAnsiTheme="minorHAnsi" w:cs="Calibri"/>
          <w:b/>
          <w:sz w:val="22"/>
          <w:szCs w:val="22"/>
          <w:lang w:eastAsia="fr-FR"/>
        </w:rPr>
        <w:t xml:space="preserve">, DR </w:t>
      </w:r>
      <w:r w:rsidR="00640458">
        <w:rPr>
          <w:rFonts w:asciiTheme="minorHAnsi" w:eastAsia="Times New Roman" w:hAnsiTheme="minorHAnsi" w:cs="Calibri"/>
          <w:b/>
          <w:sz w:val="22"/>
          <w:szCs w:val="22"/>
          <w:lang w:eastAsia="fr-FR"/>
        </w:rPr>
        <w:t>14</w:t>
      </w:r>
    </w:p>
    <w:p w:rsidR="00D84EDC" w:rsidRPr="008454EE" w:rsidRDefault="00D92D26"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rsidR="0060175A"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RAPORT DE EXECUTIE</w:t>
      </w:r>
    </w:p>
    <w:p w:rsidR="00D84EDC" w:rsidRPr="008454EE" w:rsidRDefault="00D84EDC" w:rsidP="00647C2F">
      <w:pPr>
        <w:jc w:val="center"/>
        <w:rPr>
          <w:rFonts w:asciiTheme="minorHAnsi" w:hAnsiTheme="minorHAnsi" w:cs="Calibri"/>
          <w:b/>
          <w:i/>
          <w:sz w:val="22"/>
          <w:szCs w:val="22"/>
          <w:lang w:eastAsia="fr-FR"/>
        </w:rPr>
      </w:pP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Denumirea beneficiarului FEADR</w:t>
      </w:r>
      <w:r w:rsidRPr="008454EE">
        <w:rPr>
          <w:rFonts w:asciiTheme="minorHAnsi" w:hAnsiTheme="minorHAnsi" w:cs="Arial"/>
          <w:sz w:val="22"/>
          <w:szCs w:val="22"/>
          <w:vertAlign w:val="superscript"/>
        </w:rPr>
        <w:t>1)</w:t>
      </w:r>
      <w:r w:rsidRPr="008454EE">
        <w:rPr>
          <w:rFonts w:asciiTheme="minorHAnsi" w:hAnsiTheme="minorHAnsi" w:cs="Arial"/>
          <w:sz w:val="22"/>
          <w:szCs w:val="22"/>
        </w:rPr>
        <w:t>:  .....</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unic de inregistrare</w:t>
      </w:r>
      <w:r w:rsidRPr="008454EE">
        <w:rPr>
          <w:rFonts w:asciiTheme="minorHAnsi" w:hAnsiTheme="minorHAnsi" w:cs="Arial"/>
          <w:sz w:val="22"/>
          <w:szCs w:val="22"/>
          <w:vertAlign w:val="superscript"/>
        </w:rPr>
        <w:t>2)</w:t>
      </w:r>
      <w:r w:rsidRPr="008454EE">
        <w:rPr>
          <w:rFonts w:asciiTheme="minorHAnsi" w:hAnsiTheme="minorHAnsi" w:cs="Arial"/>
          <w:sz w:val="22"/>
          <w:szCs w:val="22"/>
        </w:rPr>
        <w:t xml:space="preserve"> ..........</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fiscal</w:t>
      </w:r>
      <w:r w:rsidRPr="008454EE">
        <w:rPr>
          <w:rFonts w:asciiTheme="minorHAnsi" w:hAnsiTheme="minorHAnsi" w:cs="Arial"/>
          <w:sz w:val="22"/>
          <w:szCs w:val="22"/>
          <w:vertAlign w:val="superscript"/>
        </w:rPr>
        <w:t>3)</w:t>
      </w:r>
      <w:r w:rsidRPr="008454EE">
        <w:rPr>
          <w:rFonts w:asciiTheme="minorHAnsi" w:hAnsiTheme="minorHAnsi" w:cs="Arial"/>
          <w:sz w:val="22"/>
          <w:szCs w:val="22"/>
        </w:rPr>
        <w:t>:...........</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RO APIA</w:t>
      </w:r>
      <w:r w:rsidRPr="008454EE">
        <w:rPr>
          <w:rFonts w:asciiTheme="minorHAnsi" w:hAnsiTheme="minorHAnsi" w:cs="Arial"/>
          <w:sz w:val="22"/>
          <w:szCs w:val="22"/>
          <w:vertAlign w:val="superscript"/>
        </w:rPr>
        <w:t>4)</w:t>
      </w:r>
      <w:r w:rsidRPr="008454EE">
        <w:rPr>
          <w:rFonts w:asciiTheme="minorHAnsi" w:hAnsiTheme="minorHAnsi" w:cs="Arial"/>
          <w:sz w:val="22"/>
          <w:szCs w:val="22"/>
        </w:rPr>
        <w:t>:...............</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Numele și prenumele reprezentantului legal</w:t>
      </w:r>
      <w:r w:rsidRPr="008454EE">
        <w:rPr>
          <w:rFonts w:asciiTheme="minorHAnsi" w:hAnsiTheme="minorHAnsi" w:cs="Arial"/>
          <w:sz w:val="22"/>
          <w:szCs w:val="22"/>
          <w:vertAlign w:val="superscript"/>
        </w:rPr>
        <w:t>5)</w:t>
      </w:r>
      <w:r w:rsidRPr="008454EE">
        <w:rPr>
          <w:rFonts w:asciiTheme="minorHAnsi" w:hAnsiTheme="minorHAnsi" w:cs="Arial"/>
          <w:sz w:val="22"/>
          <w:szCs w:val="22"/>
        </w:rPr>
        <w:t>: .................</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Adresa domiciului/ sediului social</w:t>
      </w:r>
      <w:r w:rsidRPr="008454EE">
        <w:rPr>
          <w:rFonts w:asciiTheme="minorHAnsi" w:hAnsiTheme="minorHAnsi" w:cs="Arial"/>
          <w:sz w:val="22"/>
          <w:szCs w:val="22"/>
          <w:vertAlign w:val="superscript"/>
        </w:rPr>
        <w:t>6)</w:t>
      </w:r>
      <w:r w:rsidRPr="008454EE">
        <w:rPr>
          <w:rFonts w:asciiTheme="minorHAnsi" w:hAnsiTheme="minorHAnsi" w:cs="Arial"/>
          <w:sz w:val="22"/>
          <w:szCs w:val="22"/>
        </w:rPr>
        <w:t>: ......................................</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Contractului</w:t>
      </w:r>
      <w:r w:rsidR="00640458">
        <w:rPr>
          <w:rFonts w:asciiTheme="minorHAnsi" w:hAnsiTheme="minorHAnsi" w:cs="Arial"/>
          <w:sz w:val="22"/>
          <w:szCs w:val="22"/>
        </w:rPr>
        <w:t xml:space="preserve"> </w:t>
      </w:r>
      <w:r w:rsidRPr="008454EE">
        <w:rPr>
          <w:rFonts w:asciiTheme="minorHAnsi" w:hAnsiTheme="minorHAnsi" w:cs="Arial"/>
          <w:sz w:val="22"/>
          <w:szCs w:val="22"/>
        </w:rPr>
        <w:t>de finanţare</w:t>
      </w:r>
      <w:r w:rsidRPr="008454EE">
        <w:rPr>
          <w:rFonts w:asciiTheme="minorHAnsi" w:hAnsiTheme="minorHAnsi" w:cs="Arial"/>
          <w:sz w:val="22"/>
          <w:szCs w:val="22"/>
          <w:vertAlign w:val="superscript"/>
        </w:rPr>
        <w:t>7)</w:t>
      </w:r>
      <w:r w:rsidRPr="008454EE">
        <w:rPr>
          <w:rFonts w:asciiTheme="minorHAnsi" w:hAnsiTheme="minorHAnsi" w:cs="Arial"/>
          <w:sz w:val="22"/>
          <w:szCs w:val="22"/>
        </w:rPr>
        <w:t>: C………………….</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Titlul proiectului</w:t>
      </w:r>
      <w:r w:rsidRPr="008454EE">
        <w:rPr>
          <w:rFonts w:asciiTheme="minorHAnsi" w:hAnsiTheme="minorHAnsi" w:cs="Arial"/>
          <w:sz w:val="22"/>
          <w:szCs w:val="22"/>
          <w:vertAlign w:val="superscript"/>
        </w:rPr>
        <w:t>8)</w:t>
      </w:r>
      <w:r w:rsidRPr="008454EE">
        <w:rPr>
          <w:rFonts w:asciiTheme="minorHAnsi" w:hAnsiTheme="minorHAnsi" w:cs="Arial"/>
          <w:sz w:val="22"/>
          <w:szCs w:val="22"/>
        </w:rPr>
        <w:t xml:space="preserve">:…………………. </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Adresa locului de realizare al proiectului/ exploatatiei agricole</w:t>
      </w:r>
      <w:r w:rsidRPr="008454EE">
        <w:rPr>
          <w:rFonts w:asciiTheme="minorHAnsi" w:hAnsiTheme="minorHAnsi" w:cs="Arial"/>
          <w:sz w:val="22"/>
          <w:szCs w:val="22"/>
          <w:vertAlign w:val="superscript"/>
        </w:rPr>
        <w:t>9)</w:t>
      </w:r>
      <w:r w:rsidRPr="008454EE">
        <w:rPr>
          <w:rFonts w:asciiTheme="minorHAnsi" w:hAnsiTheme="minorHAnsi" w:cs="Arial"/>
          <w:sz w:val="22"/>
          <w:szCs w:val="22"/>
        </w:rPr>
        <w:t>:...............</w:t>
      </w:r>
    </w:p>
    <w:p w:rsidR="00A22465" w:rsidRPr="008454EE" w:rsidRDefault="00A22465" w:rsidP="00647C2F">
      <w:pPr>
        <w:jc w:val="both"/>
        <w:rPr>
          <w:rFonts w:asciiTheme="minorHAnsi" w:hAnsiTheme="minorHAnsi" w:cs="Arial"/>
          <w:sz w:val="22"/>
          <w:szCs w:val="22"/>
        </w:rPr>
      </w:pP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Subsemnatul (nume, prenume)</w:t>
      </w:r>
      <w:r w:rsidRPr="008454EE">
        <w:rPr>
          <w:rFonts w:asciiTheme="minorHAnsi" w:hAnsiTheme="minorHAnsi" w:cs="Arial"/>
          <w:sz w:val="22"/>
          <w:szCs w:val="22"/>
          <w:vertAlign w:val="superscript"/>
        </w:rPr>
        <w:t>5)</w:t>
      </w:r>
      <w:r w:rsidRPr="008454EE">
        <w:rPr>
          <w:rFonts w:asciiTheme="minorHAnsi" w:hAnsiTheme="minorHAnsi" w:cs="Arial"/>
          <w:sz w:val="22"/>
          <w:szCs w:val="22"/>
        </w:rPr>
        <w:t xml:space="preserve"> ……………………………………………………</w:t>
      </w:r>
    </w:p>
    <w:p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in calitate de reprezentant legal al beneficiarului ......................</w:t>
      </w:r>
      <w:r w:rsidRPr="008454EE">
        <w:rPr>
          <w:rFonts w:asciiTheme="minorHAnsi" w:hAnsiTheme="minorHAnsi" w:cs="Arial"/>
          <w:sz w:val="22"/>
          <w:szCs w:val="22"/>
          <w:vertAlign w:val="superscript"/>
        </w:rPr>
        <w:t>1)</w:t>
      </w:r>
      <w:r w:rsidRPr="008454EE">
        <w:rPr>
          <w:rFonts w:asciiTheme="minorHAnsi" w:hAnsiTheme="minorHAnsi" w:cs="Arial"/>
          <w:sz w:val="22"/>
          <w:szCs w:val="22"/>
        </w:rPr>
        <w:t xml:space="preserve"> cu Contractul</w:t>
      </w:r>
      <w:r w:rsidRPr="008454EE">
        <w:rPr>
          <w:rFonts w:asciiTheme="minorHAnsi" w:eastAsia="Times New Roman" w:hAnsiTheme="minorHAnsi" w:cs="Arial"/>
          <w:sz w:val="22"/>
          <w:szCs w:val="22"/>
          <w:lang w:eastAsia="ja-JP"/>
        </w:rPr>
        <w:t xml:space="preserve"> de finanțare</w:t>
      </w:r>
      <w:r w:rsidRPr="008454EE">
        <w:rPr>
          <w:rFonts w:asciiTheme="minorHAnsi" w:eastAsia="Times New Roman" w:hAnsiTheme="minorHAnsi" w:cs="Arial"/>
          <w:sz w:val="22"/>
          <w:szCs w:val="22"/>
          <w:vertAlign w:val="superscript"/>
          <w:lang w:eastAsia="ja-JP"/>
        </w:rPr>
        <w:t>7)</w:t>
      </w:r>
      <w:r w:rsidRPr="008454EE">
        <w:rPr>
          <w:rFonts w:asciiTheme="minorHAnsi" w:hAnsiTheme="minorHAnsi" w:cs="Arial"/>
          <w:sz w:val="22"/>
          <w:szCs w:val="22"/>
        </w:rPr>
        <w:t xml:space="preserve"> nr C……………………………………/……………, aferenta proiectului</w:t>
      </w:r>
      <w:r w:rsidRPr="008454EE">
        <w:rPr>
          <w:rFonts w:asciiTheme="minorHAnsi" w:hAnsiTheme="minorHAnsi" w:cs="Arial"/>
          <w:sz w:val="22"/>
          <w:szCs w:val="22"/>
          <w:vertAlign w:val="superscript"/>
        </w:rPr>
        <w:t xml:space="preserve">8) </w:t>
      </w:r>
      <w:r w:rsidRPr="008454EE">
        <w:rPr>
          <w:rFonts w:asciiTheme="minorHAnsi" w:hAnsiTheme="minorHAnsi" w:cs="Arial"/>
          <w:sz w:val="22"/>
          <w:szCs w:val="22"/>
        </w:rPr>
        <w:t>…………….……………………………………................, declar pe propria răspundere, cunoscând prevederile Codului Penal la falsul în declarații, faptul că la data depunerii Dosarului Cererii de plata</w:t>
      </w:r>
      <w:r w:rsidRPr="008454EE">
        <w:rPr>
          <w:rFonts w:asciiTheme="minorHAnsi" w:hAnsiTheme="minorHAnsi" w:cs="Arial"/>
          <w:sz w:val="22"/>
          <w:szCs w:val="22"/>
          <w:vertAlign w:val="superscript"/>
        </w:rPr>
        <w:t>10)</w:t>
      </w:r>
      <w:r w:rsidRPr="008454EE">
        <w:rPr>
          <w:rFonts w:asciiTheme="minorHAnsi" w:hAnsiTheme="minorHAnsi" w:cs="Arial"/>
          <w:sz w:val="22"/>
          <w:szCs w:val="22"/>
        </w:rPr>
        <w:t xml:space="preserve"> nr P…………………. –realizarile in cadrul proiectului se prezinta astfel:</w:t>
      </w:r>
    </w:p>
    <w:p w:rsidR="00A22465" w:rsidRPr="008454EE" w:rsidRDefault="00A22465" w:rsidP="00926BB8">
      <w:pPr>
        <w:numPr>
          <w:ilvl w:val="0"/>
          <w:numId w:val="61"/>
        </w:numPr>
        <w:ind w:left="180" w:hanging="180"/>
        <w:contextualSpacing/>
        <w:jc w:val="both"/>
        <w:rPr>
          <w:rFonts w:asciiTheme="minorHAnsi" w:hAnsiTheme="minorHAnsi" w:cs="Arial"/>
          <w:b/>
          <w:sz w:val="22"/>
          <w:szCs w:val="22"/>
        </w:rPr>
      </w:pPr>
      <w:r w:rsidRPr="008454EE">
        <w:rPr>
          <w:rFonts w:asciiTheme="minorHAnsi" w:hAnsiTheme="minorHAnsi" w:cs="Arial"/>
          <w:b/>
          <w:sz w:val="22"/>
          <w:szCs w:val="22"/>
        </w:rPr>
        <w:t xml:space="preserve">Realizarea obiectivelor din Planul de afaceri </w:t>
      </w:r>
    </w:p>
    <w:p w:rsidR="00A22465" w:rsidRPr="008454EE" w:rsidRDefault="00A22465" w:rsidP="00647C2F">
      <w:pPr>
        <w:tabs>
          <w:tab w:val="left" w:pos="3802"/>
        </w:tabs>
        <w:jc w:val="both"/>
        <w:rPr>
          <w:rFonts w:asciiTheme="minorHAnsi" w:hAnsiTheme="minorHAnsi" w:cs="Arial"/>
          <w:b/>
          <w:sz w:val="22"/>
          <w:szCs w:val="22"/>
        </w:rPr>
      </w:pPr>
      <w:r w:rsidRPr="008454EE">
        <w:rPr>
          <w:rFonts w:asciiTheme="minorHAnsi" w:hAnsiTheme="minorHAnsi" w:cs="Arial"/>
          <w:b/>
          <w:sz w:val="22"/>
          <w:szCs w:val="22"/>
        </w:rPr>
        <w:tab/>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441"/>
        <w:gridCol w:w="1439"/>
        <w:gridCol w:w="1442"/>
        <w:gridCol w:w="1619"/>
        <w:gridCol w:w="1261"/>
      </w:tblGrid>
      <w:tr w:rsidR="006B69EC" w:rsidRPr="008454EE" w:rsidTr="002A7217">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2465" w:rsidRPr="008454EE" w:rsidRDefault="00A22465" w:rsidP="00647C2F">
            <w:pPr>
              <w:spacing w:line="276" w:lineRule="auto"/>
              <w:jc w:val="center"/>
              <w:rPr>
                <w:rFonts w:asciiTheme="minorHAnsi" w:eastAsia="Times New Roman" w:hAnsiTheme="minorHAnsi" w:cs="Arial"/>
                <w:b/>
                <w:sz w:val="20"/>
                <w:szCs w:val="22"/>
                <w:vertAlign w:val="superscript"/>
              </w:rPr>
            </w:pPr>
            <w:r w:rsidRPr="008454EE">
              <w:rPr>
                <w:rFonts w:asciiTheme="minorHAnsi" w:hAnsiTheme="minorHAnsi" w:cs="Arial"/>
                <w:b/>
                <w:sz w:val="20"/>
                <w:szCs w:val="22"/>
              </w:rPr>
              <w:t>Obiectivul din Planul de afaceri</w:t>
            </w:r>
            <w:r w:rsidRPr="008454EE">
              <w:rPr>
                <w:rFonts w:asciiTheme="minorHAnsi" w:hAnsiTheme="minorHAnsi" w:cs="Arial"/>
                <w:b/>
                <w:sz w:val="20"/>
                <w:szCs w:val="22"/>
                <w:vertAlign w:val="superscript"/>
              </w:rPr>
              <w:t>11)</w:t>
            </w:r>
          </w:p>
        </w:tc>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2465" w:rsidRPr="008454EE" w:rsidRDefault="00A22465" w:rsidP="00647C2F">
            <w:pPr>
              <w:spacing w:line="276" w:lineRule="auto"/>
              <w:jc w:val="center"/>
              <w:rPr>
                <w:rFonts w:asciiTheme="minorHAnsi" w:eastAsia="Times New Roman" w:hAnsiTheme="minorHAnsi" w:cs="Arial"/>
                <w:b/>
                <w:sz w:val="20"/>
                <w:szCs w:val="22"/>
                <w:vertAlign w:val="superscript"/>
              </w:rPr>
            </w:pPr>
            <w:r w:rsidRPr="008454EE">
              <w:rPr>
                <w:rFonts w:asciiTheme="minorHAnsi" w:hAnsiTheme="minorHAnsi" w:cs="Arial"/>
                <w:b/>
                <w:sz w:val="20"/>
                <w:szCs w:val="22"/>
              </w:rPr>
              <w:t>Îndeplinit/ Îndeplinit parțial/ Neîndeplinit</w:t>
            </w:r>
            <w:r w:rsidRPr="008454EE">
              <w:rPr>
                <w:rFonts w:asciiTheme="minorHAnsi" w:hAnsiTheme="minorHAnsi" w:cs="Arial"/>
                <w:b/>
                <w:sz w:val="20"/>
                <w:szCs w:val="22"/>
                <w:vertAlign w:val="superscript"/>
              </w:rPr>
              <w:t>12)</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tcPr>
          <w:p w:rsidR="00A22465" w:rsidRPr="008454EE" w:rsidRDefault="00A22465" w:rsidP="00647C2F">
            <w:pPr>
              <w:spacing w:line="276" w:lineRule="auto"/>
              <w:jc w:val="center"/>
              <w:rPr>
                <w:rFonts w:asciiTheme="minorHAnsi" w:hAnsiTheme="minorHAnsi" w:cs="Arial"/>
                <w:b/>
                <w:sz w:val="20"/>
                <w:szCs w:val="22"/>
                <w:vertAlign w:val="superscript"/>
              </w:rPr>
            </w:pPr>
            <w:r w:rsidRPr="008454EE">
              <w:rPr>
                <w:rFonts w:asciiTheme="minorHAnsi" w:hAnsiTheme="minorHAnsi" w:cs="Arial"/>
                <w:b/>
                <w:sz w:val="20"/>
                <w:szCs w:val="22"/>
              </w:rPr>
              <w:t>Acțiunea realizată pentru îndeplinirea obiectivului</w:t>
            </w:r>
            <w:r w:rsidRPr="008454EE">
              <w:rPr>
                <w:rFonts w:asciiTheme="minorHAnsi" w:hAnsiTheme="minorHAnsi" w:cs="Arial"/>
                <w:b/>
                <w:sz w:val="20"/>
                <w:szCs w:val="22"/>
                <w:vertAlign w:val="superscript"/>
              </w:rPr>
              <w:t>13)</w:t>
            </w:r>
          </w:p>
        </w:tc>
        <w:tc>
          <w:tcPr>
            <w:tcW w:w="81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Perioada în care a fost realizată acțiunea pentru îndeplinirea obiectivului</w:t>
            </w:r>
            <w:r w:rsidRPr="008454EE">
              <w:rPr>
                <w:rFonts w:asciiTheme="minorHAnsi" w:hAnsiTheme="minorHAnsi" w:cs="Arial"/>
                <w:b/>
                <w:sz w:val="20"/>
                <w:szCs w:val="22"/>
                <w:vertAlign w:val="superscript"/>
              </w:rPr>
              <w:t>14)</w:t>
            </w:r>
            <w:r w:rsidRPr="008454EE">
              <w:rPr>
                <w:rFonts w:asciiTheme="minorHAnsi" w:hAnsiTheme="minorHAnsi" w:cs="Arial"/>
                <w:b/>
                <w:sz w:val="20"/>
                <w:szCs w:val="22"/>
              </w:rPr>
              <w:t xml:space="preserve"> </w:t>
            </w:r>
          </w:p>
        </w:tc>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Documentele care justifică îndeplinirea/ îndeplinirea parțială/ neîndeplinirea obiectivului</w:t>
            </w:r>
            <w:r w:rsidRPr="008454EE">
              <w:rPr>
                <w:rFonts w:asciiTheme="minorHAnsi" w:hAnsiTheme="minorHAnsi" w:cs="Arial"/>
                <w:b/>
                <w:sz w:val="20"/>
                <w:szCs w:val="22"/>
                <w:vertAlign w:val="superscript"/>
              </w:rPr>
              <w:t>15)</w:t>
            </w:r>
            <w:r w:rsidRPr="008454EE">
              <w:rPr>
                <w:rFonts w:asciiTheme="minorHAnsi" w:hAnsiTheme="minorHAnsi" w:cs="Arial"/>
                <w:b/>
                <w:sz w:val="20"/>
                <w:szCs w:val="22"/>
              </w:rPr>
              <w:t xml:space="preserve"> </w:t>
            </w:r>
          </w:p>
        </w:tc>
        <w:tc>
          <w:tcPr>
            <w:tcW w:w="7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Observaţii</w:t>
            </w:r>
            <w:r w:rsidRPr="008454EE">
              <w:rPr>
                <w:rFonts w:asciiTheme="minorHAnsi" w:hAnsiTheme="minorHAnsi" w:cs="Arial"/>
                <w:b/>
                <w:sz w:val="20"/>
                <w:szCs w:val="22"/>
                <w:vertAlign w:val="superscript"/>
              </w:rPr>
              <w:t>16)</w:t>
            </w:r>
          </w:p>
        </w:tc>
      </w:tr>
      <w:tr w:rsidR="00A22465" w:rsidRPr="008454EE" w:rsidTr="002A7217">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rsidR="00A22465" w:rsidRPr="008454EE" w:rsidRDefault="00A22465" w:rsidP="00647C2F">
            <w:pPr>
              <w:spacing w:line="276" w:lineRule="auto"/>
              <w:jc w:val="center"/>
              <w:rPr>
                <w:rFonts w:asciiTheme="minorHAnsi" w:hAnsiTheme="minorHAnsi" w:cs="Arial"/>
                <w:b/>
                <w:sz w:val="20"/>
                <w:szCs w:val="22"/>
              </w:rPr>
            </w:pPr>
            <w:r w:rsidRPr="008454EE">
              <w:rPr>
                <w:rFonts w:asciiTheme="minorHAnsi" w:hAnsiTheme="minorHAnsi" w:cs="Arial"/>
                <w:b/>
                <w:sz w:val="20"/>
                <w:szCs w:val="22"/>
              </w:rPr>
              <w:t>Obiective obligatorii</w:t>
            </w:r>
          </w:p>
        </w:tc>
      </w:tr>
      <w:tr w:rsidR="006B69EC" w:rsidRPr="008454EE" w:rsidTr="002A7217">
        <w:tc>
          <w:tcPr>
            <w:tcW w:w="95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jc w:val="both"/>
              <w:rPr>
                <w:rFonts w:asciiTheme="minorHAnsi" w:hAnsiTheme="minorHAnsi"/>
                <w:sz w:val="20"/>
                <w:szCs w:val="22"/>
              </w:rPr>
            </w:pPr>
            <w:r w:rsidRPr="008454EE">
              <w:rPr>
                <w:rFonts w:asciiTheme="minorHAnsi" w:hAnsiTheme="minorHAnsi" w:cs="Arial"/>
                <w:color w:val="000000"/>
                <w:sz w:val="20"/>
                <w:szCs w:val="22"/>
              </w:rPr>
              <w:t>..............................</w:t>
            </w:r>
          </w:p>
        </w:tc>
        <w:tc>
          <w:tcPr>
            <w:tcW w:w="8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1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9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7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r>
      <w:tr w:rsidR="006B69EC" w:rsidRPr="008454EE" w:rsidTr="002A7217">
        <w:tc>
          <w:tcPr>
            <w:tcW w:w="95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8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1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9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7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r>
      <w:tr w:rsidR="006B69EC" w:rsidRPr="008454EE" w:rsidTr="002A7217">
        <w:tc>
          <w:tcPr>
            <w:tcW w:w="95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8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1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9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7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r>
      <w:tr w:rsidR="006B69EC" w:rsidRPr="008454EE" w:rsidTr="002A7217">
        <w:tc>
          <w:tcPr>
            <w:tcW w:w="956"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both"/>
              <w:rPr>
                <w:rFonts w:asciiTheme="minorHAnsi" w:eastAsia="Times New Roman" w:hAnsiTheme="minorHAnsi" w:cs="Arial"/>
                <w:sz w:val="20"/>
                <w:szCs w:val="22"/>
              </w:rPr>
            </w:pPr>
            <w:r w:rsidRPr="008454EE">
              <w:rPr>
                <w:rFonts w:asciiTheme="minorHAnsi" w:hAnsiTheme="minorHAnsi" w:cs="Arial"/>
                <w:color w:val="000000"/>
                <w:sz w:val="20"/>
                <w:szCs w:val="22"/>
              </w:rPr>
              <w:t>..............................</w:t>
            </w:r>
          </w:p>
        </w:tc>
        <w:tc>
          <w:tcPr>
            <w:tcW w:w="8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1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9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7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rsidTr="002A7217">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color w:val="000000"/>
                <w:sz w:val="20"/>
                <w:szCs w:val="22"/>
              </w:rPr>
              <w:t>Obiective suplimentare</w:t>
            </w:r>
          </w:p>
        </w:tc>
      </w:tr>
      <w:tr w:rsidR="006B69EC" w:rsidRPr="008454EE" w:rsidTr="002A7217">
        <w:tc>
          <w:tcPr>
            <w:tcW w:w="95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8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1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9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7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r>
      <w:tr w:rsidR="006B69EC" w:rsidRPr="008454EE" w:rsidTr="002A7217">
        <w:tc>
          <w:tcPr>
            <w:tcW w:w="95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8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1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9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7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r>
      <w:tr w:rsidR="006B69EC" w:rsidRPr="008454EE" w:rsidTr="002A7217">
        <w:tc>
          <w:tcPr>
            <w:tcW w:w="95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8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81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90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708"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r>
    </w:tbl>
    <w:p w:rsidR="00A22465" w:rsidRPr="008454EE" w:rsidRDefault="00A22465" w:rsidP="00647C2F">
      <w:pPr>
        <w:jc w:val="both"/>
        <w:rPr>
          <w:rFonts w:asciiTheme="minorHAnsi" w:hAnsiTheme="minorHAnsi" w:cs="Arial"/>
          <w:b/>
          <w:sz w:val="22"/>
          <w:szCs w:val="22"/>
        </w:rPr>
      </w:pPr>
    </w:p>
    <w:p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2.Justificarea producției comercializate</w:t>
      </w:r>
    </w:p>
    <w:p w:rsidR="00A22465" w:rsidRPr="008454EE" w:rsidRDefault="00A22465" w:rsidP="00647C2F">
      <w:pPr>
        <w:jc w:val="both"/>
        <w:rPr>
          <w:rFonts w:asciiTheme="minorHAnsi" w:hAnsiTheme="minorHAnsi"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109"/>
        <w:gridCol w:w="705"/>
        <w:gridCol w:w="776"/>
        <w:gridCol w:w="1107"/>
        <w:gridCol w:w="1405"/>
        <w:gridCol w:w="1211"/>
        <w:gridCol w:w="1405"/>
      </w:tblGrid>
      <w:tr w:rsidR="00A22465" w:rsidRPr="008454EE" w:rsidTr="00205E09">
        <w:trPr>
          <w:cantSplit/>
        </w:trPr>
        <w:tc>
          <w:tcPr>
            <w:tcW w:w="502" w:type="pct"/>
            <w:vMerge w:val="restar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Nr. Crt</w:t>
            </w:r>
          </w:p>
        </w:tc>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Denumirea produsului</w:t>
            </w:r>
          </w:p>
        </w:tc>
        <w:tc>
          <w:tcPr>
            <w:tcW w:w="863" w:type="pct"/>
            <w:gridSpan w:val="2"/>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Baza de productie</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 xml:space="preserve">Productia obtinuta </w:t>
            </w:r>
            <w:r w:rsidRPr="008454EE">
              <w:rPr>
                <w:rFonts w:asciiTheme="minorHAnsi" w:hAnsiTheme="minorHAnsi" w:cs="Arial"/>
                <w:b/>
                <w:sz w:val="20"/>
                <w:szCs w:val="22"/>
              </w:rPr>
              <w:t>(u.m/an)</w:t>
            </w:r>
          </w:p>
        </w:tc>
        <w:tc>
          <w:tcPr>
            <w:tcW w:w="819" w:type="pct"/>
            <w:vMerge w:val="restar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Productia comercializata</w:t>
            </w:r>
          </w:p>
          <w:p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sz w:val="20"/>
                <w:szCs w:val="22"/>
              </w:rPr>
              <w:t>(u.m/an)</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hAnsiTheme="minorHAnsi" w:cs="Arial"/>
                <w:b/>
                <w:bCs/>
                <w:sz w:val="20"/>
                <w:szCs w:val="22"/>
              </w:rPr>
            </w:pPr>
            <w:r w:rsidRPr="008454EE">
              <w:rPr>
                <w:rFonts w:asciiTheme="minorHAnsi" w:hAnsiTheme="minorHAnsi" w:cs="Arial"/>
                <w:b/>
                <w:bCs/>
                <w:sz w:val="20"/>
                <w:szCs w:val="22"/>
              </w:rPr>
              <w:t>Valoarea comercializata</w:t>
            </w:r>
          </w:p>
          <w:p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(lei)</w:t>
            </w:r>
          </w:p>
        </w:tc>
        <w:tc>
          <w:tcPr>
            <w:tcW w:w="820" w:type="pct"/>
            <w:vMerge w:val="restar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b/>
                <w:bCs/>
                <w:sz w:val="20"/>
                <w:szCs w:val="22"/>
                <w:vertAlign w:val="superscript"/>
              </w:rPr>
            </w:pPr>
            <w:r w:rsidRPr="008454EE">
              <w:rPr>
                <w:rFonts w:asciiTheme="minorHAnsi" w:hAnsiTheme="minorHAnsi" w:cs="Arial"/>
                <w:b/>
                <w:sz w:val="20"/>
                <w:szCs w:val="22"/>
              </w:rPr>
              <w:t>Documentele care justifică comercializarea producției</w:t>
            </w:r>
            <w:r w:rsidRPr="008454EE">
              <w:rPr>
                <w:rFonts w:asciiTheme="minorHAnsi" w:hAnsiTheme="minorHAnsi" w:cs="Arial"/>
                <w:b/>
                <w:sz w:val="20"/>
                <w:szCs w:val="22"/>
                <w:vertAlign w:val="superscript"/>
              </w:rPr>
              <w:t>19)</w:t>
            </w:r>
          </w:p>
        </w:tc>
      </w:tr>
      <w:tr w:rsidR="00A22465" w:rsidRPr="008454EE" w:rsidTr="00205E09">
        <w:trPr>
          <w:cantSplit/>
        </w:trPr>
        <w:tc>
          <w:tcPr>
            <w:tcW w:w="502" w:type="pct"/>
            <w:vMerge/>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rPr>
                <w:rFonts w:asciiTheme="minorHAnsi" w:eastAsia="Times New Roman" w:hAnsiTheme="minorHAnsi" w:cs="Arial"/>
                <w:b/>
                <w:sz w:val="20"/>
                <w:szCs w:val="22"/>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rPr>
                <w:rFonts w:asciiTheme="minorHAnsi" w:eastAsia="Times New Roman" w:hAnsiTheme="minorHAnsi" w:cs="Arial"/>
                <w:b/>
                <w:sz w:val="20"/>
                <w:szCs w:val="22"/>
              </w:rPr>
            </w:pPr>
          </w:p>
        </w:tc>
        <w:tc>
          <w:tcPr>
            <w:tcW w:w="411" w:type="pc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keepNext/>
              <w:spacing w:line="276" w:lineRule="auto"/>
              <w:jc w:val="center"/>
              <w:outlineLvl w:val="5"/>
              <w:rPr>
                <w:rFonts w:asciiTheme="minorHAnsi" w:eastAsia="Times New Roman" w:hAnsiTheme="minorHAnsi" w:cs="Arial"/>
                <w:b/>
                <w:bCs/>
                <w:noProof w:val="0"/>
                <w:color w:val="000000"/>
                <w:sz w:val="20"/>
                <w:szCs w:val="22"/>
              </w:rPr>
            </w:pPr>
            <w:r w:rsidRPr="008454EE">
              <w:rPr>
                <w:rFonts w:asciiTheme="minorHAnsi" w:eastAsia="Times New Roman" w:hAnsiTheme="minorHAnsi" w:cs="Arial"/>
                <w:b/>
                <w:bCs/>
                <w:noProof w:val="0"/>
                <w:color w:val="000000"/>
                <w:sz w:val="20"/>
                <w:szCs w:val="22"/>
              </w:rPr>
              <w:t xml:space="preserve">ha     </w:t>
            </w:r>
          </w:p>
        </w:tc>
        <w:tc>
          <w:tcPr>
            <w:tcW w:w="452" w:type="pc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keepNext/>
              <w:spacing w:line="276" w:lineRule="auto"/>
              <w:jc w:val="center"/>
              <w:outlineLvl w:val="5"/>
              <w:rPr>
                <w:rFonts w:asciiTheme="minorHAnsi" w:eastAsia="Times New Roman" w:hAnsiTheme="minorHAnsi" w:cs="Arial"/>
                <w:b/>
                <w:bCs/>
                <w:noProof w:val="0"/>
                <w:color w:val="000000"/>
                <w:sz w:val="20"/>
                <w:szCs w:val="22"/>
              </w:rPr>
            </w:pPr>
            <w:r w:rsidRPr="008454EE">
              <w:rPr>
                <w:rFonts w:asciiTheme="minorHAnsi" w:eastAsia="Times New Roman" w:hAnsiTheme="minorHAnsi" w:cs="Arial"/>
                <w:b/>
                <w:bCs/>
                <w:noProof w:val="0"/>
                <w:color w:val="000000"/>
                <w:sz w:val="20"/>
                <w:szCs w:val="22"/>
              </w:rPr>
              <w:t>Nr. capete</w:t>
            </w:r>
          </w:p>
        </w:tc>
        <w:tc>
          <w:tcPr>
            <w:tcW w:w="645" w:type="pct"/>
            <w:vMerge/>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rPr>
                <w:rFonts w:asciiTheme="minorHAnsi" w:eastAsia="Times New Roman" w:hAnsiTheme="minorHAnsi" w:cs="Arial"/>
                <w:b/>
                <w:bCs/>
                <w:sz w:val="20"/>
                <w:szCs w:val="22"/>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rPr>
                <w:rFonts w:asciiTheme="minorHAnsi" w:eastAsia="Times New Roman" w:hAnsiTheme="minorHAnsi" w:cs="Arial"/>
                <w:b/>
                <w:bCs/>
                <w:sz w:val="20"/>
                <w:szCs w:val="22"/>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rPr>
                <w:rFonts w:asciiTheme="minorHAnsi" w:eastAsia="Times New Roman" w:hAnsiTheme="minorHAnsi" w:cs="Arial"/>
                <w:b/>
                <w:bCs/>
                <w:sz w:val="20"/>
                <w:szCs w:val="22"/>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rPr>
                <w:rFonts w:asciiTheme="minorHAnsi" w:eastAsia="Times New Roman" w:hAnsiTheme="minorHAnsi" w:cs="Arial"/>
                <w:b/>
                <w:bCs/>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0</w:t>
            </w:r>
          </w:p>
        </w:tc>
        <w:tc>
          <w:tcPr>
            <w:tcW w:w="646" w:type="pc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before="100" w:beforeAutospacing="1" w:after="100" w:afterAutospacing="1" w:line="276" w:lineRule="auto"/>
              <w:jc w:val="center"/>
              <w:rPr>
                <w:rFonts w:asciiTheme="minorHAnsi" w:eastAsia="Times New Roman" w:hAnsiTheme="minorHAnsi" w:cs="Arial"/>
                <w:noProof w:val="0"/>
                <w:sz w:val="20"/>
                <w:szCs w:val="22"/>
              </w:rPr>
            </w:pPr>
            <w:r w:rsidRPr="008454EE">
              <w:rPr>
                <w:rFonts w:asciiTheme="minorHAnsi" w:eastAsia="Times New Roman" w:hAnsiTheme="minorHAnsi" w:cs="Arial"/>
                <w:noProof w:val="0"/>
                <w:sz w:val="20"/>
                <w:szCs w:val="22"/>
                <w:lang w:eastAsia="fr-FR"/>
              </w:rPr>
              <w:t>1</w:t>
            </w:r>
          </w:p>
        </w:tc>
        <w:tc>
          <w:tcPr>
            <w:tcW w:w="411" w:type="pc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452" w:type="pct"/>
            <w:tcBorders>
              <w:top w:val="single" w:sz="4" w:space="0" w:color="auto"/>
              <w:left w:val="single" w:sz="4" w:space="0" w:color="auto"/>
              <w:bottom w:val="single" w:sz="4" w:space="0" w:color="auto"/>
              <w:right w:val="single" w:sz="4" w:space="0" w:color="auto"/>
            </w:tcBorders>
            <w:vAlign w:val="center"/>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3</w:t>
            </w:r>
          </w:p>
        </w:tc>
        <w:tc>
          <w:tcPr>
            <w:tcW w:w="645"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4</w:t>
            </w:r>
          </w:p>
        </w:tc>
        <w:tc>
          <w:tcPr>
            <w:tcW w:w="819"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5</w:t>
            </w:r>
          </w:p>
        </w:tc>
        <w:tc>
          <w:tcPr>
            <w:tcW w:w="706"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6</w:t>
            </w:r>
          </w:p>
        </w:tc>
        <w:tc>
          <w:tcPr>
            <w:tcW w:w="820"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7</w:t>
            </w:r>
          </w:p>
        </w:tc>
      </w:tr>
      <w:tr w:rsidR="00A22465" w:rsidRPr="008454EE"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Anul I</w:t>
            </w: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both"/>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w:t>
            </w:r>
          </w:p>
        </w:tc>
        <w:tc>
          <w:tcPr>
            <w:tcW w:w="646"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hAnsiTheme="minorHAnsi" w:cs="Arial"/>
                <w:b/>
                <w:sz w:val="20"/>
                <w:szCs w:val="22"/>
              </w:rPr>
              <w:t>Anul II</w:t>
            </w: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lastRenderedPageBreak/>
              <w:t>2....</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II</w:t>
            </w:r>
          </w:p>
        </w:tc>
        <w:tc>
          <w:tcPr>
            <w:tcW w:w="646"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hAnsiTheme="minorHAnsi" w:cs="Arial"/>
                <w:b/>
                <w:sz w:val="20"/>
                <w:szCs w:val="22"/>
              </w:rPr>
              <w:t>Anul III</w:t>
            </w: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III</w:t>
            </w:r>
          </w:p>
        </w:tc>
        <w:tc>
          <w:tcPr>
            <w:tcW w:w="646" w:type="pct"/>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00" w:type="pct"/>
            <w:gridSpan w:val="8"/>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eastAsia="Times New Roman" w:hAnsiTheme="minorHAnsi" w:cs="Arial"/>
                <w:b/>
                <w:sz w:val="20"/>
                <w:szCs w:val="22"/>
              </w:rPr>
              <w:t>Anul IV *</w:t>
            </w: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IV</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00" w:type="pct"/>
            <w:gridSpan w:val="8"/>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lang w:val="en-US"/>
              </w:rPr>
            </w:pPr>
            <w:r w:rsidRPr="008454EE">
              <w:rPr>
                <w:rFonts w:asciiTheme="minorHAnsi" w:eastAsia="Times New Roman" w:hAnsiTheme="minorHAnsi" w:cs="Arial"/>
                <w:b/>
                <w:sz w:val="20"/>
                <w:szCs w:val="22"/>
              </w:rPr>
              <w:t>Anul V *</w:t>
            </w: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50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V</w:t>
            </w:r>
          </w:p>
        </w:tc>
        <w:tc>
          <w:tcPr>
            <w:tcW w:w="64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spacing w:line="276" w:lineRule="auto"/>
              <w:jc w:val="center"/>
              <w:rPr>
                <w:rFonts w:asciiTheme="minorHAnsi"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rsidTr="00205E09">
        <w:trPr>
          <w:cantSplit/>
        </w:trPr>
        <w:tc>
          <w:tcPr>
            <w:tcW w:w="1148" w:type="pct"/>
            <w:gridSpan w:val="2"/>
            <w:tcBorders>
              <w:top w:val="single" w:sz="4" w:space="0" w:color="auto"/>
              <w:left w:val="single" w:sz="4" w:space="0" w:color="auto"/>
              <w:bottom w:val="single" w:sz="4" w:space="0" w:color="auto"/>
              <w:right w:val="single" w:sz="4" w:space="0" w:color="auto"/>
            </w:tcBorders>
            <w:hideMark/>
          </w:tcPr>
          <w:p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TOTAL I+II+III+IV+V</w:t>
            </w:r>
          </w:p>
        </w:tc>
        <w:tc>
          <w:tcPr>
            <w:tcW w:w="411"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bl>
    <w:p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 An IV, V specific exploatațiilor pomicole</w:t>
      </w:r>
      <w:r w:rsidR="00640458">
        <w:rPr>
          <w:rFonts w:asciiTheme="minorHAnsi" w:hAnsiTheme="minorHAnsi" w:cs="Arial"/>
          <w:b/>
          <w:sz w:val="22"/>
          <w:szCs w:val="22"/>
        </w:rPr>
        <w:t xml:space="preserve"> DR 14, DR 30</w:t>
      </w:r>
      <w:r w:rsidRPr="008454EE">
        <w:rPr>
          <w:rFonts w:asciiTheme="minorHAnsi" w:hAnsiTheme="minorHAnsi" w:cs="Arial"/>
          <w:b/>
          <w:sz w:val="22"/>
          <w:szCs w:val="22"/>
        </w:rPr>
        <w:t xml:space="preserve"> </w:t>
      </w:r>
    </w:p>
    <w:p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3. Alte raportari</w:t>
      </w:r>
    </w:p>
    <w:p w:rsidR="00A22465" w:rsidRPr="008454EE" w:rsidRDefault="00A22465" w:rsidP="00647C2F">
      <w:pPr>
        <w:jc w:val="both"/>
        <w:rPr>
          <w:rFonts w:asciiTheme="minorHAnsi" w:hAnsiTheme="minorHAnsi" w:cs="Arial"/>
          <w:b/>
          <w:sz w:val="22"/>
          <w:szCs w:val="22"/>
        </w:rPr>
      </w:pPr>
    </w:p>
    <w:p w:rsidR="00A22465" w:rsidRPr="008454EE" w:rsidRDefault="00A22465" w:rsidP="00282259">
      <w:pPr>
        <w:jc w:val="both"/>
        <w:rPr>
          <w:rFonts w:asciiTheme="minorHAnsi" w:hAnsiTheme="minorHAnsi" w:cs="Arial"/>
          <w:sz w:val="22"/>
          <w:szCs w:val="22"/>
        </w:rPr>
      </w:pPr>
      <w:r w:rsidRPr="008454EE">
        <w:rPr>
          <w:rFonts w:asciiTheme="minorHAnsi" w:hAnsiTheme="minorHAnsi" w:cs="Arial"/>
          <w:sz w:val="22"/>
          <w:szCs w:val="22"/>
        </w:rPr>
        <w:t>Realizarile de mai sus au fost obtinute in conditiile respectarii obligatiilor asumate prin Contract</w:t>
      </w:r>
      <w:r w:rsidR="00282259">
        <w:rPr>
          <w:rFonts w:asciiTheme="minorHAnsi" w:hAnsiTheme="minorHAnsi" w:cs="Arial"/>
          <w:sz w:val="22"/>
          <w:szCs w:val="22"/>
        </w:rPr>
        <w:t>ul</w:t>
      </w:r>
      <w:r w:rsidRPr="008454EE">
        <w:rPr>
          <w:rFonts w:asciiTheme="minorHAnsi" w:hAnsiTheme="minorHAnsi" w:cs="Arial"/>
          <w:sz w:val="22"/>
          <w:szCs w:val="22"/>
        </w:rPr>
        <w:t xml:space="preserve">  de finantare si a anexelor la aceasta, astfel: </w:t>
      </w:r>
    </w:p>
    <w:p w:rsidR="00A22465" w:rsidRPr="008454EE" w:rsidRDefault="00A22465" w:rsidP="00282259">
      <w:pPr>
        <w:numPr>
          <w:ilvl w:val="0"/>
          <w:numId w:val="60"/>
        </w:numPr>
        <w:jc w:val="both"/>
        <w:rPr>
          <w:rFonts w:asciiTheme="minorHAnsi" w:hAnsiTheme="minorHAnsi" w:cs="Arial"/>
          <w:sz w:val="22"/>
          <w:szCs w:val="22"/>
        </w:rPr>
      </w:pPr>
      <w:r w:rsidRPr="008454EE">
        <w:rPr>
          <w:rFonts w:asciiTheme="minorHAnsi" w:hAnsiTheme="minorHAnsi" w:cs="Arial"/>
          <w:sz w:val="22"/>
          <w:szCs w:val="22"/>
        </w:rPr>
        <w:t>toate operatiunile sunt inregistrate in evidenta contabila a persoanei juridice in mod distinct;</w:t>
      </w:r>
    </w:p>
    <w:p w:rsidR="00A22465" w:rsidRPr="008454EE" w:rsidRDefault="00A22465" w:rsidP="00282259">
      <w:pPr>
        <w:numPr>
          <w:ilvl w:val="0"/>
          <w:numId w:val="60"/>
        </w:numPr>
        <w:jc w:val="both"/>
        <w:rPr>
          <w:rFonts w:asciiTheme="minorHAnsi" w:hAnsiTheme="minorHAnsi" w:cs="Arial"/>
          <w:sz w:val="22"/>
          <w:szCs w:val="22"/>
        </w:rPr>
      </w:pPr>
      <w:r w:rsidRPr="008454EE">
        <w:rPr>
          <w:rFonts w:asciiTheme="minorHAnsi" w:hAnsiTheme="minorHAnsi" w:cs="Arial"/>
          <w:sz w:val="22"/>
          <w:szCs w:val="22"/>
        </w:rPr>
        <w:t>acțiunile realizate sunt conforme cu Cererea de finantare și Planul de afaceri aprobate;</w:t>
      </w:r>
    </w:p>
    <w:p w:rsidR="00A22465" w:rsidRPr="008454EE" w:rsidRDefault="00A22465" w:rsidP="00282259">
      <w:pPr>
        <w:numPr>
          <w:ilvl w:val="0"/>
          <w:numId w:val="60"/>
        </w:numPr>
        <w:jc w:val="both"/>
        <w:rPr>
          <w:rFonts w:asciiTheme="minorHAnsi" w:hAnsiTheme="minorHAnsi" w:cs="Arial"/>
          <w:sz w:val="22"/>
          <w:szCs w:val="22"/>
        </w:rPr>
      </w:pPr>
      <w:r w:rsidRPr="008454EE">
        <w:rPr>
          <w:rFonts w:asciiTheme="minorHAnsi" w:hAnsiTheme="minorHAnsi" w:cs="Arial"/>
          <w:sz w:val="22"/>
          <w:szCs w:val="22"/>
        </w:rPr>
        <w:t>publicitatea a fost realizată conform cerințelor din Anexa la Contract</w:t>
      </w:r>
      <w:r w:rsidR="00282259">
        <w:rPr>
          <w:rFonts w:asciiTheme="minorHAnsi" w:hAnsiTheme="minorHAnsi" w:cs="Arial"/>
          <w:sz w:val="22"/>
          <w:szCs w:val="22"/>
        </w:rPr>
        <w:t>ul</w:t>
      </w:r>
      <w:r w:rsidRPr="008454EE">
        <w:rPr>
          <w:rFonts w:asciiTheme="minorHAnsi" w:hAnsiTheme="minorHAnsi" w:cs="Arial"/>
          <w:sz w:val="22"/>
          <w:szCs w:val="22"/>
        </w:rPr>
        <w:t xml:space="preserve"> de finanțare.</w:t>
      </w:r>
    </w:p>
    <w:p w:rsidR="00A22465" w:rsidRPr="008454EE" w:rsidRDefault="00A22465" w:rsidP="00A51FFF">
      <w:pPr>
        <w:jc w:val="both"/>
        <w:rPr>
          <w:rFonts w:asciiTheme="minorHAnsi" w:hAnsiTheme="minorHAnsi" w:cs="Calibri"/>
          <w:b/>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si prenume</w:t>
      </w:r>
      <w:r w:rsidR="00F55F68">
        <w:rPr>
          <w:rFonts w:asciiTheme="minorHAnsi" w:hAnsiTheme="minorHAnsi" w:cs="Calibri"/>
          <w:sz w:val="22"/>
          <w:szCs w:val="22"/>
          <w:vertAlign w:val="superscript"/>
        </w:rPr>
        <w:t>5</w:t>
      </w:r>
      <w:r w:rsidRPr="008454EE">
        <w:rPr>
          <w:rFonts w:asciiTheme="minorHAnsi" w:hAnsiTheme="minorHAnsi" w:cs="Calibri"/>
          <w:sz w:val="22"/>
          <w:szCs w:val="22"/>
          <w:vertAlign w:val="superscript"/>
        </w:rPr>
        <w:t>)</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vertAlign w:val="superscript"/>
        </w:rPr>
        <w:t>17)</w:t>
      </w:r>
      <w:r w:rsidRPr="008454EE">
        <w:rPr>
          <w:rFonts w:asciiTheme="minorHAnsi" w:hAnsiTheme="minorHAnsi" w:cs="Calibri"/>
          <w:sz w:val="22"/>
          <w:szCs w:val="22"/>
        </w:rPr>
        <w:t xml:space="preserve"> ..............</w:t>
      </w:r>
    </w:p>
    <w:p w:rsidR="00A22465" w:rsidRPr="008454EE" w:rsidRDefault="00A22465" w:rsidP="00647C2F">
      <w:pPr>
        <w:tabs>
          <w:tab w:val="left" w:pos="720"/>
          <w:tab w:val="center" w:pos="4536"/>
          <w:tab w:val="right" w:pos="9072"/>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Data</w:t>
      </w:r>
      <w:r w:rsidRPr="008454EE">
        <w:rPr>
          <w:rFonts w:asciiTheme="minorHAnsi" w:eastAsia="Times New Roman" w:hAnsiTheme="minorHAnsi" w:cs="Calibri"/>
          <w:sz w:val="22"/>
          <w:szCs w:val="22"/>
          <w:vertAlign w:val="superscript"/>
          <w:lang w:eastAsia="fr-FR"/>
        </w:rPr>
        <w:t>18)</w:t>
      </w:r>
      <w:r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ab/>
      </w:r>
    </w:p>
    <w:p w:rsidR="00A22465" w:rsidRPr="008454EE" w:rsidRDefault="00A22465" w:rsidP="00647C2F">
      <w:pPr>
        <w:tabs>
          <w:tab w:val="left" w:pos="720"/>
          <w:tab w:val="center" w:pos="4536"/>
          <w:tab w:val="right" w:pos="9072"/>
        </w:tabs>
        <w:jc w:val="center"/>
        <w:rPr>
          <w:rFonts w:asciiTheme="minorHAnsi" w:eastAsia="Times New Roman" w:hAnsiTheme="minorHAnsi" w:cs="Calibri"/>
          <w:b/>
          <w:i/>
          <w:sz w:val="22"/>
          <w:szCs w:val="22"/>
          <w:lang w:eastAsia="fr-FR"/>
        </w:rPr>
      </w:pPr>
      <w:r w:rsidRPr="008454EE">
        <w:rPr>
          <w:rFonts w:asciiTheme="minorHAnsi" w:eastAsia="Times New Roman" w:hAnsiTheme="minorHAnsi" w:cs="Calibri"/>
          <w:b/>
          <w:i/>
          <w:sz w:val="22"/>
          <w:szCs w:val="22"/>
          <w:lang w:eastAsia="fr-FR"/>
        </w:rPr>
        <w:t>Metodologia de completare a Formularului AP 1.3 pentru</w:t>
      </w:r>
      <w:r w:rsidR="00CB36CC">
        <w:rPr>
          <w:rFonts w:asciiTheme="minorHAnsi" w:eastAsia="Times New Roman" w:hAnsiTheme="minorHAnsi" w:cs="Calibri"/>
          <w:b/>
          <w:i/>
          <w:sz w:val="22"/>
          <w:szCs w:val="22"/>
          <w:lang w:eastAsia="fr-FR"/>
        </w:rPr>
        <w:t xml:space="preserve"> DR 14 și DR 30</w:t>
      </w:r>
      <w:r w:rsidRPr="008454EE">
        <w:rPr>
          <w:rFonts w:asciiTheme="minorHAnsi" w:eastAsia="Times New Roman" w:hAnsiTheme="minorHAnsi" w:cs="Calibri"/>
          <w:b/>
          <w:i/>
          <w:sz w:val="22"/>
          <w:szCs w:val="22"/>
          <w:lang w:eastAsia="fr-FR"/>
        </w:rPr>
        <w:t xml:space="preserve"> </w:t>
      </w:r>
      <w:r w:rsidR="00CB36CC" w:rsidRPr="008454EE">
        <w:rPr>
          <w:rFonts w:asciiTheme="minorHAnsi" w:eastAsia="Times New Roman" w:hAnsiTheme="minorHAnsi" w:cs="Calibri"/>
          <w:b/>
          <w:i/>
          <w:sz w:val="22"/>
          <w:szCs w:val="22"/>
          <w:lang w:eastAsia="fr-FR"/>
        </w:rPr>
        <w:t>sprijin forfetar</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eastAsia="Times New Roman" w:hAnsiTheme="minorHAnsi" w:cs="Calibri"/>
          <w:b/>
          <w:i/>
          <w:sz w:val="22"/>
          <w:szCs w:val="22"/>
          <w:lang w:eastAsia="fr-FR"/>
        </w:rPr>
        <w:t xml:space="preserve"> </w:t>
      </w:r>
      <w:r w:rsidRPr="008454EE">
        <w:rPr>
          <w:rFonts w:asciiTheme="minorHAnsi" w:hAnsiTheme="minorHAnsi" w:cs="Calibri"/>
          <w:sz w:val="22"/>
          <w:szCs w:val="22"/>
          <w:lang w:eastAsia="ro-RO"/>
        </w:rPr>
        <w:t>Rubrica se completează cu denumirea beneficiarului din Contractul</w:t>
      </w:r>
      <w:r w:rsidR="00CB36CC">
        <w:rPr>
          <w:rFonts w:asciiTheme="minorHAnsi" w:hAnsiTheme="minorHAnsi" w:cs="Calibri"/>
          <w:sz w:val="22"/>
          <w:szCs w:val="22"/>
          <w:lang w:eastAsia="ro-RO"/>
        </w:rPr>
        <w:t xml:space="preserve"> </w:t>
      </w:r>
      <w:r w:rsidRPr="008454EE">
        <w:rPr>
          <w:rFonts w:asciiTheme="minorHAnsi" w:hAnsiTheme="minorHAnsi" w:cs="Calibri"/>
          <w:sz w:val="22"/>
          <w:szCs w:val="22"/>
          <w:lang w:eastAsia="ro-RO"/>
        </w:rPr>
        <w:t>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unic de înregistrare al beneficiarului din Contractul 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fiscal al beneficiarului din Contractul 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rPr>
        <w:t xml:space="preserve">Rubrica se completeaza cu codul RO APIA din </w:t>
      </w:r>
      <w:r w:rsidRPr="008454EE">
        <w:rPr>
          <w:rFonts w:asciiTheme="minorHAnsi" w:hAnsiTheme="minorHAnsi" w:cs="Calibri"/>
          <w:sz w:val="22"/>
          <w:szCs w:val="22"/>
          <w:lang w:eastAsia="ro-RO"/>
        </w:rPr>
        <w:t>Contractul</w:t>
      </w:r>
      <w:r w:rsidRPr="008454EE">
        <w:rPr>
          <w:rFonts w:asciiTheme="minorHAnsi" w:hAnsiTheme="minorHAnsi" w:cs="Calibri"/>
          <w:sz w:val="22"/>
          <w:szCs w:val="22"/>
        </w:rPr>
        <w:t xml:space="preserve"> de finantare</w:t>
      </w:r>
      <w:r w:rsidRPr="008454EE">
        <w:rPr>
          <w:rFonts w:asciiTheme="minorHAnsi" w:hAnsiTheme="minorHAnsi" w:cs="Calibri"/>
          <w:sz w:val="22"/>
          <w:szCs w:val="22"/>
          <w:lang w:eastAsia="ro-RO"/>
        </w:rPr>
        <w:t>,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rPr>
        <w:t xml:space="preserve">Rubrica se completeaza cu numele si prenumele reprezentantului legal conform din </w:t>
      </w:r>
      <w:r w:rsidRPr="008454EE">
        <w:rPr>
          <w:rFonts w:asciiTheme="minorHAnsi" w:hAnsiTheme="minorHAnsi" w:cs="Calibri"/>
          <w:sz w:val="22"/>
          <w:szCs w:val="22"/>
          <w:lang w:eastAsia="ro-RO"/>
        </w:rPr>
        <w:t>Contractul</w:t>
      </w:r>
      <w:r w:rsidRPr="008454EE">
        <w:rPr>
          <w:rFonts w:asciiTheme="minorHAnsi" w:hAnsiTheme="minorHAnsi" w:cs="Calibri"/>
          <w:sz w:val="22"/>
          <w:szCs w:val="22"/>
        </w:rPr>
        <w:t xml:space="preserve"> de finantare</w:t>
      </w:r>
      <w:r w:rsidRPr="008454EE">
        <w:rPr>
          <w:rFonts w:asciiTheme="minorHAnsi" w:hAnsiTheme="minorHAnsi" w:cs="Calibri"/>
          <w:sz w:val="22"/>
          <w:szCs w:val="22"/>
          <w:lang w:eastAsia="ro-RO"/>
        </w:rPr>
        <w:t>,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adresa sediului central al beneficiarului  din Contractul 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Contractului 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titlul proiectului din Contractul 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lastRenderedPageBreak/>
        <w:t>Rubrica se completeaza cu adresa locului de realizare al proiectului/ exploatatiei agricole din Contractul 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Dosarului cererii de plata, conform Codului Contractului de finantare mentionat pe prima pagina a Contractului de finantare, cu modificarile si completarile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Rubricile se completează cu obiectivele obligatorii și suplimentare care au fost prevăzute în Planul de afaceri aprobat, cu modificările și completările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statusul obiectivului valabil la data depunerii Dosarului cererii de plată tranșa II: îndeplinit/ îndeplinit parțial/ neîndeplinit</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acțiunea realizată pentru îndeplinirea obiectivului prevăzut în Planul de afaceri, acțiune care trebuie să corespundă cu cea prevăzută în Planul de afaceri aprobat, cu modificările și completările ulterioare</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perioada în care a fost realizată acțiunea pentru îndeplinirea obiectivului, menționând luna și anul de începere și de finalizare a acțiunii respective (Ex: decembrie 2015-ianuarie 2016)</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documentele care justifică îndeplinirea/ îndeplinirea parțială/ neîndeplinirea obiectivului (Ex: contract vânzare-cumpărare nr 5/ 05.01.20</w:t>
      </w:r>
      <w:r w:rsidR="001C4326">
        <w:rPr>
          <w:rFonts w:asciiTheme="minorHAnsi" w:hAnsiTheme="minorHAnsi" w:cs="Calibri"/>
          <w:sz w:val="22"/>
          <w:szCs w:val="22"/>
          <w:lang w:eastAsia="ro-RO"/>
        </w:rPr>
        <w:t>23</w:t>
      </w:r>
      <w:r w:rsidRPr="008454EE">
        <w:rPr>
          <w:rFonts w:asciiTheme="minorHAnsi" w:hAnsiTheme="minorHAnsi" w:cs="Calibri"/>
          <w:sz w:val="22"/>
          <w:szCs w:val="22"/>
          <w:lang w:eastAsia="ro-RO"/>
        </w:rPr>
        <w:t>)</w:t>
      </w:r>
    </w:p>
    <w:p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 xml:space="preserve">Rubrica se completeaza cu </w:t>
      </w:r>
      <w:r w:rsidRPr="008454EE">
        <w:rPr>
          <w:rFonts w:asciiTheme="minorHAnsi" w:hAnsiTheme="minorHAnsi" w:cs="Arial"/>
          <w:sz w:val="22"/>
          <w:szCs w:val="22"/>
        </w:rPr>
        <w:t>motivele pentru care un obiectiv nu a fost îndeplinit/ a fost îndeplinit parțial, precum si cu alte observatii considerate relevante de catre beneficiar</w:t>
      </w:r>
    </w:p>
    <w:p w:rsidR="00A22465" w:rsidRPr="008454EE" w:rsidRDefault="00A22465" w:rsidP="00926BB8">
      <w:pPr>
        <w:numPr>
          <w:ilvl w:val="0"/>
          <w:numId w:val="62"/>
        </w:numPr>
        <w:tabs>
          <w:tab w:val="left" w:pos="360"/>
        </w:tabs>
        <w:ind w:left="0" w:firstLine="0"/>
        <w:contextualSpacing/>
        <w:jc w:val="both"/>
        <w:rPr>
          <w:rFonts w:asciiTheme="minorHAnsi" w:hAnsiTheme="minorHAnsi"/>
          <w:sz w:val="22"/>
          <w:szCs w:val="22"/>
        </w:rPr>
      </w:pPr>
      <w:r w:rsidRPr="008454EE">
        <w:rPr>
          <w:rFonts w:asciiTheme="minorHAnsi" w:hAnsiTheme="minorHAnsi" w:cs="Calibri"/>
          <w:sz w:val="22"/>
          <w:szCs w:val="22"/>
          <w:lang w:eastAsia="ro-RO"/>
        </w:rPr>
        <w:t xml:space="preserve">Rubrica se completeaza cu semnatura reprezentantului legal </w:t>
      </w:r>
    </w:p>
    <w:p w:rsidR="00A22465" w:rsidRPr="008454EE" w:rsidRDefault="00A22465" w:rsidP="00926BB8">
      <w:pPr>
        <w:numPr>
          <w:ilvl w:val="0"/>
          <w:numId w:val="62"/>
        </w:numPr>
        <w:tabs>
          <w:tab w:val="left" w:pos="360"/>
        </w:tabs>
        <w:ind w:left="0" w:firstLine="0"/>
        <w:contextualSpacing/>
        <w:jc w:val="both"/>
        <w:rPr>
          <w:rFonts w:asciiTheme="minorHAnsi" w:hAnsiTheme="minorHAnsi"/>
          <w:sz w:val="22"/>
          <w:szCs w:val="22"/>
        </w:rPr>
      </w:pPr>
      <w:r w:rsidRPr="008454EE">
        <w:rPr>
          <w:rFonts w:asciiTheme="minorHAnsi" w:hAnsiTheme="minorHAnsi" w:cs="Calibri"/>
          <w:sz w:val="22"/>
          <w:szCs w:val="22"/>
          <w:lang w:eastAsia="ro-RO"/>
        </w:rPr>
        <w:t>Rubrica se completează cu data depunerii Formularului AP 1.3 la OJFIR, data care trebuie sa corespunda cu cea mentionata in Formularul AP 1.1, tinand cont de faptul ca Transa 2 de plata trebuie depusa in maxim 33, respectiv 57 de luni pentru sectorul pomicol/nonagricol de la data semnării Contractului de finanţare de către Directorul General Adjunct CRFIR</w:t>
      </w:r>
    </w:p>
    <w:p w:rsidR="00D84EDC" w:rsidRPr="008454EE" w:rsidRDefault="00D84EDC" w:rsidP="00647C2F">
      <w:pPr>
        <w:pStyle w:val="Header"/>
        <w:tabs>
          <w:tab w:val="clear" w:pos="4536"/>
          <w:tab w:val="clear" w:pos="9072"/>
        </w:tabs>
        <w:jc w:val="both"/>
        <w:rPr>
          <w:rFonts w:asciiTheme="minorHAnsi" w:hAnsiTheme="minorHAnsi" w:cs="Calibri"/>
          <w:sz w:val="22"/>
          <w:szCs w:val="22"/>
        </w:rPr>
      </w:pPr>
    </w:p>
    <w:p w:rsidR="00F427AA" w:rsidRPr="008454EE" w:rsidRDefault="00F427AA" w:rsidP="00647C2F">
      <w:pPr>
        <w:pStyle w:val="Header"/>
        <w:tabs>
          <w:tab w:val="clear" w:pos="4536"/>
          <w:tab w:val="clear" w:pos="9072"/>
        </w:tabs>
        <w:jc w:val="both"/>
        <w:rPr>
          <w:rFonts w:asciiTheme="minorHAnsi" w:hAnsiTheme="minorHAnsi" w:cs="Calibri"/>
          <w:sz w:val="22"/>
          <w:szCs w:val="22"/>
        </w:rPr>
      </w:pPr>
    </w:p>
    <w:p w:rsidR="00A54AC5" w:rsidRPr="008454EE" w:rsidRDefault="00A54AC5" w:rsidP="00647C2F">
      <w:pPr>
        <w:jc w:val="both"/>
        <w:rPr>
          <w:rFonts w:asciiTheme="minorHAnsi" w:hAnsiTheme="minorHAnsi" w:cs="Calibri"/>
          <w:b/>
          <w:sz w:val="22"/>
          <w:szCs w:val="22"/>
        </w:rPr>
      </w:pPr>
    </w:p>
    <w:p w:rsidR="00A54AC5" w:rsidRDefault="00A54AC5" w:rsidP="00647C2F">
      <w:pPr>
        <w:jc w:val="both"/>
        <w:rPr>
          <w:rFonts w:asciiTheme="minorHAnsi" w:hAnsiTheme="minorHAnsi" w:cs="Calibri"/>
          <w:b/>
          <w:sz w:val="22"/>
          <w:szCs w:val="22"/>
        </w:rPr>
      </w:pPr>
    </w:p>
    <w:p w:rsidR="00B4017A" w:rsidRDefault="00B4017A" w:rsidP="00647C2F">
      <w:pPr>
        <w:jc w:val="both"/>
        <w:rPr>
          <w:rFonts w:asciiTheme="minorHAnsi" w:hAnsiTheme="minorHAnsi" w:cs="Calibri"/>
          <w:b/>
          <w:sz w:val="22"/>
          <w:szCs w:val="22"/>
        </w:rPr>
      </w:pPr>
    </w:p>
    <w:p w:rsidR="00B4017A" w:rsidRDefault="00B4017A" w:rsidP="00647C2F">
      <w:pPr>
        <w:jc w:val="both"/>
        <w:rPr>
          <w:rFonts w:asciiTheme="minorHAnsi" w:hAnsiTheme="minorHAnsi" w:cs="Calibri"/>
          <w:b/>
          <w:sz w:val="22"/>
          <w:szCs w:val="22"/>
        </w:rPr>
      </w:pPr>
    </w:p>
    <w:p w:rsidR="00B4017A" w:rsidRDefault="00B4017A" w:rsidP="00647C2F">
      <w:pPr>
        <w:jc w:val="both"/>
        <w:rPr>
          <w:rFonts w:asciiTheme="minorHAnsi" w:hAnsiTheme="minorHAnsi" w:cs="Calibri"/>
          <w:b/>
          <w:sz w:val="22"/>
          <w:szCs w:val="22"/>
        </w:rPr>
      </w:pPr>
    </w:p>
    <w:p w:rsidR="00343EE2" w:rsidRDefault="00343EE2" w:rsidP="00647C2F">
      <w:pPr>
        <w:jc w:val="both"/>
        <w:rPr>
          <w:rFonts w:asciiTheme="minorHAnsi" w:hAnsiTheme="minorHAnsi" w:cs="Calibri"/>
          <w:b/>
          <w:sz w:val="22"/>
          <w:szCs w:val="22"/>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lang w:val="pt-BR"/>
        </w:rPr>
        <w:t xml:space="preserve">Formularul AP 1.3 </w:t>
      </w:r>
      <w:r w:rsidR="00B30725" w:rsidRPr="008454EE">
        <w:rPr>
          <w:rFonts w:asciiTheme="minorHAnsi" w:hAnsiTheme="minorHAnsi" w:cs="Calibri"/>
          <w:b/>
          <w:sz w:val="22"/>
          <w:szCs w:val="22"/>
          <w:lang w:val="pt-BR"/>
        </w:rPr>
        <w:t xml:space="preserve">- </w:t>
      </w:r>
      <w:r w:rsidR="00CE2F55">
        <w:rPr>
          <w:rFonts w:asciiTheme="minorHAnsi" w:hAnsiTheme="minorHAnsi" w:cs="Calibri"/>
          <w:b/>
          <w:sz w:val="22"/>
          <w:szCs w:val="22"/>
        </w:rPr>
        <w:t xml:space="preserve"> intervenții investiții</w:t>
      </w:r>
    </w:p>
    <w:p w:rsidR="00B30725" w:rsidRPr="008454EE" w:rsidRDefault="00B30725" w:rsidP="00647C2F">
      <w:pPr>
        <w:jc w:val="both"/>
        <w:rPr>
          <w:rFonts w:asciiTheme="minorHAnsi" w:hAnsiTheme="minorHAnsi" w:cs="Calibri"/>
          <w:b/>
          <w:sz w:val="22"/>
          <w:szCs w:val="22"/>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rsidR="00A22465" w:rsidRPr="008454EE" w:rsidRDefault="00A22465" w:rsidP="00647C2F">
      <w:pPr>
        <w:jc w:val="center"/>
        <w:rPr>
          <w:rFonts w:asciiTheme="minorHAnsi" w:hAnsiTheme="minorHAnsi" w:cs="Calibri"/>
          <w:b/>
          <w:sz w:val="22"/>
          <w:szCs w:val="22"/>
        </w:rPr>
      </w:pPr>
      <w:r w:rsidRPr="008454EE">
        <w:rPr>
          <w:rFonts w:asciiTheme="minorHAnsi" w:hAnsiTheme="minorHAnsi" w:cs="Calibri"/>
          <w:b/>
          <w:sz w:val="22"/>
          <w:szCs w:val="22"/>
        </w:rPr>
        <w:t>RAPORT DE EXECUTIE</w:t>
      </w:r>
    </w:p>
    <w:p w:rsidR="00A22465" w:rsidRPr="008454EE" w:rsidRDefault="00A22465" w:rsidP="00647C2F">
      <w:pPr>
        <w:rPr>
          <w:rFonts w:asciiTheme="minorHAnsi" w:hAnsiTheme="minorHAnsi" w:cs="Calibri"/>
          <w:b/>
          <w:smallCaps/>
          <w:sz w:val="22"/>
          <w:szCs w:val="22"/>
        </w:rPr>
      </w:pPr>
      <w:r w:rsidRPr="008454EE">
        <w:rPr>
          <w:rFonts w:asciiTheme="minorHAnsi" w:hAnsiTheme="minorHAnsi" w:cs="Calibri"/>
          <w:b/>
          <w:sz w:val="22"/>
          <w:szCs w:val="22"/>
        </w:rPr>
        <w:t>DATA.…………..</w:t>
      </w:r>
    </w:p>
    <w:p w:rsidR="00A22465" w:rsidRPr="008454EE" w:rsidRDefault="00A22465" w:rsidP="00647C2F">
      <w:pPr>
        <w:pStyle w:val="Header"/>
        <w:tabs>
          <w:tab w:val="clear" w:pos="4536"/>
          <w:tab w:val="clear" w:pos="9072"/>
        </w:tabs>
        <w:jc w:val="both"/>
        <w:rPr>
          <w:rFonts w:asciiTheme="minorHAnsi" w:hAnsiTheme="minorHAnsi" w:cs="Calibri"/>
          <w:b/>
          <w:sz w:val="22"/>
          <w:szCs w:val="22"/>
          <w:lang w:val="pt-BR"/>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Subsemnatul (nume, prenume)………………………… …………………………</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în calitate de beneficiar al contractului nr………………………………………… semnat cu Agenţia pentru Finanţarea Investiţiilor Rurale la data ……………, pentru proiectul …………….……………………………………</w:t>
      </w:r>
    </w:p>
    <w:p w:rsidR="00A22465" w:rsidRDefault="00A22465" w:rsidP="00647C2F">
      <w:pPr>
        <w:pStyle w:val="Header"/>
        <w:spacing w:before="240" w:line="240" w:lineRule="exact"/>
        <w:jc w:val="both"/>
        <w:rPr>
          <w:rFonts w:asciiTheme="minorHAnsi" w:hAnsiTheme="minorHAnsi" w:cs="Calibri"/>
          <w:sz w:val="22"/>
          <w:szCs w:val="22"/>
        </w:rPr>
      </w:pPr>
      <w:r w:rsidRPr="008454EE">
        <w:rPr>
          <w:rFonts w:asciiTheme="minorHAnsi" w:hAnsiTheme="minorHAnsi" w:cs="Calibri"/>
          <w:sz w:val="22"/>
          <w:szCs w:val="22"/>
        </w:rPr>
        <w:t>la data depunerii Cererii de plată nr…………………./tranşa ……… realizarile în cadrul proiectului se prezintă astfel:</w:t>
      </w:r>
    </w:p>
    <w:p w:rsidR="001211FD" w:rsidRPr="008454EE" w:rsidRDefault="001211FD" w:rsidP="00647C2F">
      <w:pPr>
        <w:pStyle w:val="Header"/>
        <w:spacing w:before="240" w:line="240" w:lineRule="exact"/>
        <w:jc w:val="both"/>
        <w:rPr>
          <w:rFonts w:asciiTheme="minorHAnsi" w:hAnsiTheme="minorHAnsi" w:cs="Calibri"/>
          <w:sz w:val="22"/>
          <w:szCs w:val="22"/>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1.Realizari fizice </w:t>
      </w:r>
    </w:p>
    <w:p w:rsidR="00A22465"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1.1.1 Lucrari achiziţionate: </w:t>
      </w:r>
    </w:p>
    <w:p w:rsidR="0092227D" w:rsidRDefault="00D06B36" w:rsidP="00A51FFF">
      <w:pPr>
        <w:rPr>
          <w:rFonts w:asciiTheme="minorHAnsi" w:hAnsiTheme="minorHAnsi" w:cs="Calibri"/>
          <w:sz w:val="22"/>
          <w:szCs w:val="22"/>
        </w:rPr>
      </w:pPr>
      <w:r>
        <w:rPr>
          <w:rFonts w:asciiTheme="minorHAnsi" w:hAnsiTheme="minorHAnsi" w:cs="Calibri"/>
          <w:sz w:val="22"/>
          <w:szCs w:val="22"/>
        </w:rPr>
        <w:t xml:space="preserve">Descrierea lucrărilor realizate pe tranșa în </w:t>
      </w:r>
      <w:r w:rsidR="0092227D">
        <w:rPr>
          <w:rFonts w:asciiTheme="minorHAnsi" w:hAnsiTheme="minorHAnsi" w:cs="Calibri"/>
          <w:sz w:val="22"/>
          <w:szCs w:val="22"/>
        </w:rPr>
        <w:t>c</w:t>
      </w:r>
      <w:r>
        <w:rPr>
          <w:rFonts w:asciiTheme="minorHAnsi" w:hAnsiTheme="minorHAnsi" w:cs="Calibri"/>
          <w:sz w:val="22"/>
          <w:szCs w:val="22"/>
        </w:rPr>
        <w:t>urs</w:t>
      </w:r>
    </w:p>
    <w:p w:rsidR="00A22465" w:rsidRPr="008454EE" w:rsidRDefault="00A22465" w:rsidP="00A51FFF">
      <w:pPr>
        <w:rPr>
          <w:rFonts w:asciiTheme="minorHAnsi" w:hAnsiTheme="minorHAnsi" w:cs="Calibri"/>
          <w:sz w:val="22"/>
          <w:szCs w:val="22"/>
        </w:rPr>
      </w:pPr>
      <w:r w:rsidRPr="008454EE">
        <w:rPr>
          <w:rFonts w:asciiTheme="minorHAnsi" w:hAnsiTheme="minorHAnsi" w:cs="Calibri"/>
          <w:sz w:val="22"/>
          <w:szCs w:val="22"/>
        </w:rPr>
        <w:t>…………………………………………………………………………………………………………………………………………………………………………………………………………………………………………………………………………………………………………………………………………………………………………………………………………………………</w:t>
      </w:r>
    </w:p>
    <w:p w:rsidR="00D06B36" w:rsidRDefault="00D06B36" w:rsidP="00647C2F">
      <w:pPr>
        <w:jc w:val="both"/>
        <w:rPr>
          <w:rFonts w:asciiTheme="minorHAnsi" w:hAnsiTheme="minorHAnsi" w:cs="Calibri"/>
          <w:sz w:val="22"/>
          <w:szCs w:val="22"/>
        </w:rPr>
      </w:pPr>
      <w:r>
        <w:rPr>
          <w:rFonts w:asciiTheme="minorHAnsi" w:hAnsiTheme="minorHAnsi" w:cs="Calibri"/>
          <w:sz w:val="22"/>
          <w:szCs w:val="22"/>
        </w:rPr>
        <w:t>Stadiul fizic %...................................................................................................................................</w:t>
      </w:r>
    </w:p>
    <w:p w:rsidR="00B9516F" w:rsidRDefault="00B9516F"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sz w:val="22"/>
          <w:szCs w:val="22"/>
        </w:rPr>
        <w:t xml:space="preserve">Stadiul lucrărilor solicitate în tranșă este confirmat și de procesele verbale aferente acestora așa cum sunt enumerate în Anexa la prezentul Raport – </w:t>
      </w:r>
      <w:r w:rsidRPr="008454EE">
        <w:rPr>
          <w:rFonts w:asciiTheme="minorHAnsi" w:hAnsiTheme="minorHAnsi" w:cs="Calibri"/>
          <w:b/>
          <w:sz w:val="22"/>
          <w:szCs w:val="22"/>
        </w:rPr>
        <w:t>Centralizatorul proceselor verbale.</w:t>
      </w:r>
    </w:p>
    <w:p w:rsidR="00A22465" w:rsidRPr="008454EE" w:rsidRDefault="00A22465" w:rsidP="00647C2F">
      <w:pPr>
        <w:jc w:val="both"/>
        <w:rPr>
          <w:rFonts w:asciiTheme="minorHAnsi" w:hAnsiTheme="minorHAnsi" w:cs="Calibri"/>
          <w:sz w:val="22"/>
          <w:szCs w:val="22"/>
        </w:rPr>
      </w:pPr>
    </w:p>
    <w:p w:rsidR="00A22465" w:rsidRDefault="00A22465" w:rsidP="00647C2F">
      <w:pPr>
        <w:jc w:val="both"/>
        <w:rPr>
          <w:rFonts w:asciiTheme="minorHAnsi" w:hAnsiTheme="minorHAnsi" w:cs="Calibri"/>
          <w:sz w:val="22"/>
          <w:szCs w:val="22"/>
        </w:rPr>
      </w:pPr>
      <w:r w:rsidRPr="008454EE">
        <w:rPr>
          <w:rFonts w:asciiTheme="minorHAnsi" w:hAnsiTheme="minorHAnsi" w:cs="Calibri"/>
          <w:sz w:val="22"/>
          <w:szCs w:val="22"/>
        </w:rPr>
        <w:t>1.1.2 Lucrari achiziţionate în baza costului standard:</w:t>
      </w:r>
    </w:p>
    <w:p w:rsidR="00D75669" w:rsidRDefault="00D75669" w:rsidP="00D75669">
      <w:pPr>
        <w:rPr>
          <w:rFonts w:asciiTheme="minorHAnsi" w:hAnsiTheme="minorHAnsi" w:cs="Calibri"/>
          <w:sz w:val="22"/>
          <w:szCs w:val="22"/>
        </w:rPr>
      </w:pPr>
      <w:r>
        <w:rPr>
          <w:rFonts w:asciiTheme="minorHAnsi" w:hAnsiTheme="minorHAnsi" w:cs="Calibri"/>
          <w:sz w:val="22"/>
          <w:szCs w:val="22"/>
        </w:rPr>
        <w:t>Descrierea lucrărilor realizate pe tranșa în curs</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rsidR="0092227D" w:rsidRDefault="0092227D" w:rsidP="0092227D">
      <w:pPr>
        <w:jc w:val="both"/>
        <w:rPr>
          <w:rFonts w:asciiTheme="minorHAnsi" w:hAnsiTheme="minorHAnsi" w:cs="Calibri"/>
          <w:sz w:val="22"/>
          <w:szCs w:val="22"/>
        </w:rPr>
      </w:pPr>
      <w:r>
        <w:rPr>
          <w:rFonts w:asciiTheme="minorHAnsi" w:hAnsiTheme="minorHAnsi" w:cs="Calibri"/>
          <w:sz w:val="22"/>
          <w:szCs w:val="22"/>
        </w:rPr>
        <w:t>Stadiul fizic %...................................................................................................................................</w:t>
      </w:r>
    </w:p>
    <w:p w:rsidR="0092227D" w:rsidRDefault="0092227D" w:rsidP="0092227D">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w:t>
      </w:r>
    </w:p>
    <w:p w:rsidR="00A22465" w:rsidRDefault="00A22465" w:rsidP="00647C2F">
      <w:pPr>
        <w:jc w:val="both"/>
        <w:rPr>
          <w:rFonts w:asciiTheme="minorHAnsi" w:hAnsiTheme="minorHAnsi" w:cs="Calibri"/>
          <w:sz w:val="22"/>
          <w:szCs w:val="22"/>
        </w:rPr>
      </w:pPr>
      <w:r w:rsidRPr="008454EE">
        <w:rPr>
          <w:rFonts w:asciiTheme="minorHAnsi" w:hAnsiTheme="minorHAnsi" w:cs="Calibri"/>
          <w:sz w:val="22"/>
          <w:szCs w:val="22"/>
        </w:rPr>
        <w:t>1.2.1 Bunuri achiziţionate</w:t>
      </w:r>
    </w:p>
    <w:p w:rsidR="008A6C13" w:rsidRDefault="008A6C13" w:rsidP="008A6C13">
      <w:pPr>
        <w:rPr>
          <w:rFonts w:asciiTheme="minorHAnsi" w:hAnsiTheme="minorHAnsi" w:cs="Calibri"/>
          <w:sz w:val="22"/>
          <w:szCs w:val="22"/>
        </w:rPr>
      </w:pPr>
      <w:r>
        <w:rPr>
          <w:rFonts w:asciiTheme="minorHAnsi" w:hAnsiTheme="minorHAnsi" w:cs="Calibri"/>
          <w:sz w:val="22"/>
          <w:szCs w:val="22"/>
        </w:rPr>
        <w:t>Descrierea bunurilor achizitionate în tranșa în curs</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rsidR="0092227D" w:rsidRDefault="0092227D" w:rsidP="0092227D">
      <w:pPr>
        <w:jc w:val="both"/>
        <w:rPr>
          <w:rFonts w:asciiTheme="minorHAnsi" w:hAnsiTheme="minorHAnsi" w:cs="Calibri"/>
          <w:sz w:val="22"/>
          <w:szCs w:val="22"/>
        </w:rPr>
      </w:pPr>
      <w:r>
        <w:rPr>
          <w:rFonts w:asciiTheme="minorHAnsi" w:hAnsiTheme="minorHAnsi" w:cs="Calibri"/>
          <w:sz w:val="22"/>
          <w:szCs w:val="22"/>
        </w:rPr>
        <w:t>Stadiul fizic %...................................................................................................................................</w:t>
      </w:r>
    </w:p>
    <w:p w:rsidR="0092227D" w:rsidRDefault="0092227D" w:rsidP="0092227D">
      <w:pPr>
        <w:jc w:val="both"/>
        <w:rPr>
          <w:rFonts w:asciiTheme="minorHAnsi" w:hAnsiTheme="minorHAnsi" w:cs="Calibri"/>
          <w:sz w:val="22"/>
          <w:szCs w:val="22"/>
        </w:rPr>
      </w:pPr>
    </w:p>
    <w:p w:rsidR="00A22465" w:rsidRDefault="00A22465" w:rsidP="00647C2F">
      <w:pPr>
        <w:jc w:val="both"/>
        <w:rPr>
          <w:rFonts w:asciiTheme="minorHAnsi" w:hAnsiTheme="minorHAnsi" w:cs="Calibri"/>
          <w:sz w:val="22"/>
          <w:szCs w:val="22"/>
        </w:rPr>
      </w:pPr>
      <w:r w:rsidRPr="008454EE">
        <w:rPr>
          <w:rFonts w:asciiTheme="minorHAnsi" w:hAnsiTheme="minorHAnsi" w:cs="Calibri"/>
          <w:sz w:val="22"/>
          <w:szCs w:val="22"/>
        </w:rPr>
        <w:t>1.2.2 Bunuri achiziţionate în baza costului standard:</w:t>
      </w:r>
    </w:p>
    <w:p w:rsidR="008A6C13" w:rsidRDefault="008A6C13" w:rsidP="008A6C13">
      <w:pPr>
        <w:rPr>
          <w:rFonts w:asciiTheme="minorHAnsi" w:hAnsiTheme="minorHAnsi" w:cs="Calibri"/>
          <w:sz w:val="22"/>
          <w:szCs w:val="22"/>
        </w:rPr>
      </w:pPr>
      <w:r>
        <w:rPr>
          <w:rFonts w:asciiTheme="minorHAnsi" w:hAnsiTheme="minorHAnsi" w:cs="Calibri"/>
          <w:sz w:val="22"/>
          <w:szCs w:val="22"/>
        </w:rPr>
        <w:t>Descrierea bunurilor achizitionate în tranșa în curs</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rsidR="0092227D" w:rsidRDefault="0092227D" w:rsidP="0092227D">
      <w:pPr>
        <w:jc w:val="both"/>
        <w:rPr>
          <w:rFonts w:asciiTheme="minorHAnsi" w:hAnsiTheme="minorHAnsi" w:cs="Calibri"/>
          <w:sz w:val="22"/>
          <w:szCs w:val="22"/>
        </w:rPr>
      </w:pPr>
      <w:r>
        <w:rPr>
          <w:rFonts w:asciiTheme="minorHAnsi" w:hAnsiTheme="minorHAnsi" w:cs="Calibri"/>
          <w:sz w:val="22"/>
          <w:szCs w:val="22"/>
        </w:rPr>
        <w:t>Stadiul fizic %...................................................................................................................................</w:t>
      </w:r>
    </w:p>
    <w:p w:rsidR="0092227D" w:rsidRDefault="0092227D" w:rsidP="0092227D">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w:t>
      </w:r>
    </w:p>
    <w:p w:rsidR="00A22465" w:rsidRDefault="00A22465" w:rsidP="00647C2F">
      <w:pPr>
        <w:jc w:val="both"/>
        <w:rPr>
          <w:rFonts w:asciiTheme="minorHAnsi" w:hAnsiTheme="minorHAnsi" w:cs="Calibri"/>
          <w:sz w:val="22"/>
          <w:szCs w:val="22"/>
        </w:rPr>
      </w:pPr>
      <w:r w:rsidRPr="008454EE">
        <w:rPr>
          <w:rFonts w:asciiTheme="minorHAnsi" w:hAnsiTheme="minorHAnsi" w:cs="Calibri"/>
          <w:sz w:val="22"/>
          <w:szCs w:val="22"/>
        </w:rPr>
        <w:t>1.3.1</w:t>
      </w:r>
      <w:r w:rsidR="00B4017A">
        <w:rPr>
          <w:rFonts w:asciiTheme="minorHAnsi" w:hAnsiTheme="minorHAnsi" w:cs="Calibri"/>
          <w:sz w:val="22"/>
          <w:szCs w:val="22"/>
        </w:rPr>
        <w:t xml:space="preserve"> </w:t>
      </w:r>
      <w:r w:rsidRPr="008454EE">
        <w:rPr>
          <w:rFonts w:asciiTheme="minorHAnsi" w:hAnsiTheme="minorHAnsi" w:cs="Calibri"/>
          <w:sz w:val="22"/>
          <w:szCs w:val="22"/>
        </w:rPr>
        <w:t>Servicii achiziţionate</w:t>
      </w:r>
    </w:p>
    <w:p w:rsidR="008A6C13" w:rsidRDefault="008A6C13" w:rsidP="008A6C13">
      <w:pPr>
        <w:rPr>
          <w:rFonts w:asciiTheme="minorHAnsi" w:hAnsiTheme="minorHAnsi" w:cs="Calibri"/>
          <w:sz w:val="22"/>
          <w:szCs w:val="22"/>
        </w:rPr>
      </w:pPr>
      <w:r>
        <w:rPr>
          <w:rFonts w:asciiTheme="minorHAnsi" w:hAnsiTheme="minorHAnsi" w:cs="Calibri"/>
          <w:sz w:val="22"/>
          <w:szCs w:val="22"/>
        </w:rPr>
        <w:t>Descrierea serviciilor achiziționate în tranșa în curs</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rsidR="00A22465" w:rsidRDefault="00A22465" w:rsidP="00647C2F">
      <w:pPr>
        <w:jc w:val="both"/>
        <w:rPr>
          <w:rFonts w:asciiTheme="minorHAnsi" w:hAnsiTheme="minorHAnsi" w:cs="Calibri"/>
          <w:sz w:val="22"/>
          <w:szCs w:val="22"/>
        </w:rPr>
      </w:pPr>
      <w:r w:rsidRPr="008454EE">
        <w:rPr>
          <w:rFonts w:asciiTheme="minorHAnsi" w:hAnsiTheme="minorHAnsi" w:cs="Calibri"/>
          <w:sz w:val="22"/>
          <w:szCs w:val="22"/>
        </w:rPr>
        <w:t>1.3.2 Servicii achiziţionate în baza costului standard:</w:t>
      </w:r>
    </w:p>
    <w:p w:rsidR="008A6C13" w:rsidRDefault="008A6C13" w:rsidP="008A6C13">
      <w:pPr>
        <w:rPr>
          <w:rFonts w:asciiTheme="minorHAnsi" w:hAnsiTheme="minorHAnsi" w:cs="Calibri"/>
          <w:sz w:val="22"/>
          <w:szCs w:val="22"/>
        </w:rPr>
      </w:pPr>
      <w:r>
        <w:rPr>
          <w:rFonts w:asciiTheme="minorHAnsi" w:hAnsiTheme="minorHAnsi" w:cs="Calibri"/>
          <w:sz w:val="22"/>
          <w:szCs w:val="22"/>
        </w:rPr>
        <w:lastRenderedPageBreak/>
        <w:t>Descrierea serviciilor achiziționate în tranșa în curs</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rsidR="00942856" w:rsidRPr="008454EE" w:rsidRDefault="00942856"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1.4 Contribuție in natura</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r w:rsidR="00942856" w:rsidRPr="008454EE">
        <w:rPr>
          <w:rFonts w:asciiTheme="minorHAnsi" w:hAnsiTheme="minorHAnsi" w:cs="Calibri"/>
          <w:sz w:val="22"/>
          <w:szCs w:val="22"/>
        </w:rPr>
        <w:t>……………………………………………………………………</w:t>
      </w:r>
    </w:p>
    <w:p w:rsidR="00700E22" w:rsidRPr="008454EE" w:rsidRDefault="00700E22" w:rsidP="00647C2F">
      <w:pPr>
        <w:jc w:val="both"/>
        <w:rPr>
          <w:rFonts w:asciiTheme="minorHAnsi" w:hAnsiTheme="minorHAnsi" w:cs="Calibri"/>
          <w:sz w:val="22"/>
          <w:szCs w:val="22"/>
        </w:rPr>
      </w:pPr>
      <w:r w:rsidRPr="008454EE">
        <w:rPr>
          <w:rFonts w:asciiTheme="minorHAnsi" w:hAnsiTheme="minorHAnsi" w:cs="Calibri"/>
          <w:sz w:val="22"/>
          <w:szCs w:val="22"/>
        </w:rPr>
        <w:t>.........................................................................................................................................................</w:t>
      </w:r>
    </w:p>
    <w:p w:rsidR="00942856" w:rsidRPr="008454EE" w:rsidRDefault="00942856" w:rsidP="00647C2F">
      <w:pPr>
        <w:jc w:val="both"/>
        <w:rPr>
          <w:rFonts w:asciiTheme="minorHAnsi" w:hAnsiTheme="minorHAnsi" w:cs="Calibri"/>
          <w:sz w:val="22"/>
          <w:szCs w:val="22"/>
        </w:rPr>
      </w:pPr>
      <w:r w:rsidRPr="008454EE">
        <w:rPr>
          <w:rFonts w:asciiTheme="minorHAnsi" w:hAnsiTheme="minorHAnsi" w:cs="Calibri"/>
          <w:sz w:val="22"/>
          <w:szCs w:val="22"/>
        </w:rPr>
        <w:t xml:space="preserve">1.5 Activitatea desfasurata de beneficiar conform Planului de marketing, Acordului de cooperare </w:t>
      </w:r>
    </w:p>
    <w:p w:rsidR="00942856" w:rsidRPr="008454EE" w:rsidRDefault="00942856" w:rsidP="00647C2F">
      <w:pPr>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304"/>
        <w:gridCol w:w="1272"/>
        <w:gridCol w:w="2586"/>
        <w:gridCol w:w="2039"/>
      </w:tblGrid>
      <w:tr w:rsidR="00942856" w:rsidRPr="008454EE" w:rsidTr="00942856">
        <w:tc>
          <w:tcPr>
            <w:tcW w:w="1384" w:type="dxa"/>
            <w:shd w:val="clear" w:color="auto" w:fill="BFBFBF"/>
          </w:tcPr>
          <w:p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Perioada de desfasurare a activitatii</w:t>
            </w:r>
          </w:p>
        </w:tc>
        <w:tc>
          <w:tcPr>
            <w:tcW w:w="1315" w:type="dxa"/>
            <w:shd w:val="clear" w:color="auto" w:fill="BFBFBF"/>
          </w:tcPr>
          <w:p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Obiective</w:t>
            </w:r>
          </w:p>
        </w:tc>
        <w:tc>
          <w:tcPr>
            <w:tcW w:w="1276" w:type="dxa"/>
            <w:shd w:val="clear" w:color="auto" w:fill="BFBFBF"/>
          </w:tcPr>
          <w:p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Activitatea</w:t>
            </w:r>
          </w:p>
        </w:tc>
        <w:tc>
          <w:tcPr>
            <w:tcW w:w="2654" w:type="dxa"/>
            <w:shd w:val="clear" w:color="auto" w:fill="BFBFBF"/>
          </w:tcPr>
          <w:p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Rezultate obtinute</w:t>
            </w:r>
          </w:p>
        </w:tc>
        <w:tc>
          <w:tcPr>
            <w:tcW w:w="2092" w:type="dxa"/>
            <w:shd w:val="clear" w:color="auto" w:fill="BFBFBF"/>
          </w:tcPr>
          <w:p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Costuri</w:t>
            </w:r>
          </w:p>
        </w:tc>
      </w:tr>
      <w:tr w:rsidR="00942856" w:rsidRPr="008454EE" w:rsidTr="00942856">
        <w:tc>
          <w:tcPr>
            <w:tcW w:w="1384" w:type="dxa"/>
          </w:tcPr>
          <w:p w:rsidR="00942856" w:rsidRPr="008454EE" w:rsidRDefault="00942856" w:rsidP="00647C2F">
            <w:pPr>
              <w:jc w:val="both"/>
              <w:rPr>
                <w:rFonts w:asciiTheme="minorHAnsi" w:hAnsiTheme="minorHAnsi" w:cs="Calibri"/>
                <w:b/>
                <w:sz w:val="22"/>
                <w:szCs w:val="22"/>
              </w:rPr>
            </w:pPr>
          </w:p>
        </w:tc>
        <w:tc>
          <w:tcPr>
            <w:tcW w:w="1315" w:type="dxa"/>
          </w:tcPr>
          <w:p w:rsidR="00942856" w:rsidRPr="008454EE" w:rsidRDefault="00942856" w:rsidP="00647C2F">
            <w:pPr>
              <w:jc w:val="both"/>
              <w:rPr>
                <w:rFonts w:asciiTheme="minorHAnsi" w:hAnsiTheme="minorHAnsi" w:cs="Calibri"/>
                <w:b/>
                <w:sz w:val="22"/>
                <w:szCs w:val="22"/>
              </w:rPr>
            </w:pPr>
          </w:p>
        </w:tc>
        <w:tc>
          <w:tcPr>
            <w:tcW w:w="1276" w:type="dxa"/>
          </w:tcPr>
          <w:p w:rsidR="00942856" w:rsidRPr="008454EE" w:rsidRDefault="00942856" w:rsidP="00647C2F">
            <w:pPr>
              <w:jc w:val="both"/>
              <w:rPr>
                <w:rFonts w:asciiTheme="minorHAnsi" w:hAnsiTheme="minorHAnsi" w:cs="Calibri"/>
                <w:b/>
                <w:sz w:val="22"/>
                <w:szCs w:val="22"/>
              </w:rPr>
            </w:pPr>
          </w:p>
        </w:tc>
        <w:tc>
          <w:tcPr>
            <w:tcW w:w="2654" w:type="dxa"/>
          </w:tcPr>
          <w:p w:rsidR="00942856" w:rsidRPr="008454EE" w:rsidRDefault="00942856" w:rsidP="00647C2F">
            <w:pPr>
              <w:jc w:val="both"/>
              <w:rPr>
                <w:rFonts w:asciiTheme="minorHAnsi" w:hAnsiTheme="minorHAnsi" w:cs="Calibri"/>
                <w:b/>
                <w:sz w:val="22"/>
                <w:szCs w:val="22"/>
              </w:rPr>
            </w:pPr>
          </w:p>
        </w:tc>
        <w:tc>
          <w:tcPr>
            <w:tcW w:w="2092" w:type="dxa"/>
          </w:tcPr>
          <w:p w:rsidR="00942856" w:rsidRPr="008454EE" w:rsidRDefault="00942856" w:rsidP="00647C2F">
            <w:pPr>
              <w:jc w:val="both"/>
              <w:rPr>
                <w:rFonts w:asciiTheme="minorHAnsi" w:hAnsiTheme="minorHAnsi" w:cs="Calibri"/>
                <w:b/>
                <w:sz w:val="22"/>
                <w:szCs w:val="22"/>
              </w:rPr>
            </w:pPr>
          </w:p>
        </w:tc>
      </w:tr>
      <w:tr w:rsidR="00942856" w:rsidRPr="008454EE" w:rsidTr="00942856">
        <w:tc>
          <w:tcPr>
            <w:tcW w:w="1384" w:type="dxa"/>
          </w:tcPr>
          <w:p w:rsidR="00942856" w:rsidRPr="008454EE" w:rsidRDefault="00942856" w:rsidP="00647C2F">
            <w:pPr>
              <w:jc w:val="both"/>
              <w:rPr>
                <w:rFonts w:asciiTheme="minorHAnsi" w:hAnsiTheme="minorHAnsi" w:cs="Calibri"/>
                <w:b/>
                <w:sz w:val="22"/>
                <w:szCs w:val="22"/>
              </w:rPr>
            </w:pPr>
          </w:p>
        </w:tc>
        <w:tc>
          <w:tcPr>
            <w:tcW w:w="1315" w:type="dxa"/>
          </w:tcPr>
          <w:p w:rsidR="00942856" w:rsidRPr="008454EE" w:rsidRDefault="00942856" w:rsidP="00647C2F">
            <w:pPr>
              <w:jc w:val="both"/>
              <w:rPr>
                <w:rFonts w:asciiTheme="minorHAnsi" w:hAnsiTheme="minorHAnsi" w:cs="Calibri"/>
                <w:b/>
                <w:sz w:val="22"/>
                <w:szCs w:val="22"/>
              </w:rPr>
            </w:pPr>
          </w:p>
        </w:tc>
        <w:tc>
          <w:tcPr>
            <w:tcW w:w="1276" w:type="dxa"/>
          </w:tcPr>
          <w:p w:rsidR="00942856" w:rsidRPr="008454EE" w:rsidRDefault="00942856" w:rsidP="00647C2F">
            <w:pPr>
              <w:jc w:val="both"/>
              <w:rPr>
                <w:rFonts w:asciiTheme="minorHAnsi" w:hAnsiTheme="minorHAnsi" w:cs="Calibri"/>
                <w:b/>
                <w:sz w:val="22"/>
                <w:szCs w:val="22"/>
              </w:rPr>
            </w:pPr>
          </w:p>
        </w:tc>
        <w:tc>
          <w:tcPr>
            <w:tcW w:w="2654" w:type="dxa"/>
          </w:tcPr>
          <w:p w:rsidR="00942856" w:rsidRPr="008454EE" w:rsidRDefault="00942856" w:rsidP="00647C2F">
            <w:pPr>
              <w:jc w:val="both"/>
              <w:rPr>
                <w:rFonts w:asciiTheme="minorHAnsi" w:hAnsiTheme="minorHAnsi" w:cs="Calibri"/>
                <w:b/>
                <w:sz w:val="22"/>
                <w:szCs w:val="22"/>
              </w:rPr>
            </w:pPr>
          </w:p>
        </w:tc>
        <w:tc>
          <w:tcPr>
            <w:tcW w:w="2092" w:type="dxa"/>
          </w:tcPr>
          <w:p w:rsidR="00942856" w:rsidRPr="008454EE" w:rsidRDefault="00942856" w:rsidP="00647C2F">
            <w:pPr>
              <w:jc w:val="both"/>
              <w:rPr>
                <w:rFonts w:asciiTheme="minorHAnsi" w:hAnsiTheme="minorHAnsi" w:cs="Calibri"/>
                <w:b/>
                <w:sz w:val="22"/>
                <w:szCs w:val="22"/>
              </w:rPr>
            </w:pPr>
          </w:p>
        </w:tc>
      </w:tr>
      <w:tr w:rsidR="00942856" w:rsidRPr="008454EE" w:rsidTr="00942856">
        <w:tc>
          <w:tcPr>
            <w:tcW w:w="1384" w:type="dxa"/>
          </w:tcPr>
          <w:p w:rsidR="00942856" w:rsidRPr="008454EE" w:rsidRDefault="00942856" w:rsidP="00647C2F">
            <w:pPr>
              <w:jc w:val="both"/>
              <w:rPr>
                <w:rFonts w:asciiTheme="minorHAnsi" w:hAnsiTheme="minorHAnsi" w:cs="Calibri"/>
                <w:b/>
                <w:sz w:val="22"/>
                <w:szCs w:val="22"/>
              </w:rPr>
            </w:pPr>
          </w:p>
        </w:tc>
        <w:tc>
          <w:tcPr>
            <w:tcW w:w="1315" w:type="dxa"/>
          </w:tcPr>
          <w:p w:rsidR="00942856" w:rsidRPr="008454EE" w:rsidRDefault="00942856" w:rsidP="00647C2F">
            <w:pPr>
              <w:jc w:val="both"/>
              <w:rPr>
                <w:rFonts w:asciiTheme="minorHAnsi" w:hAnsiTheme="minorHAnsi" w:cs="Calibri"/>
                <w:b/>
                <w:sz w:val="22"/>
                <w:szCs w:val="22"/>
              </w:rPr>
            </w:pPr>
          </w:p>
        </w:tc>
        <w:tc>
          <w:tcPr>
            <w:tcW w:w="1276" w:type="dxa"/>
          </w:tcPr>
          <w:p w:rsidR="00942856" w:rsidRPr="008454EE" w:rsidRDefault="00942856" w:rsidP="00647C2F">
            <w:pPr>
              <w:jc w:val="both"/>
              <w:rPr>
                <w:rFonts w:asciiTheme="minorHAnsi" w:hAnsiTheme="minorHAnsi" w:cs="Calibri"/>
                <w:b/>
                <w:sz w:val="22"/>
                <w:szCs w:val="22"/>
              </w:rPr>
            </w:pPr>
          </w:p>
        </w:tc>
        <w:tc>
          <w:tcPr>
            <w:tcW w:w="2654" w:type="dxa"/>
          </w:tcPr>
          <w:p w:rsidR="00942856" w:rsidRPr="008454EE" w:rsidRDefault="00942856" w:rsidP="00647C2F">
            <w:pPr>
              <w:jc w:val="both"/>
              <w:rPr>
                <w:rFonts w:asciiTheme="minorHAnsi" w:hAnsiTheme="minorHAnsi" w:cs="Calibri"/>
                <w:b/>
                <w:sz w:val="22"/>
                <w:szCs w:val="22"/>
              </w:rPr>
            </w:pPr>
          </w:p>
        </w:tc>
        <w:tc>
          <w:tcPr>
            <w:tcW w:w="2092" w:type="dxa"/>
          </w:tcPr>
          <w:p w:rsidR="00942856" w:rsidRPr="008454EE" w:rsidRDefault="00942856" w:rsidP="00647C2F">
            <w:pPr>
              <w:jc w:val="both"/>
              <w:rPr>
                <w:rFonts w:asciiTheme="minorHAnsi" w:hAnsiTheme="minorHAnsi" w:cs="Calibri"/>
                <w:b/>
                <w:sz w:val="22"/>
                <w:szCs w:val="22"/>
              </w:rPr>
            </w:pPr>
          </w:p>
        </w:tc>
      </w:tr>
    </w:tbl>
    <w:p w:rsidR="00942856" w:rsidRPr="008454EE" w:rsidRDefault="00942856" w:rsidP="00D27C83">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Rezumatul proiectului</w:t>
      </w:r>
      <w:r w:rsidRPr="008454EE">
        <w:rPr>
          <w:rFonts w:asciiTheme="minorHAnsi" w:eastAsia="Times New Roman" w:hAnsiTheme="minorHAnsi" w:cs="Calibri"/>
          <w:sz w:val="22"/>
          <w:szCs w:val="22"/>
        </w:rPr>
        <w:t xml:space="preserve"> (inclusiv obiectivele) - Beneficiarul va face o descriere succintă a obiectivelor propuse, activităților desfășurate în perioada de implementare și a rezultatelor obținute.</w:t>
      </w:r>
    </w:p>
    <w:p w:rsidR="00942856" w:rsidRPr="008454EE" w:rsidRDefault="00942856" w:rsidP="00D27C83">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Descrierea activităților</w:t>
      </w:r>
      <w:r w:rsidRPr="008454EE">
        <w:rPr>
          <w:rFonts w:asciiTheme="minorHAnsi" w:hAnsiTheme="minorHAnsi" w:cs="Calibri"/>
          <w:sz w:val="22"/>
          <w:szCs w:val="22"/>
        </w:rPr>
        <w:t xml:space="preserve"> - </w:t>
      </w:r>
      <w:r w:rsidRPr="008454EE">
        <w:rPr>
          <w:rFonts w:asciiTheme="minorHAnsi" w:eastAsia="Times New Roman" w:hAnsiTheme="minorHAnsi" w:cs="Calibri"/>
          <w:sz w:val="22"/>
          <w:szCs w:val="22"/>
        </w:rPr>
        <w:t>Beneficiarul va completa fiecare coloană a tabelului din formular cu datele aferente activităților desfășurate si va atasa inclusiv forografii, inregistrari audio- video de la locul de desfasurare a activitatilor, liste de prezenta ale invitatilor cu semnaturile acestora, etc..</w:t>
      </w:r>
    </w:p>
    <w:p w:rsidR="00A22465" w:rsidRPr="008454EE" w:rsidRDefault="00942856" w:rsidP="00D27C83">
      <w:pPr>
        <w:jc w:val="both"/>
        <w:rPr>
          <w:rFonts w:asciiTheme="minorHAnsi" w:eastAsia="Times New Roman" w:hAnsiTheme="minorHAnsi" w:cs="Calibri"/>
          <w:bCs/>
          <w:sz w:val="22"/>
          <w:szCs w:val="22"/>
        </w:rPr>
      </w:pPr>
      <w:r w:rsidRPr="008454EE">
        <w:rPr>
          <w:rFonts w:asciiTheme="minorHAnsi" w:eastAsia="Times New Roman" w:hAnsiTheme="minorHAnsi" w:cs="Calibri"/>
          <w:b/>
          <w:bCs/>
          <w:sz w:val="22"/>
          <w:szCs w:val="22"/>
        </w:rPr>
        <w:t xml:space="preserve">Descrierea rezultatelor - </w:t>
      </w:r>
      <w:r w:rsidRPr="008454EE">
        <w:rPr>
          <w:rFonts w:asciiTheme="minorHAnsi" w:eastAsia="Times New Roman" w:hAnsiTheme="minorHAnsi" w:cs="Calibri"/>
          <w:bCs/>
          <w:sz w:val="22"/>
          <w:szCs w:val="22"/>
        </w:rPr>
        <w:t>Beneficiarul va completa fiecare coloană a tabelului din formular cu datele rezultatelor activităților proiectului.</w:t>
      </w:r>
    </w:p>
    <w:p w:rsidR="00700E22" w:rsidRPr="008454EE" w:rsidRDefault="00700E22" w:rsidP="00647C2F">
      <w:pPr>
        <w:rPr>
          <w:rFonts w:asciiTheme="minorHAnsi" w:eastAsia="Times New Roman" w:hAnsiTheme="minorHAnsi" w:cs="Calibri"/>
          <w:bCs/>
          <w:sz w:val="18"/>
          <w:szCs w:val="18"/>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2. Realizari financiare </w:t>
      </w: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2.1 Cheltuielile eligibile efectuate</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Din valoarea totala eligibilă a proiectului de ………………………………………...LEI , până la data de ....……. cheltuielile eligibile efectuate sunt de …………….......LEI, respectiv pentru prezenta cerere de plată sunt de ……….............LEI, reprezentând ………% din valoarea totala eligibila a proiectului.</w:t>
      </w:r>
    </w:p>
    <w:p w:rsidR="00271AA8" w:rsidRDefault="00271AA8" w:rsidP="00647C2F">
      <w:pPr>
        <w:jc w:val="both"/>
        <w:rPr>
          <w:rFonts w:asciiTheme="minorHAnsi" w:hAnsiTheme="minorHAnsi" w:cs="Calibri"/>
          <w:b/>
          <w:sz w:val="22"/>
          <w:szCs w:val="22"/>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2.2 Actualizare </w:t>
      </w:r>
    </w:p>
    <w:p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543CF5">
        <w:rPr>
          <w:rFonts w:asciiTheme="minorHAnsi" w:hAnsiTheme="minorHAnsi" w:cs="Calibri"/>
          <w:sz w:val="22"/>
          <w:szCs w:val="22"/>
        </w:rPr>
        <w:t>Acest tabel se va completa doar daca sunt prevăzute în buget cheltuieli la capitolul „Actualizare”</w:t>
      </w:r>
      <w:r w:rsidRPr="008454EE">
        <w:rPr>
          <w:rFonts w:asciiTheme="minorHAnsi" w:hAnsiTheme="minorHAnsi" w:cs="Calibri"/>
          <w:sz w:val="22"/>
          <w:szCs w:val="22"/>
        </w:rPr>
        <w:t xml:space="preserve"> în vederea decontării:</w:t>
      </w:r>
    </w:p>
    <w:p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-diferenţelor de curs valutar aferente contractelor încheiate în alte valute decât moneda naţională;</w:t>
      </w:r>
    </w:p>
    <w:p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-ajustarea preţurilor din ofertele caştigătoare, daca în contractele de achiziţie sunt prevăzute clauze în acest sens.</w:t>
      </w:r>
    </w:p>
    <w:p w:rsidR="00700E22" w:rsidRPr="008454EE" w:rsidRDefault="00700E22" w:rsidP="00647C2F">
      <w:pPr>
        <w:pStyle w:val="Header"/>
        <w:tabs>
          <w:tab w:val="clear" w:pos="4536"/>
          <w:tab w:val="clear" w:pos="9072"/>
        </w:tabs>
        <w:jc w:val="both"/>
        <w:rPr>
          <w:rFonts w:asciiTheme="minorHAnsi" w:hAnsiTheme="minorHAnsi" w:cs="Calibri"/>
          <w:sz w:val="18"/>
          <w:szCs w:val="1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22"/>
        <w:gridCol w:w="1004"/>
        <w:gridCol w:w="947"/>
        <w:gridCol w:w="803"/>
        <w:gridCol w:w="1141"/>
        <w:gridCol w:w="927"/>
        <w:gridCol w:w="777"/>
        <w:gridCol w:w="1203"/>
      </w:tblGrid>
      <w:tr w:rsidR="00A22465" w:rsidRPr="008454EE" w:rsidTr="00A24270">
        <w:trPr>
          <w:cantSplit/>
          <w:trHeight w:val="559"/>
        </w:trPr>
        <w:tc>
          <w:tcPr>
            <w:tcW w:w="382" w:type="pct"/>
            <w:vMerge w:val="restart"/>
            <w:shd w:val="clear" w:color="auto" w:fill="BFBFBF"/>
            <w:vAlign w:val="center"/>
          </w:tcPr>
          <w:p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Nr. Crt</w:t>
            </w:r>
          </w:p>
        </w:tc>
        <w:tc>
          <w:tcPr>
            <w:tcW w:w="654" w:type="pct"/>
            <w:vMerge w:val="restart"/>
            <w:shd w:val="clear" w:color="auto" w:fill="BFBFBF"/>
            <w:vAlign w:val="center"/>
          </w:tcPr>
          <w:p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Tipul de achiziţie*</w:t>
            </w:r>
          </w:p>
        </w:tc>
        <w:tc>
          <w:tcPr>
            <w:tcW w:w="585" w:type="pct"/>
            <w:vMerge w:val="restart"/>
            <w:shd w:val="clear" w:color="auto" w:fill="BFBFBF"/>
            <w:vAlign w:val="center"/>
          </w:tcPr>
          <w:p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Furnizor</w:t>
            </w:r>
          </w:p>
        </w:tc>
        <w:tc>
          <w:tcPr>
            <w:tcW w:w="552" w:type="pct"/>
            <w:vMerge w:val="restart"/>
            <w:shd w:val="clear" w:color="auto" w:fill="BFBFBF"/>
            <w:vAlign w:val="center"/>
          </w:tcPr>
          <w:p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Factură nr/dată</w:t>
            </w:r>
          </w:p>
        </w:tc>
        <w:tc>
          <w:tcPr>
            <w:tcW w:w="1133" w:type="pct"/>
            <w:gridSpan w:val="2"/>
            <w:shd w:val="clear" w:color="auto" w:fill="BFBFBF"/>
            <w:vAlign w:val="center"/>
          </w:tcPr>
          <w:p w:rsidR="00A22465" w:rsidRPr="008454EE" w:rsidRDefault="00A22465" w:rsidP="00647C2F">
            <w:pPr>
              <w:keepNext/>
              <w:jc w:val="center"/>
              <w:outlineLvl w:val="2"/>
              <w:rPr>
                <w:rFonts w:asciiTheme="minorHAnsi" w:hAnsiTheme="minorHAnsi" w:cs="Calibri"/>
                <w:b/>
                <w:sz w:val="18"/>
                <w:szCs w:val="18"/>
              </w:rPr>
            </w:pPr>
            <w:r w:rsidRPr="008454EE">
              <w:rPr>
                <w:rFonts w:asciiTheme="minorHAnsi" w:hAnsiTheme="minorHAnsi" w:cs="Calibri"/>
                <w:b/>
                <w:sz w:val="18"/>
                <w:szCs w:val="18"/>
              </w:rPr>
              <w:t>Preţ unitar</w:t>
            </w:r>
          </w:p>
        </w:tc>
        <w:tc>
          <w:tcPr>
            <w:tcW w:w="993" w:type="pct"/>
            <w:gridSpan w:val="2"/>
            <w:shd w:val="clear" w:color="auto" w:fill="BFBFBF"/>
            <w:vAlign w:val="center"/>
          </w:tcPr>
          <w:p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Valoare totala</w:t>
            </w:r>
          </w:p>
        </w:tc>
        <w:tc>
          <w:tcPr>
            <w:tcW w:w="702" w:type="pct"/>
            <w:vMerge w:val="restart"/>
            <w:shd w:val="clear" w:color="auto" w:fill="BFBFBF"/>
            <w:vAlign w:val="center"/>
          </w:tcPr>
          <w:p w:rsidR="00A22465" w:rsidRPr="008454EE" w:rsidRDefault="00A22465" w:rsidP="00647C2F">
            <w:pPr>
              <w:pStyle w:val="xl34"/>
              <w:pBdr>
                <w:left w:val="none" w:sz="0" w:space="0" w:color="auto"/>
                <w:bottom w:val="none" w:sz="0" w:space="0" w:color="auto"/>
                <w:right w:val="none" w:sz="0" w:space="0" w:color="auto"/>
              </w:pBdr>
              <w:spacing w:before="0" w:after="0"/>
              <w:jc w:val="center"/>
              <w:rPr>
                <w:rFonts w:asciiTheme="minorHAnsi" w:hAnsiTheme="minorHAnsi" w:cs="Calibri"/>
                <w:sz w:val="18"/>
                <w:szCs w:val="18"/>
              </w:rPr>
            </w:pPr>
            <w:r w:rsidRPr="008454EE">
              <w:rPr>
                <w:rFonts w:asciiTheme="minorHAnsi" w:hAnsiTheme="minorHAnsi" w:cs="Calibri"/>
                <w:sz w:val="18"/>
                <w:szCs w:val="18"/>
              </w:rPr>
              <w:t>Motivaţia</w:t>
            </w:r>
          </w:p>
          <w:p w:rsidR="00A22465" w:rsidRPr="008454EE" w:rsidRDefault="00A22465" w:rsidP="00647C2F">
            <w:pPr>
              <w:pStyle w:val="xl34"/>
              <w:keepNext/>
              <w:pBdr>
                <w:left w:val="none" w:sz="0" w:space="0" w:color="auto"/>
                <w:bottom w:val="none" w:sz="0" w:space="0" w:color="auto"/>
                <w:right w:val="none" w:sz="0" w:space="0" w:color="auto"/>
              </w:pBdr>
              <w:spacing w:before="0" w:after="0"/>
              <w:jc w:val="center"/>
              <w:outlineLvl w:val="2"/>
              <w:rPr>
                <w:rFonts w:asciiTheme="minorHAnsi" w:hAnsiTheme="minorHAnsi" w:cs="Calibri"/>
                <w:sz w:val="18"/>
                <w:szCs w:val="18"/>
              </w:rPr>
            </w:pPr>
          </w:p>
        </w:tc>
      </w:tr>
      <w:tr w:rsidR="00A22465" w:rsidRPr="008454EE" w:rsidTr="00A24270">
        <w:trPr>
          <w:cantSplit/>
        </w:trPr>
        <w:tc>
          <w:tcPr>
            <w:tcW w:w="382" w:type="pct"/>
            <w:vMerge/>
            <w:shd w:val="clear" w:color="auto" w:fill="BFBFBF"/>
            <w:vAlign w:val="center"/>
          </w:tcPr>
          <w:p w:rsidR="00A22465" w:rsidRPr="008454EE" w:rsidRDefault="00A22465" w:rsidP="00647C2F">
            <w:pPr>
              <w:keepNext/>
              <w:jc w:val="center"/>
              <w:outlineLvl w:val="2"/>
              <w:rPr>
                <w:rFonts w:asciiTheme="minorHAnsi" w:hAnsiTheme="minorHAnsi" w:cs="Calibri"/>
                <w:sz w:val="18"/>
                <w:szCs w:val="18"/>
              </w:rPr>
            </w:pPr>
          </w:p>
        </w:tc>
        <w:tc>
          <w:tcPr>
            <w:tcW w:w="654" w:type="pct"/>
            <w:vMerge/>
            <w:shd w:val="clear" w:color="auto" w:fill="BFBFBF"/>
            <w:vAlign w:val="center"/>
          </w:tcPr>
          <w:p w:rsidR="00A22465" w:rsidRPr="008454EE" w:rsidRDefault="00A22465" w:rsidP="00647C2F">
            <w:pPr>
              <w:keepNext/>
              <w:jc w:val="center"/>
              <w:outlineLvl w:val="2"/>
              <w:rPr>
                <w:rFonts w:asciiTheme="minorHAnsi" w:hAnsiTheme="minorHAnsi" w:cs="Calibri"/>
                <w:sz w:val="18"/>
                <w:szCs w:val="18"/>
              </w:rPr>
            </w:pPr>
          </w:p>
        </w:tc>
        <w:tc>
          <w:tcPr>
            <w:tcW w:w="585" w:type="pct"/>
            <w:vMerge/>
            <w:shd w:val="clear" w:color="auto" w:fill="BFBFBF"/>
            <w:vAlign w:val="center"/>
          </w:tcPr>
          <w:p w:rsidR="00A22465" w:rsidRPr="008454EE" w:rsidRDefault="00A22465" w:rsidP="00647C2F">
            <w:pPr>
              <w:keepNext/>
              <w:jc w:val="center"/>
              <w:outlineLvl w:val="2"/>
              <w:rPr>
                <w:rFonts w:asciiTheme="minorHAnsi" w:hAnsiTheme="minorHAnsi" w:cs="Calibri"/>
                <w:sz w:val="18"/>
                <w:szCs w:val="18"/>
              </w:rPr>
            </w:pPr>
          </w:p>
        </w:tc>
        <w:tc>
          <w:tcPr>
            <w:tcW w:w="552" w:type="pct"/>
            <w:vMerge/>
            <w:shd w:val="clear" w:color="auto" w:fill="BFBFBF"/>
            <w:vAlign w:val="center"/>
          </w:tcPr>
          <w:p w:rsidR="00A22465" w:rsidRPr="008454EE" w:rsidRDefault="00A22465" w:rsidP="00647C2F">
            <w:pPr>
              <w:keepNext/>
              <w:jc w:val="center"/>
              <w:outlineLvl w:val="2"/>
              <w:rPr>
                <w:rFonts w:asciiTheme="minorHAnsi" w:hAnsiTheme="minorHAnsi" w:cs="Calibri"/>
                <w:sz w:val="18"/>
                <w:szCs w:val="18"/>
              </w:rPr>
            </w:pPr>
          </w:p>
        </w:tc>
        <w:tc>
          <w:tcPr>
            <w:tcW w:w="468" w:type="pct"/>
            <w:shd w:val="clear" w:color="auto" w:fill="BFBFBF"/>
            <w:vAlign w:val="center"/>
          </w:tcPr>
          <w:p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în ofertă</w:t>
            </w:r>
          </w:p>
        </w:tc>
        <w:tc>
          <w:tcPr>
            <w:tcW w:w="665" w:type="pct"/>
            <w:shd w:val="clear" w:color="auto" w:fill="BFBFBF"/>
            <w:vAlign w:val="center"/>
          </w:tcPr>
          <w:p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actualizat</w:t>
            </w:r>
          </w:p>
        </w:tc>
        <w:tc>
          <w:tcPr>
            <w:tcW w:w="540" w:type="pct"/>
            <w:shd w:val="clear" w:color="auto" w:fill="BFBFBF"/>
            <w:vAlign w:val="center"/>
          </w:tcPr>
          <w:p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în ofertă</w:t>
            </w:r>
          </w:p>
        </w:tc>
        <w:tc>
          <w:tcPr>
            <w:tcW w:w="452" w:type="pct"/>
            <w:shd w:val="clear" w:color="auto" w:fill="BFBFBF"/>
            <w:vAlign w:val="center"/>
          </w:tcPr>
          <w:p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actualizată</w:t>
            </w:r>
          </w:p>
        </w:tc>
        <w:tc>
          <w:tcPr>
            <w:tcW w:w="702" w:type="pct"/>
            <w:vMerge/>
            <w:shd w:val="clear" w:color="auto" w:fill="BFBFBF"/>
            <w:vAlign w:val="center"/>
          </w:tcPr>
          <w:p w:rsidR="00A22465" w:rsidRPr="008454EE" w:rsidRDefault="00A22465" w:rsidP="00647C2F">
            <w:pPr>
              <w:pStyle w:val="Heading6"/>
              <w:jc w:val="center"/>
              <w:rPr>
                <w:rFonts w:asciiTheme="minorHAnsi" w:hAnsiTheme="minorHAnsi" w:cs="Calibri"/>
                <w:b w:val="0"/>
                <w:color w:val="auto"/>
                <w:sz w:val="18"/>
                <w:szCs w:val="18"/>
                <w:lang w:eastAsia="en-US"/>
              </w:rPr>
            </w:pPr>
          </w:p>
        </w:tc>
      </w:tr>
      <w:tr w:rsidR="00A22465" w:rsidRPr="008454EE" w:rsidTr="00A24270">
        <w:trPr>
          <w:cantSplit/>
        </w:trPr>
        <w:tc>
          <w:tcPr>
            <w:tcW w:w="382"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0</w:t>
            </w:r>
          </w:p>
        </w:tc>
        <w:tc>
          <w:tcPr>
            <w:tcW w:w="654" w:type="pct"/>
            <w:shd w:val="clear" w:color="auto" w:fill="BFBFBF"/>
            <w:vAlign w:val="center"/>
          </w:tcPr>
          <w:p w:rsidR="00A22465" w:rsidRPr="008454EE" w:rsidRDefault="00A22465" w:rsidP="00647C2F">
            <w:pPr>
              <w:pStyle w:val="xl61"/>
              <w:pBdr>
                <w:left w:val="none" w:sz="0" w:space="0" w:color="auto"/>
              </w:pBdr>
              <w:spacing w:before="0" w:after="0"/>
              <w:jc w:val="center"/>
              <w:rPr>
                <w:rFonts w:asciiTheme="minorHAnsi" w:hAnsiTheme="minorHAnsi" w:cs="Calibri"/>
                <w:sz w:val="18"/>
                <w:szCs w:val="18"/>
                <w:lang w:eastAsia="en-US"/>
              </w:rPr>
            </w:pPr>
            <w:r w:rsidRPr="008454EE">
              <w:rPr>
                <w:rFonts w:asciiTheme="minorHAnsi" w:hAnsiTheme="minorHAnsi" w:cs="Calibri"/>
                <w:sz w:val="18"/>
                <w:szCs w:val="18"/>
              </w:rPr>
              <w:t>1</w:t>
            </w:r>
          </w:p>
        </w:tc>
        <w:tc>
          <w:tcPr>
            <w:tcW w:w="585"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2</w:t>
            </w:r>
          </w:p>
        </w:tc>
        <w:tc>
          <w:tcPr>
            <w:tcW w:w="552"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3</w:t>
            </w:r>
          </w:p>
        </w:tc>
        <w:tc>
          <w:tcPr>
            <w:tcW w:w="468"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4</w:t>
            </w:r>
          </w:p>
        </w:tc>
        <w:tc>
          <w:tcPr>
            <w:tcW w:w="665"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5</w:t>
            </w:r>
          </w:p>
        </w:tc>
        <w:tc>
          <w:tcPr>
            <w:tcW w:w="540"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6</w:t>
            </w:r>
          </w:p>
        </w:tc>
        <w:tc>
          <w:tcPr>
            <w:tcW w:w="452"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7</w:t>
            </w:r>
          </w:p>
        </w:tc>
        <w:tc>
          <w:tcPr>
            <w:tcW w:w="702" w:type="pct"/>
            <w:shd w:val="clear" w:color="auto" w:fill="BFBFBF"/>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8</w:t>
            </w:r>
          </w:p>
        </w:tc>
      </w:tr>
      <w:tr w:rsidR="00A22465" w:rsidRPr="008454EE" w:rsidTr="00A24270">
        <w:trPr>
          <w:cantSplit/>
        </w:trPr>
        <w:tc>
          <w:tcPr>
            <w:tcW w:w="382" w:type="pct"/>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1</w:t>
            </w:r>
          </w:p>
        </w:tc>
        <w:tc>
          <w:tcPr>
            <w:tcW w:w="654"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rsidR="00A22465" w:rsidRPr="008454EE" w:rsidRDefault="00A22465" w:rsidP="00647C2F">
            <w:pPr>
              <w:keepNext/>
              <w:jc w:val="center"/>
              <w:outlineLvl w:val="2"/>
              <w:rPr>
                <w:rFonts w:asciiTheme="minorHAnsi" w:hAnsiTheme="minorHAnsi" w:cs="Calibri"/>
                <w:sz w:val="18"/>
                <w:szCs w:val="18"/>
              </w:rPr>
            </w:pPr>
          </w:p>
          <w:p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rsidR="00A22465" w:rsidRPr="008454EE" w:rsidRDefault="00A22465" w:rsidP="00647C2F">
            <w:pPr>
              <w:keepNext/>
              <w:jc w:val="center"/>
              <w:outlineLvl w:val="2"/>
              <w:rPr>
                <w:rFonts w:asciiTheme="minorHAnsi" w:hAnsiTheme="minorHAnsi" w:cs="Calibri"/>
                <w:sz w:val="18"/>
                <w:szCs w:val="18"/>
              </w:rPr>
            </w:pPr>
          </w:p>
        </w:tc>
      </w:tr>
      <w:tr w:rsidR="00A22465" w:rsidRPr="008454EE" w:rsidTr="00700E22">
        <w:trPr>
          <w:cantSplit/>
          <w:trHeight w:val="357"/>
        </w:trPr>
        <w:tc>
          <w:tcPr>
            <w:tcW w:w="382" w:type="pct"/>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2</w:t>
            </w:r>
          </w:p>
        </w:tc>
        <w:tc>
          <w:tcPr>
            <w:tcW w:w="654"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rsidR="00A22465" w:rsidRPr="008454EE" w:rsidRDefault="00A22465" w:rsidP="00647C2F">
            <w:pPr>
              <w:keepNext/>
              <w:jc w:val="center"/>
              <w:outlineLvl w:val="2"/>
              <w:rPr>
                <w:rFonts w:asciiTheme="minorHAnsi" w:hAnsiTheme="minorHAnsi" w:cs="Calibri"/>
                <w:sz w:val="18"/>
                <w:szCs w:val="18"/>
              </w:rPr>
            </w:pPr>
          </w:p>
          <w:p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rsidR="00A22465" w:rsidRPr="008454EE" w:rsidRDefault="00A22465" w:rsidP="00647C2F">
            <w:pPr>
              <w:keepNext/>
              <w:jc w:val="center"/>
              <w:outlineLvl w:val="2"/>
              <w:rPr>
                <w:rFonts w:asciiTheme="minorHAnsi" w:hAnsiTheme="minorHAnsi" w:cs="Calibri"/>
                <w:sz w:val="18"/>
                <w:szCs w:val="18"/>
              </w:rPr>
            </w:pPr>
          </w:p>
        </w:tc>
      </w:tr>
      <w:tr w:rsidR="00A22465" w:rsidRPr="008454EE" w:rsidTr="00700E22">
        <w:trPr>
          <w:cantSplit/>
          <w:trHeight w:val="177"/>
        </w:trPr>
        <w:tc>
          <w:tcPr>
            <w:tcW w:w="382" w:type="pct"/>
            <w:vAlign w:val="center"/>
          </w:tcPr>
          <w:p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w:t>
            </w:r>
          </w:p>
        </w:tc>
        <w:tc>
          <w:tcPr>
            <w:tcW w:w="654"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rsidR="00A22465" w:rsidRPr="008454EE" w:rsidRDefault="00A22465" w:rsidP="00647C2F">
            <w:pPr>
              <w:keepNext/>
              <w:jc w:val="center"/>
              <w:outlineLvl w:val="2"/>
              <w:rPr>
                <w:rFonts w:asciiTheme="minorHAnsi" w:hAnsiTheme="minorHAnsi" w:cs="Calibri"/>
                <w:sz w:val="18"/>
                <w:szCs w:val="18"/>
              </w:rPr>
            </w:pPr>
          </w:p>
          <w:p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rsidR="00A22465" w:rsidRPr="008454EE" w:rsidRDefault="00A22465" w:rsidP="00647C2F">
            <w:pPr>
              <w:keepNext/>
              <w:jc w:val="center"/>
              <w:outlineLvl w:val="2"/>
              <w:rPr>
                <w:rFonts w:asciiTheme="minorHAnsi" w:hAnsiTheme="minorHAnsi" w:cs="Calibri"/>
                <w:sz w:val="18"/>
                <w:szCs w:val="18"/>
              </w:rPr>
            </w:pPr>
          </w:p>
        </w:tc>
      </w:tr>
    </w:tbl>
    <w:p w:rsidR="00700E22" w:rsidRPr="008454EE" w:rsidRDefault="00A22465" w:rsidP="00647C2F">
      <w:pPr>
        <w:jc w:val="both"/>
        <w:rPr>
          <w:rFonts w:asciiTheme="minorHAnsi" w:hAnsiTheme="minorHAnsi" w:cs="Calibri"/>
          <w:sz w:val="18"/>
          <w:szCs w:val="18"/>
        </w:rPr>
      </w:pPr>
      <w:r w:rsidRPr="008454EE">
        <w:rPr>
          <w:rFonts w:asciiTheme="minorHAnsi" w:hAnsiTheme="minorHAnsi" w:cs="Calibri"/>
          <w:sz w:val="18"/>
          <w:szCs w:val="18"/>
        </w:rPr>
        <w:t>* lucrări/ bunuri/ servicii</w:t>
      </w:r>
    </w:p>
    <w:p w:rsidR="00700E22" w:rsidRPr="008454EE" w:rsidRDefault="00700E22" w:rsidP="00647C2F">
      <w:pPr>
        <w:jc w:val="both"/>
        <w:rPr>
          <w:rFonts w:asciiTheme="minorHAnsi" w:hAnsiTheme="minorHAnsi" w:cs="Calibri"/>
          <w:sz w:val="18"/>
          <w:szCs w:val="18"/>
        </w:rPr>
      </w:pPr>
    </w:p>
    <w:p w:rsidR="00B870CE" w:rsidRPr="008454EE" w:rsidRDefault="00B870CE" w:rsidP="00647C2F">
      <w:pPr>
        <w:jc w:val="both"/>
        <w:rPr>
          <w:rFonts w:asciiTheme="minorHAnsi" w:hAnsiTheme="minorHAnsi" w:cs="Calibri"/>
          <w:sz w:val="18"/>
          <w:szCs w:val="18"/>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b/>
          <w:sz w:val="22"/>
          <w:szCs w:val="22"/>
        </w:rPr>
        <w:t>3. Descrierea acţiunilor de publicitate intreprinse:</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rsidR="0030418B" w:rsidRDefault="0030418B" w:rsidP="00647C2F">
      <w:pPr>
        <w:jc w:val="both"/>
        <w:rPr>
          <w:rFonts w:asciiTheme="minorHAnsi" w:hAnsiTheme="minorHAnsi" w:cs="Calibri"/>
          <w:b/>
          <w:sz w:val="22"/>
          <w:szCs w:val="22"/>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4. Alte raportari</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Realizările de mai sus au fost obţinute în condiţiile respectării obligaţiunilor asumate prin contractul de finanţare şi a anexelor acestuia, precum şi a contractelor de achiziţie încheiate, astfel: </w:t>
      </w:r>
    </w:p>
    <w:p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bunurile achiziţionate de la începutul derulării investiţiei sunt montate şi puse în funcţiune;</w:t>
      </w:r>
    </w:p>
    <w:p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bunurile şi operaţiunile sunt înregistrate în evidenţa contabilă a societaţii/asociaţiei în mod distinct;.</w:t>
      </w:r>
    </w:p>
    <w:p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bunurile, serviciile şi lucrările achiziţionate sunt conforme cu datele din Cererea de finanţare, Studiul de fezabilitate, Planul de afaceri şi Proiectul tehnic de execuţie.</w:t>
      </w:r>
    </w:p>
    <w:p w:rsidR="00A22465" w:rsidRPr="00543CF5" w:rsidRDefault="0030418B" w:rsidP="00A51FFF">
      <w:pPr>
        <w:pStyle w:val="ListParagraph"/>
        <w:numPr>
          <w:ilvl w:val="0"/>
          <w:numId w:val="63"/>
        </w:numPr>
        <w:jc w:val="both"/>
        <w:rPr>
          <w:rFonts w:asciiTheme="minorHAnsi" w:hAnsiTheme="minorHAnsi" w:cs="Calibri"/>
          <w:sz w:val="22"/>
          <w:szCs w:val="22"/>
        </w:rPr>
      </w:pPr>
      <w:r>
        <w:rPr>
          <w:rFonts w:asciiTheme="minorHAnsi" w:hAnsiTheme="minorHAnsi" w:cs="Calibri"/>
          <w:sz w:val="22"/>
          <w:szCs w:val="22"/>
        </w:rPr>
        <w:t xml:space="preserve">În cazul nerealizării financiare/ fizice a obiectivelor propuse în fiecare an calendaristic de execuție este </w:t>
      </w:r>
      <w:r w:rsidRPr="00543CF5">
        <w:rPr>
          <w:rFonts w:asciiTheme="minorHAnsi" w:hAnsiTheme="minorHAnsi" w:cs="Calibri"/>
          <w:sz w:val="22"/>
          <w:szCs w:val="22"/>
        </w:rPr>
        <w:t>necesar să prezentați motivele care au dus la neîndeplinirea lor.</w:t>
      </w:r>
    </w:p>
    <w:p w:rsidR="0030418B" w:rsidRPr="00543CF5" w:rsidRDefault="0030418B" w:rsidP="00A51FFF">
      <w:pPr>
        <w:rPr>
          <w:rFonts w:asciiTheme="minorHAnsi" w:hAnsiTheme="minorHAnsi" w:cs="Calibri"/>
          <w:sz w:val="22"/>
          <w:szCs w:val="22"/>
        </w:rPr>
      </w:pPr>
      <w:r w:rsidRPr="00543CF5">
        <w:rPr>
          <w:rFonts w:asciiTheme="minorHAnsi" w:hAnsiTheme="minorHAnsi" w:cs="Calibri"/>
          <w:sz w:val="22"/>
          <w:szCs w:val="22"/>
        </w:rPr>
        <w:t>1............................</w:t>
      </w:r>
    </w:p>
    <w:p w:rsidR="0030418B" w:rsidRPr="00A51FFF" w:rsidRDefault="0030418B" w:rsidP="00A51FFF">
      <w:pPr>
        <w:rPr>
          <w:rFonts w:asciiTheme="minorHAnsi" w:hAnsiTheme="minorHAnsi" w:cs="Calibri"/>
          <w:sz w:val="22"/>
          <w:szCs w:val="22"/>
        </w:rPr>
      </w:pPr>
      <w:r w:rsidRPr="00543CF5">
        <w:rPr>
          <w:rFonts w:asciiTheme="minorHAnsi" w:hAnsiTheme="minorHAnsi" w:cs="Calibri"/>
          <w:sz w:val="22"/>
          <w:szCs w:val="22"/>
        </w:rPr>
        <w:t>2............................</w:t>
      </w:r>
    </w:p>
    <w:p w:rsidR="00B624A0" w:rsidRDefault="00B624A0" w:rsidP="00A51FFF">
      <w:pPr>
        <w:pStyle w:val="ListParagraph"/>
        <w:ind w:left="360" w:hanging="360"/>
        <w:jc w:val="both"/>
        <w:rPr>
          <w:rFonts w:asciiTheme="minorHAnsi" w:hAnsiTheme="minorHAnsi" w:cs="Calibri"/>
          <w:sz w:val="22"/>
          <w:szCs w:val="22"/>
        </w:rPr>
      </w:pPr>
    </w:p>
    <w:p w:rsidR="0030418B" w:rsidRPr="00A51FFF" w:rsidRDefault="008C5E9C" w:rsidP="00A51FFF">
      <w:pPr>
        <w:pStyle w:val="ListParagraph"/>
        <w:ind w:left="360" w:hanging="360"/>
        <w:jc w:val="both"/>
        <w:rPr>
          <w:rFonts w:asciiTheme="minorHAnsi" w:hAnsiTheme="minorHAnsi" w:cs="Calibri"/>
          <w:sz w:val="22"/>
          <w:szCs w:val="22"/>
        </w:rPr>
      </w:pPr>
      <w:r>
        <w:rPr>
          <w:rFonts w:asciiTheme="minorHAnsi" w:hAnsiTheme="minorHAnsi" w:cs="Calibri"/>
          <w:sz w:val="22"/>
          <w:szCs w:val="22"/>
        </w:rPr>
        <w:t>5</w:t>
      </w:r>
      <w:r w:rsidR="007421EA" w:rsidRPr="00543CF5">
        <w:rPr>
          <w:rFonts w:asciiTheme="minorHAnsi" w:hAnsiTheme="minorHAnsi" w:cs="Calibri"/>
          <w:sz w:val="22"/>
          <w:szCs w:val="22"/>
        </w:rPr>
        <w:t>.   beneficiarul va atașa și fotografii relevante cu stadiul investiției</w:t>
      </w:r>
    </w:p>
    <w:p w:rsidR="0030418B" w:rsidRDefault="0030418B" w:rsidP="00647C2F">
      <w:pPr>
        <w:jc w:val="both"/>
        <w:rPr>
          <w:rFonts w:asciiTheme="minorHAnsi" w:hAnsiTheme="minorHAnsi" w:cs="Calibri"/>
          <w:b/>
          <w:sz w:val="22"/>
          <w:szCs w:val="22"/>
        </w:rPr>
      </w:pP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şi prenume …………….</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Semnătura </w:t>
      </w:r>
      <w:r w:rsidR="00122114" w:rsidRPr="008454EE">
        <w:rPr>
          <w:rFonts w:asciiTheme="minorHAnsi" w:hAnsiTheme="minorHAnsi" w:cs="Calibri"/>
          <w:sz w:val="22"/>
          <w:szCs w:val="22"/>
        </w:rPr>
        <w:t>-</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Data …………………………..</w:t>
      </w:r>
    </w:p>
    <w:p w:rsidR="00A22465" w:rsidRPr="008454EE" w:rsidRDefault="00A22465" w:rsidP="00647C2F">
      <w:pPr>
        <w:jc w:val="both"/>
        <w:rPr>
          <w:rFonts w:asciiTheme="minorHAnsi" w:hAnsiTheme="minorHAnsi" w:cs="Calibri"/>
        </w:rPr>
      </w:pPr>
    </w:p>
    <w:p w:rsidR="00B30725" w:rsidRPr="008454EE" w:rsidRDefault="00B30725" w:rsidP="00647C2F">
      <w:pPr>
        <w:jc w:val="center"/>
        <w:rPr>
          <w:rFonts w:asciiTheme="minorHAnsi" w:hAnsiTheme="minorHAnsi" w:cs="Calibri"/>
          <w:b/>
        </w:rPr>
      </w:pPr>
    </w:p>
    <w:p w:rsidR="0069188A" w:rsidRDefault="0069188A" w:rsidP="00647C2F">
      <w:pPr>
        <w:jc w:val="both"/>
        <w:rPr>
          <w:rFonts w:asciiTheme="minorHAnsi" w:hAnsiTheme="minorHAnsi" w:cs="Calibri"/>
          <w:b/>
          <w:sz w:val="22"/>
          <w:szCs w:val="22"/>
          <w:lang w:val="pt-BR"/>
        </w:rPr>
      </w:pPr>
    </w:p>
    <w:p w:rsidR="0069188A" w:rsidRDefault="0069188A" w:rsidP="00647C2F">
      <w:pPr>
        <w:jc w:val="both"/>
        <w:rPr>
          <w:rFonts w:asciiTheme="minorHAnsi" w:hAnsiTheme="minorHAnsi" w:cs="Calibri"/>
          <w:b/>
          <w:sz w:val="22"/>
          <w:szCs w:val="22"/>
          <w:lang w:val="pt-BR"/>
        </w:rPr>
      </w:pPr>
    </w:p>
    <w:p w:rsidR="0069188A" w:rsidRDefault="0069188A" w:rsidP="00647C2F">
      <w:pPr>
        <w:jc w:val="both"/>
        <w:rPr>
          <w:rFonts w:asciiTheme="minorHAnsi" w:hAnsiTheme="minorHAnsi" w:cs="Calibri"/>
          <w:b/>
          <w:sz w:val="22"/>
          <w:szCs w:val="22"/>
          <w:lang w:val="pt-BR"/>
        </w:rPr>
      </w:pPr>
    </w:p>
    <w:p w:rsidR="00712337" w:rsidRDefault="00712337" w:rsidP="00647C2F">
      <w:pPr>
        <w:jc w:val="both"/>
        <w:rPr>
          <w:rFonts w:asciiTheme="minorHAnsi" w:hAnsiTheme="minorHAnsi" w:cs="Calibri"/>
          <w:b/>
          <w:sz w:val="22"/>
          <w:szCs w:val="22"/>
          <w:lang w:val="pt-BR"/>
        </w:rPr>
      </w:pPr>
    </w:p>
    <w:p w:rsidR="00712337" w:rsidRDefault="00712337" w:rsidP="00647C2F">
      <w:pPr>
        <w:jc w:val="both"/>
        <w:rPr>
          <w:rFonts w:asciiTheme="minorHAnsi" w:hAnsiTheme="minorHAnsi" w:cs="Calibri"/>
          <w:b/>
          <w:sz w:val="22"/>
          <w:szCs w:val="22"/>
          <w:lang w:val="pt-BR"/>
        </w:rPr>
      </w:pPr>
    </w:p>
    <w:p w:rsidR="00257797" w:rsidRDefault="00257797" w:rsidP="00647C2F">
      <w:pPr>
        <w:jc w:val="both"/>
        <w:rPr>
          <w:rFonts w:asciiTheme="minorHAnsi" w:hAnsiTheme="minorHAnsi" w:cs="Calibri"/>
          <w:b/>
          <w:sz w:val="22"/>
          <w:szCs w:val="22"/>
          <w:lang w:val="pt-BR"/>
        </w:rPr>
      </w:pPr>
    </w:p>
    <w:p w:rsidR="00257797" w:rsidRDefault="00257797" w:rsidP="00647C2F">
      <w:pPr>
        <w:jc w:val="both"/>
        <w:rPr>
          <w:rFonts w:asciiTheme="minorHAnsi" w:hAnsiTheme="minorHAnsi" w:cs="Calibri"/>
          <w:b/>
          <w:sz w:val="22"/>
          <w:szCs w:val="22"/>
          <w:lang w:val="pt-BR"/>
        </w:rPr>
      </w:pPr>
    </w:p>
    <w:p w:rsidR="00257797" w:rsidRDefault="00257797" w:rsidP="00647C2F">
      <w:pPr>
        <w:jc w:val="both"/>
        <w:rPr>
          <w:rFonts w:asciiTheme="minorHAnsi" w:hAnsiTheme="minorHAnsi" w:cs="Calibri"/>
          <w:b/>
          <w:sz w:val="22"/>
          <w:szCs w:val="22"/>
          <w:lang w:val="pt-BR"/>
        </w:rPr>
      </w:pPr>
    </w:p>
    <w:p w:rsidR="0069188A" w:rsidRDefault="0069188A" w:rsidP="00647C2F">
      <w:pPr>
        <w:jc w:val="both"/>
        <w:rPr>
          <w:rFonts w:asciiTheme="minorHAnsi" w:hAnsiTheme="minorHAnsi" w:cs="Calibri"/>
          <w:b/>
          <w:sz w:val="22"/>
          <w:szCs w:val="22"/>
          <w:lang w:val="pt-BR"/>
        </w:rPr>
      </w:pPr>
    </w:p>
    <w:p w:rsidR="0069188A" w:rsidRDefault="0069188A" w:rsidP="00647C2F">
      <w:pPr>
        <w:jc w:val="both"/>
        <w:rPr>
          <w:rFonts w:asciiTheme="minorHAnsi" w:hAnsiTheme="minorHAnsi" w:cs="Calibri"/>
          <w:b/>
          <w:sz w:val="22"/>
          <w:szCs w:val="22"/>
          <w:lang w:val="pt-BR"/>
        </w:rPr>
      </w:pPr>
    </w:p>
    <w:p w:rsidR="0069188A" w:rsidRDefault="0069188A" w:rsidP="00647C2F">
      <w:pPr>
        <w:jc w:val="both"/>
        <w:rPr>
          <w:rFonts w:asciiTheme="minorHAnsi" w:hAnsiTheme="minorHAnsi" w:cs="Calibri"/>
          <w:b/>
          <w:sz w:val="22"/>
          <w:szCs w:val="22"/>
          <w:lang w:val="pt-BR"/>
        </w:rPr>
      </w:pPr>
    </w:p>
    <w:p w:rsidR="00DA5FF4" w:rsidRPr="008454EE" w:rsidRDefault="00DA5FF4" w:rsidP="00647C2F">
      <w:pPr>
        <w:jc w:val="both"/>
        <w:rPr>
          <w:rFonts w:asciiTheme="minorHAnsi" w:hAnsiTheme="minorHAnsi" w:cs="Calibri"/>
          <w:sz w:val="22"/>
          <w:szCs w:val="22"/>
          <w:lang w:val="pt-BR"/>
        </w:rPr>
      </w:pPr>
      <w:r w:rsidRPr="008454EE">
        <w:rPr>
          <w:rFonts w:asciiTheme="minorHAnsi" w:hAnsiTheme="minorHAnsi" w:cs="Calibri"/>
          <w:b/>
          <w:sz w:val="22"/>
          <w:szCs w:val="22"/>
          <w:lang w:val="pt-BR"/>
        </w:rPr>
        <w:t>Anexa la</w:t>
      </w:r>
      <w:r w:rsidRPr="008454EE">
        <w:rPr>
          <w:rFonts w:asciiTheme="minorHAnsi" w:hAnsiTheme="minorHAnsi" w:cs="Calibri"/>
          <w:sz w:val="22"/>
          <w:szCs w:val="22"/>
          <w:lang w:val="pt-BR"/>
        </w:rPr>
        <w:t xml:space="preserve"> </w:t>
      </w:r>
      <w:r w:rsidRPr="008454EE">
        <w:rPr>
          <w:rFonts w:asciiTheme="minorHAnsi" w:hAnsiTheme="minorHAnsi" w:cs="Calibri"/>
          <w:b/>
          <w:sz w:val="22"/>
          <w:szCs w:val="22"/>
          <w:lang w:val="pt-BR"/>
        </w:rPr>
        <w:t>Formularul AP 1.3</w:t>
      </w:r>
    </w:p>
    <w:p w:rsidR="00DA5FF4" w:rsidRPr="008454EE" w:rsidRDefault="00DA5FF4" w:rsidP="00647C2F">
      <w:pPr>
        <w:jc w:val="center"/>
        <w:rPr>
          <w:rFonts w:asciiTheme="minorHAnsi" w:hAnsiTheme="minorHAnsi" w:cs="Calibri"/>
          <w:sz w:val="22"/>
          <w:szCs w:val="22"/>
          <w:lang w:val="pt-BR"/>
        </w:rPr>
      </w:pPr>
    </w:p>
    <w:p w:rsidR="00DA5FF4" w:rsidRPr="008454EE" w:rsidRDefault="00DA5FF4" w:rsidP="00647C2F">
      <w:pPr>
        <w:jc w:val="center"/>
        <w:rPr>
          <w:rFonts w:asciiTheme="minorHAnsi" w:hAnsiTheme="minorHAnsi" w:cs="Calibri"/>
          <w:b/>
          <w:sz w:val="22"/>
          <w:szCs w:val="22"/>
        </w:rPr>
      </w:pPr>
      <w:r w:rsidRPr="008454EE">
        <w:rPr>
          <w:rFonts w:asciiTheme="minorHAnsi" w:hAnsiTheme="minorHAnsi" w:cs="Calibri"/>
          <w:b/>
          <w:sz w:val="22"/>
          <w:szCs w:val="22"/>
          <w:lang w:val="pt-BR"/>
        </w:rPr>
        <w:t>CENTRALIZATORUL PROCESELOR VERBALE</w:t>
      </w:r>
    </w:p>
    <w:p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 xml:space="preserve">ANTET BENEFICIAR </w:t>
      </w:r>
    </w:p>
    <w:p w:rsidR="00DA5FF4" w:rsidRPr="008454EE" w:rsidRDefault="00DA5FF4" w:rsidP="00647C2F">
      <w:pPr>
        <w:tabs>
          <w:tab w:val="center" w:pos="4536"/>
          <w:tab w:val="right" w:pos="9072"/>
        </w:tabs>
        <w:spacing w:before="240" w:line="240" w:lineRule="exact"/>
        <w:jc w:val="both"/>
        <w:rPr>
          <w:rFonts w:asciiTheme="minorHAnsi" w:hAnsiTheme="minorHAnsi" w:cs="Calibri"/>
          <w:b/>
          <w:sz w:val="22"/>
          <w:szCs w:val="22"/>
          <w:lang w:eastAsia="fr-FR"/>
        </w:rPr>
      </w:pPr>
      <w:r w:rsidRPr="008454EE">
        <w:rPr>
          <w:rFonts w:asciiTheme="minorHAnsi" w:hAnsiTheme="minorHAnsi" w:cs="Calibri"/>
          <w:b/>
          <w:sz w:val="22"/>
          <w:szCs w:val="22"/>
          <w:lang w:eastAsia="fr-FR"/>
        </w:rPr>
        <w:t>DATA.…………..</w:t>
      </w:r>
    </w:p>
    <w:p w:rsidR="00DA5FF4" w:rsidRPr="008454EE" w:rsidRDefault="00DA5FF4" w:rsidP="00647C2F">
      <w:pPr>
        <w:tabs>
          <w:tab w:val="center" w:pos="4536"/>
          <w:tab w:val="right" w:pos="9072"/>
        </w:tabs>
        <w:spacing w:before="240" w:line="240" w:lineRule="exact"/>
        <w:jc w:val="both"/>
        <w:rPr>
          <w:rFonts w:asciiTheme="minorHAnsi" w:hAnsiTheme="minorHAnsi" w:cs="Calibri"/>
          <w:smallCaps/>
          <w:sz w:val="22"/>
          <w:szCs w:val="22"/>
          <w:lang w:eastAsia="fr-FR"/>
        </w:rPr>
      </w:pPr>
      <w:r w:rsidRPr="008454EE">
        <w:rPr>
          <w:rFonts w:asciiTheme="minorHAnsi" w:hAnsiTheme="minorHAnsi" w:cs="Calibri"/>
          <w:sz w:val="22"/>
          <w:szCs w:val="22"/>
          <w:lang w:eastAsia="fr-FR"/>
        </w:rPr>
        <w:t>Lucrările solicitate la plată prin Cererea de plata nr………………….-transa ………, sunt conforme realizarilor din teren și au fost executate. Stadiul de realizare din Raportul de execuție este confirmat și de:</w:t>
      </w:r>
    </w:p>
    <w:p w:rsidR="00DA5FF4" w:rsidRPr="008454EE" w:rsidRDefault="00DA5FF4" w:rsidP="00647C2F">
      <w:pPr>
        <w:jc w:val="both"/>
        <w:rPr>
          <w:rFonts w:asciiTheme="minorHAnsi" w:hAnsiTheme="minorHAnsi" w:cs="Calibri"/>
          <w:sz w:val="22"/>
          <w:szCs w:val="22"/>
        </w:rPr>
      </w:pPr>
    </w:p>
    <w:tbl>
      <w:tblPr>
        <w:tblW w:w="43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616"/>
        <w:gridCol w:w="602"/>
        <w:gridCol w:w="682"/>
        <w:gridCol w:w="1104"/>
        <w:gridCol w:w="1234"/>
        <w:gridCol w:w="1519"/>
      </w:tblGrid>
      <w:tr w:rsidR="00A95519" w:rsidRPr="008454EE" w:rsidTr="00D03F0D">
        <w:tc>
          <w:tcPr>
            <w:tcW w:w="481"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085"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Denumire document</w:t>
            </w:r>
          </w:p>
        </w:tc>
        <w:tc>
          <w:tcPr>
            <w:tcW w:w="406"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Nr. doc.</w:t>
            </w:r>
          </w:p>
        </w:tc>
        <w:tc>
          <w:tcPr>
            <w:tcW w:w="460"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Data doc.</w:t>
            </w:r>
          </w:p>
        </w:tc>
        <w:tc>
          <w:tcPr>
            <w:tcW w:w="742"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 xml:space="preserve">Faza de execuție </w:t>
            </w:r>
          </w:p>
        </w:tc>
        <w:tc>
          <w:tcPr>
            <w:tcW w:w="806"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Elemente de identificare</w:t>
            </w:r>
          </w:p>
        </w:tc>
        <w:tc>
          <w:tcPr>
            <w:tcW w:w="1020"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Concluzii</w:t>
            </w:r>
          </w:p>
        </w:tc>
      </w:tr>
      <w:tr w:rsidR="00A95519" w:rsidRPr="008454EE" w:rsidTr="00D03F0D">
        <w:tc>
          <w:tcPr>
            <w:tcW w:w="481"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0</w:t>
            </w:r>
          </w:p>
        </w:tc>
        <w:tc>
          <w:tcPr>
            <w:tcW w:w="1085"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406"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460"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742"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806"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1020" w:type="pct"/>
            <w:shd w:val="clear" w:color="auto" w:fill="BFBFBF"/>
            <w:vAlign w:val="center"/>
          </w:tcPr>
          <w:p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6</w:t>
            </w:r>
          </w:p>
        </w:tc>
      </w:tr>
      <w:tr w:rsidR="00A95519" w:rsidRPr="008454EE" w:rsidTr="00D03F0D">
        <w:tc>
          <w:tcPr>
            <w:tcW w:w="481" w:type="pct"/>
            <w:shd w:val="clear" w:color="auto" w:fill="auto"/>
          </w:tcPr>
          <w:p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rsidR="00A95519" w:rsidRPr="008454EE" w:rsidRDefault="00A95519" w:rsidP="00647C2F">
            <w:pPr>
              <w:jc w:val="both"/>
              <w:rPr>
                <w:rFonts w:asciiTheme="minorHAnsi" w:hAnsiTheme="minorHAnsi" w:cs="Calibri"/>
                <w:sz w:val="22"/>
                <w:szCs w:val="22"/>
              </w:rPr>
            </w:pPr>
          </w:p>
        </w:tc>
        <w:tc>
          <w:tcPr>
            <w:tcW w:w="406" w:type="pct"/>
            <w:shd w:val="clear" w:color="auto" w:fill="auto"/>
          </w:tcPr>
          <w:p w:rsidR="00A95519" w:rsidRPr="008454EE" w:rsidRDefault="00A95519" w:rsidP="00647C2F">
            <w:pPr>
              <w:jc w:val="both"/>
              <w:rPr>
                <w:rFonts w:asciiTheme="minorHAnsi" w:hAnsiTheme="minorHAnsi" w:cs="Calibri"/>
                <w:sz w:val="22"/>
                <w:szCs w:val="22"/>
              </w:rPr>
            </w:pPr>
          </w:p>
        </w:tc>
        <w:tc>
          <w:tcPr>
            <w:tcW w:w="460" w:type="pct"/>
            <w:shd w:val="clear" w:color="auto" w:fill="auto"/>
          </w:tcPr>
          <w:p w:rsidR="00A95519" w:rsidRPr="008454EE" w:rsidRDefault="00A95519" w:rsidP="00647C2F">
            <w:pPr>
              <w:jc w:val="both"/>
              <w:rPr>
                <w:rFonts w:asciiTheme="minorHAnsi" w:hAnsiTheme="minorHAnsi" w:cs="Calibri"/>
                <w:sz w:val="22"/>
                <w:szCs w:val="22"/>
              </w:rPr>
            </w:pPr>
          </w:p>
        </w:tc>
        <w:tc>
          <w:tcPr>
            <w:tcW w:w="742" w:type="pct"/>
            <w:shd w:val="clear" w:color="auto" w:fill="auto"/>
          </w:tcPr>
          <w:p w:rsidR="00A95519" w:rsidRPr="008454EE" w:rsidRDefault="00A95519" w:rsidP="00647C2F">
            <w:pPr>
              <w:jc w:val="both"/>
              <w:rPr>
                <w:rFonts w:asciiTheme="minorHAnsi" w:hAnsiTheme="minorHAnsi" w:cs="Calibri"/>
                <w:sz w:val="22"/>
                <w:szCs w:val="22"/>
              </w:rPr>
            </w:pPr>
          </w:p>
        </w:tc>
        <w:tc>
          <w:tcPr>
            <w:tcW w:w="806" w:type="pct"/>
            <w:shd w:val="clear" w:color="auto" w:fill="auto"/>
          </w:tcPr>
          <w:p w:rsidR="00A95519" w:rsidRPr="008454EE" w:rsidRDefault="00A95519" w:rsidP="00647C2F">
            <w:pPr>
              <w:jc w:val="both"/>
              <w:rPr>
                <w:rFonts w:asciiTheme="minorHAnsi" w:hAnsiTheme="minorHAnsi" w:cs="Calibri"/>
                <w:sz w:val="22"/>
                <w:szCs w:val="22"/>
              </w:rPr>
            </w:pPr>
          </w:p>
        </w:tc>
        <w:tc>
          <w:tcPr>
            <w:tcW w:w="1020" w:type="pct"/>
            <w:shd w:val="clear" w:color="auto" w:fill="auto"/>
          </w:tcPr>
          <w:p w:rsidR="00A95519" w:rsidRPr="008454EE" w:rsidRDefault="00A95519" w:rsidP="00647C2F">
            <w:pPr>
              <w:jc w:val="both"/>
              <w:rPr>
                <w:rFonts w:asciiTheme="minorHAnsi" w:hAnsiTheme="minorHAnsi" w:cs="Calibri"/>
                <w:sz w:val="22"/>
                <w:szCs w:val="22"/>
              </w:rPr>
            </w:pPr>
          </w:p>
        </w:tc>
      </w:tr>
      <w:tr w:rsidR="00A95519" w:rsidRPr="008454EE" w:rsidTr="00D03F0D">
        <w:tc>
          <w:tcPr>
            <w:tcW w:w="481" w:type="pct"/>
            <w:shd w:val="clear" w:color="auto" w:fill="auto"/>
          </w:tcPr>
          <w:p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rsidR="00A95519" w:rsidRPr="008454EE" w:rsidRDefault="00A95519" w:rsidP="00647C2F">
            <w:pPr>
              <w:jc w:val="both"/>
              <w:rPr>
                <w:rFonts w:asciiTheme="minorHAnsi" w:hAnsiTheme="minorHAnsi" w:cs="Calibri"/>
                <w:sz w:val="22"/>
                <w:szCs w:val="22"/>
              </w:rPr>
            </w:pPr>
          </w:p>
        </w:tc>
        <w:tc>
          <w:tcPr>
            <w:tcW w:w="406" w:type="pct"/>
            <w:shd w:val="clear" w:color="auto" w:fill="auto"/>
          </w:tcPr>
          <w:p w:rsidR="00A95519" w:rsidRPr="008454EE" w:rsidRDefault="00A95519" w:rsidP="00647C2F">
            <w:pPr>
              <w:jc w:val="both"/>
              <w:rPr>
                <w:rFonts w:asciiTheme="minorHAnsi" w:hAnsiTheme="minorHAnsi" w:cs="Calibri"/>
                <w:sz w:val="22"/>
                <w:szCs w:val="22"/>
              </w:rPr>
            </w:pPr>
          </w:p>
        </w:tc>
        <w:tc>
          <w:tcPr>
            <w:tcW w:w="460" w:type="pct"/>
            <w:shd w:val="clear" w:color="auto" w:fill="auto"/>
          </w:tcPr>
          <w:p w:rsidR="00A95519" w:rsidRPr="008454EE" w:rsidRDefault="00A95519" w:rsidP="00647C2F">
            <w:pPr>
              <w:jc w:val="both"/>
              <w:rPr>
                <w:rFonts w:asciiTheme="minorHAnsi" w:hAnsiTheme="minorHAnsi" w:cs="Calibri"/>
                <w:sz w:val="22"/>
                <w:szCs w:val="22"/>
              </w:rPr>
            </w:pPr>
          </w:p>
        </w:tc>
        <w:tc>
          <w:tcPr>
            <w:tcW w:w="742" w:type="pct"/>
            <w:shd w:val="clear" w:color="auto" w:fill="auto"/>
          </w:tcPr>
          <w:p w:rsidR="00A95519" w:rsidRPr="008454EE" w:rsidRDefault="00A95519" w:rsidP="00647C2F">
            <w:pPr>
              <w:jc w:val="both"/>
              <w:rPr>
                <w:rFonts w:asciiTheme="minorHAnsi" w:hAnsiTheme="minorHAnsi" w:cs="Calibri"/>
                <w:sz w:val="22"/>
                <w:szCs w:val="22"/>
              </w:rPr>
            </w:pPr>
          </w:p>
        </w:tc>
        <w:tc>
          <w:tcPr>
            <w:tcW w:w="806" w:type="pct"/>
            <w:shd w:val="clear" w:color="auto" w:fill="auto"/>
          </w:tcPr>
          <w:p w:rsidR="00A95519" w:rsidRPr="008454EE" w:rsidRDefault="00A95519" w:rsidP="00647C2F">
            <w:pPr>
              <w:jc w:val="both"/>
              <w:rPr>
                <w:rFonts w:asciiTheme="minorHAnsi" w:hAnsiTheme="minorHAnsi" w:cs="Calibri"/>
                <w:sz w:val="22"/>
                <w:szCs w:val="22"/>
              </w:rPr>
            </w:pPr>
          </w:p>
        </w:tc>
        <w:tc>
          <w:tcPr>
            <w:tcW w:w="1020" w:type="pct"/>
            <w:shd w:val="clear" w:color="auto" w:fill="auto"/>
          </w:tcPr>
          <w:p w:rsidR="00A95519" w:rsidRPr="008454EE" w:rsidRDefault="00A95519" w:rsidP="00647C2F">
            <w:pPr>
              <w:jc w:val="both"/>
              <w:rPr>
                <w:rFonts w:asciiTheme="minorHAnsi" w:hAnsiTheme="minorHAnsi" w:cs="Calibri"/>
                <w:sz w:val="22"/>
                <w:szCs w:val="22"/>
              </w:rPr>
            </w:pPr>
          </w:p>
        </w:tc>
      </w:tr>
      <w:tr w:rsidR="00A95519" w:rsidRPr="008454EE" w:rsidTr="00D03F0D">
        <w:tc>
          <w:tcPr>
            <w:tcW w:w="481" w:type="pct"/>
            <w:shd w:val="clear" w:color="auto" w:fill="auto"/>
          </w:tcPr>
          <w:p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rsidR="00A95519" w:rsidRPr="008454EE" w:rsidRDefault="00A95519" w:rsidP="00647C2F">
            <w:pPr>
              <w:jc w:val="both"/>
              <w:rPr>
                <w:rFonts w:asciiTheme="minorHAnsi" w:hAnsiTheme="minorHAnsi" w:cs="Calibri"/>
                <w:sz w:val="22"/>
                <w:szCs w:val="22"/>
              </w:rPr>
            </w:pPr>
          </w:p>
        </w:tc>
        <w:tc>
          <w:tcPr>
            <w:tcW w:w="406" w:type="pct"/>
            <w:shd w:val="clear" w:color="auto" w:fill="auto"/>
          </w:tcPr>
          <w:p w:rsidR="00A95519" w:rsidRPr="008454EE" w:rsidRDefault="00A95519" w:rsidP="00647C2F">
            <w:pPr>
              <w:jc w:val="both"/>
              <w:rPr>
                <w:rFonts w:asciiTheme="minorHAnsi" w:hAnsiTheme="minorHAnsi" w:cs="Calibri"/>
                <w:sz w:val="22"/>
                <w:szCs w:val="22"/>
              </w:rPr>
            </w:pPr>
          </w:p>
        </w:tc>
        <w:tc>
          <w:tcPr>
            <w:tcW w:w="460" w:type="pct"/>
            <w:shd w:val="clear" w:color="auto" w:fill="auto"/>
          </w:tcPr>
          <w:p w:rsidR="00A95519" w:rsidRPr="008454EE" w:rsidRDefault="00A95519" w:rsidP="00647C2F">
            <w:pPr>
              <w:jc w:val="both"/>
              <w:rPr>
                <w:rFonts w:asciiTheme="minorHAnsi" w:hAnsiTheme="minorHAnsi" w:cs="Calibri"/>
                <w:sz w:val="22"/>
                <w:szCs w:val="22"/>
              </w:rPr>
            </w:pPr>
          </w:p>
        </w:tc>
        <w:tc>
          <w:tcPr>
            <w:tcW w:w="742" w:type="pct"/>
            <w:shd w:val="clear" w:color="auto" w:fill="auto"/>
          </w:tcPr>
          <w:p w:rsidR="00A95519" w:rsidRPr="008454EE" w:rsidRDefault="00A95519" w:rsidP="00647C2F">
            <w:pPr>
              <w:jc w:val="both"/>
              <w:rPr>
                <w:rFonts w:asciiTheme="minorHAnsi" w:hAnsiTheme="minorHAnsi" w:cs="Calibri"/>
                <w:sz w:val="22"/>
                <w:szCs w:val="22"/>
              </w:rPr>
            </w:pPr>
          </w:p>
        </w:tc>
        <w:tc>
          <w:tcPr>
            <w:tcW w:w="806" w:type="pct"/>
            <w:shd w:val="clear" w:color="auto" w:fill="auto"/>
          </w:tcPr>
          <w:p w:rsidR="00A95519" w:rsidRPr="008454EE" w:rsidRDefault="00A95519" w:rsidP="00647C2F">
            <w:pPr>
              <w:jc w:val="both"/>
              <w:rPr>
                <w:rFonts w:asciiTheme="minorHAnsi" w:hAnsiTheme="minorHAnsi" w:cs="Calibri"/>
                <w:sz w:val="22"/>
                <w:szCs w:val="22"/>
              </w:rPr>
            </w:pPr>
          </w:p>
        </w:tc>
        <w:tc>
          <w:tcPr>
            <w:tcW w:w="1020" w:type="pct"/>
            <w:shd w:val="clear" w:color="auto" w:fill="auto"/>
          </w:tcPr>
          <w:p w:rsidR="00A95519" w:rsidRPr="008454EE" w:rsidRDefault="00A95519" w:rsidP="00647C2F">
            <w:pPr>
              <w:jc w:val="both"/>
              <w:rPr>
                <w:rFonts w:asciiTheme="minorHAnsi" w:hAnsiTheme="minorHAnsi" w:cs="Calibri"/>
                <w:sz w:val="22"/>
                <w:szCs w:val="22"/>
              </w:rPr>
            </w:pPr>
          </w:p>
        </w:tc>
      </w:tr>
      <w:tr w:rsidR="00A95519" w:rsidRPr="008454EE" w:rsidTr="00D03F0D">
        <w:tc>
          <w:tcPr>
            <w:tcW w:w="481" w:type="pct"/>
            <w:shd w:val="clear" w:color="auto" w:fill="auto"/>
          </w:tcPr>
          <w:p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rsidR="00A95519" w:rsidRPr="008454EE" w:rsidRDefault="00A95519" w:rsidP="00647C2F">
            <w:pPr>
              <w:jc w:val="both"/>
              <w:rPr>
                <w:rFonts w:asciiTheme="minorHAnsi" w:hAnsiTheme="minorHAnsi" w:cs="Calibri"/>
                <w:sz w:val="22"/>
                <w:szCs w:val="22"/>
              </w:rPr>
            </w:pPr>
          </w:p>
        </w:tc>
        <w:tc>
          <w:tcPr>
            <w:tcW w:w="406" w:type="pct"/>
            <w:shd w:val="clear" w:color="auto" w:fill="auto"/>
          </w:tcPr>
          <w:p w:rsidR="00A95519" w:rsidRPr="008454EE" w:rsidRDefault="00A95519" w:rsidP="00647C2F">
            <w:pPr>
              <w:jc w:val="both"/>
              <w:rPr>
                <w:rFonts w:asciiTheme="minorHAnsi" w:hAnsiTheme="minorHAnsi" w:cs="Calibri"/>
                <w:sz w:val="22"/>
                <w:szCs w:val="22"/>
              </w:rPr>
            </w:pPr>
          </w:p>
        </w:tc>
        <w:tc>
          <w:tcPr>
            <w:tcW w:w="460" w:type="pct"/>
            <w:shd w:val="clear" w:color="auto" w:fill="auto"/>
          </w:tcPr>
          <w:p w:rsidR="00A95519" w:rsidRPr="008454EE" w:rsidRDefault="00A95519" w:rsidP="00647C2F">
            <w:pPr>
              <w:jc w:val="both"/>
              <w:rPr>
                <w:rFonts w:asciiTheme="minorHAnsi" w:hAnsiTheme="minorHAnsi" w:cs="Calibri"/>
                <w:sz w:val="22"/>
                <w:szCs w:val="22"/>
              </w:rPr>
            </w:pPr>
          </w:p>
        </w:tc>
        <w:tc>
          <w:tcPr>
            <w:tcW w:w="742" w:type="pct"/>
            <w:shd w:val="clear" w:color="auto" w:fill="auto"/>
          </w:tcPr>
          <w:p w:rsidR="00A95519" w:rsidRPr="008454EE" w:rsidRDefault="00A95519" w:rsidP="00647C2F">
            <w:pPr>
              <w:jc w:val="both"/>
              <w:rPr>
                <w:rFonts w:asciiTheme="minorHAnsi" w:hAnsiTheme="minorHAnsi" w:cs="Calibri"/>
                <w:sz w:val="22"/>
                <w:szCs w:val="22"/>
              </w:rPr>
            </w:pPr>
          </w:p>
        </w:tc>
        <w:tc>
          <w:tcPr>
            <w:tcW w:w="806" w:type="pct"/>
            <w:shd w:val="clear" w:color="auto" w:fill="auto"/>
          </w:tcPr>
          <w:p w:rsidR="00A95519" w:rsidRPr="008454EE" w:rsidRDefault="00A95519" w:rsidP="00647C2F">
            <w:pPr>
              <w:jc w:val="both"/>
              <w:rPr>
                <w:rFonts w:asciiTheme="minorHAnsi" w:hAnsiTheme="minorHAnsi" w:cs="Calibri"/>
                <w:sz w:val="22"/>
                <w:szCs w:val="22"/>
              </w:rPr>
            </w:pPr>
          </w:p>
        </w:tc>
        <w:tc>
          <w:tcPr>
            <w:tcW w:w="1020" w:type="pct"/>
            <w:shd w:val="clear" w:color="auto" w:fill="auto"/>
          </w:tcPr>
          <w:p w:rsidR="00A95519" w:rsidRPr="008454EE" w:rsidRDefault="00A95519" w:rsidP="00647C2F">
            <w:pPr>
              <w:jc w:val="both"/>
              <w:rPr>
                <w:rFonts w:asciiTheme="minorHAnsi" w:hAnsiTheme="minorHAnsi" w:cs="Calibri"/>
                <w:sz w:val="22"/>
                <w:szCs w:val="22"/>
              </w:rPr>
            </w:pPr>
          </w:p>
        </w:tc>
      </w:tr>
      <w:tr w:rsidR="00A95519" w:rsidRPr="008454EE" w:rsidTr="00D03F0D">
        <w:tc>
          <w:tcPr>
            <w:tcW w:w="481" w:type="pct"/>
            <w:shd w:val="clear" w:color="auto" w:fill="auto"/>
          </w:tcPr>
          <w:p w:rsidR="00A95519" w:rsidRPr="008454EE" w:rsidRDefault="00A95519" w:rsidP="00647C2F">
            <w:pPr>
              <w:ind w:left="142"/>
              <w:jc w:val="center"/>
              <w:rPr>
                <w:rFonts w:asciiTheme="minorHAnsi" w:hAnsiTheme="minorHAnsi" w:cs="Calibri"/>
                <w:sz w:val="22"/>
                <w:szCs w:val="22"/>
              </w:rPr>
            </w:pPr>
            <w:r w:rsidRPr="008454EE">
              <w:rPr>
                <w:rFonts w:asciiTheme="minorHAnsi" w:hAnsiTheme="minorHAnsi" w:cs="Calibri"/>
                <w:sz w:val="22"/>
                <w:szCs w:val="22"/>
              </w:rPr>
              <w:t>...</w:t>
            </w:r>
          </w:p>
        </w:tc>
        <w:tc>
          <w:tcPr>
            <w:tcW w:w="1085" w:type="pct"/>
            <w:shd w:val="clear" w:color="auto" w:fill="auto"/>
          </w:tcPr>
          <w:p w:rsidR="00A95519" w:rsidRPr="008454EE" w:rsidRDefault="00A95519" w:rsidP="00647C2F">
            <w:pPr>
              <w:jc w:val="both"/>
              <w:rPr>
                <w:rFonts w:asciiTheme="minorHAnsi" w:hAnsiTheme="minorHAnsi" w:cs="Calibri"/>
                <w:sz w:val="22"/>
                <w:szCs w:val="22"/>
              </w:rPr>
            </w:pPr>
          </w:p>
        </w:tc>
        <w:tc>
          <w:tcPr>
            <w:tcW w:w="406" w:type="pct"/>
            <w:shd w:val="clear" w:color="auto" w:fill="auto"/>
          </w:tcPr>
          <w:p w:rsidR="00A95519" w:rsidRPr="008454EE" w:rsidRDefault="00A95519" w:rsidP="00647C2F">
            <w:pPr>
              <w:jc w:val="both"/>
              <w:rPr>
                <w:rFonts w:asciiTheme="minorHAnsi" w:hAnsiTheme="minorHAnsi" w:cs="Calibri"/>
                <w:sz w:val="22"/>
                <w:szCs w:val="22"/>
              </w:rPr>
            </w:pPr>
          </w:p>
        </w:tc>
        <w:tc>
          <w:tcPr>
            <w:tcW w:w="460" w:type="pct"/>
            <w:shd w:val="clear" w:color="auto" w:fill="auto"/>
          </w:tcPr>
          <w:p w:rsidR="00A95519" w:rsidRPr="008454EE" w:rsidRDefault="00A95519" w:rsidP="00647C2F">
            <w:pPr>
              <w:jc w:val="both"/>
              <w:rPr>
                <w:rFonts w:asciiTheme="minorHAnsi" w:hAnsiTheme="minorHAnsi" w:cs="Calibri"/>
                <w:sz w:val="22"/>
                <w:szCs w:val="22"/>
              </w:rPr>
            </w:pPr>
          </w:p>
        </w:tc>
        <w:tc>
          <w:tcPr>
            <w:tcW w:w="742" w:type="pct"/>
            <w:shd w:val="clear" w:color="auto" w:fill="auto"/>
          </w:tcPr>
          <w:p w:rsidR="00A95519" w:rsidRPr="008454EE" w:rsidRDefault="00A95519" w:rsidP="00647C2F">
            <w:pPr>
              <w:jc w:val="both"/>
              <w:rPr>
                <w:rFonts w:asciiTheme="minorHAnsi" w:hAnsiTheme="minorHAnsi" w:cs="Calibri"/>
                <w:sz w:val="22"/>
                <w:szCs w:val="22"/>
              </w:rPr>
            </w:pPr>
          </w:p>
        </w:tc>
        <w:tc>
          <w:tcPr>
            <w:tcW w:w="806" w:type="pct"/>
            <w:shd w:val="clear" w:color="auto" w:fill="auto"/>
          </w:tcPr>
          <w:p w:rsidR="00A95519" w:rsidRPr="008454EE" w:rsidRDefault="00A95519" w:rsidP="00647C2F">
            <w:pPr>
              <w:jc w:val="both"/>
              <w:rPr>
                <w:rFonts w:asciiTheme="minorHAnsi" w:hAnsiTheme="minorHAnsi" w:cs="Calibri"/>
                <w:sz w:val="22"/>
                <w:szCs w:val="22"/>
              </w:rPr>
            </w:pPr>
          </w:p>
        </w:tc>
        <w:tc>
          <w:tcPr>
            <w:tcW w:w="1020" w:type="pct"/>
            <w:shd w:val="clear" w:color="auto" w:fill="auto"/>
          </w:tcPr>
          <w:p w:rsidR="00A95519" w:rsidRPr="008454EE" w:rsidRDefault="00A95519" w:rsidP="00647C2F">
            <w:pPr>
              <w:jc w:val="both"/>
              <w:rPr>
                <w:rFonts w:asciiTheme="minorHAnsi" w:hAnsiTheme="minorHAnsi" w:cs="Calibri"/>
                <w:sz w:val="22"/>
                <w:szCs w:val="22"/>
              </w:rPr>
            </w:pPr>
          </w:p>
        </w:tc>
      </w:tr>
    </w:tbl>
    <w:p w:rsidR="00DA5FF4" w:rsidRPr="008454EE" w:rsidRDefault="00DA5FF4" w:rsidP="00647C2F">
      <w:pPr>
        <w:jc w:val="both"/>
        <w:rPr>
          <w:rFonts w:asciiTheme="minorHAnsi" w:hAnsiTheme="minorHAnsi" w:cs="Calibri"/>
          <w:sz w:val="22"/>
          <w:szCs w:val="22"/>
        </w:rPr>
      </w:pPr>
    </w:p>
    <w:p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rsidR="00DA5FF4" w:rsidRPr="008454EE" w:rsidRDefault="00DA5FF4" w:rsidP="00647C2F">
      <w:pPr>
        <w:rPr>
          <w:rFonts w:asciiTheme="minorHAnsi" w:hAnsiTheme="minorHAnsi" w:cs="Calibri"/>
          <w:b/>
          <w:sz w:val="22"/>
          <w:szCs w:val="22"/>
        </w:rPr>
      </w:pPr>
      <w:r w:rsidRPr="008454EE">
        <w:rPr>
          <w:rFonts w:asciiTheme="minorHAnsi" w:hAnsiTheme="minorHAnsi" w:cs="Calibri"/>
          <w:sz w:val="22"/>
          <w:szCs w:val="22"/>
        </w:rPr>
        <w:t xml:space="preserve">Semnatura </w:t>
      </w:r>
      <w:r w:rsidR="00122114" w:rsidRPr="008454EE">
        <w:rPr>
          <w:rFonts w:asciiTheme="minorHAnsi" w:hAnsiTheme="minorHAnsi" w:cs="Calibri"/>
          <w:sz w:val="22"/>
          <w:szCs w:val="22"/>
        </w:rPr>
        <w:t>-</w:t>
      </w:r>
    </w:p>
    <w:p w:rsidR="00B30725" w:rsidRPr="008454EE" w:rsidRDefault="00B30725" w:rsidP="00647C2F">
      <w:pPr>
        <w:jc w:val="center"/>
        <w:rPr>
          <w:rFonts w:asciiTheme="minorHAnsi" w:hAnsiTheme="minorHAnsi" w:cs="Calibri"/>
          <w:b/>
          <w:sz w:val="22"/>
          <w:szCs w:val="22"/>
        </w:rPr>
      </w:pPr>
    </w:p>
    <w:p w:rsidR="0001222A" w:rsidRPr="008454EE" w:rsidRDefault="0001222A" w:rsidP="00647C2F">
      <w:pPr>
        <w:jc w:val="center"/>
        <w:rPr>
          <w:rFonts w:asciiTheme="minorHAnsi" w:hAnsiTheme="minorHAnsi" w:cs="Calibri"/>
          <w:b/>
          <w:sz w:val="22"/>
          <w:szCs w:val="22"/>
        </w:rPr>
      </w:pPr>
    </w:p>
    <w:p w:rsidR="00A22465" w:rsidRPr="008454EE" w:rsidRDefault="00A22465"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Metodologie de </w:t>
      </w:r>
      <w:r w:rsidR="004F0115"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Formularul</w:t>
      </w:r>
      <w:r w:rsidR="004F0115" w:rsidRPr="008454EE">
        <w:rPr>
          <w:rFonts w:asciiTheme="minorHAnsi" w:hAnsiTheme="minorHAnsi" w:cs="Calibri"/>
          <w:b/>
          <w:i/>
          <w:sz w:val="22"/>
          <w:szCs w:val="22"/>
        </w:rPr>
        <w:t>ui</w:t>
      </w:r>
      <w:r w:rsidRPr="008454EE">
        <w:rPr>
          <w:rFonts w:asciiTheme="minorHAnsi" w:hAnsiTheme="minorHAnsi" w:cs="Calibri"/>
          <w:b/>
          <w:i/>
          <w:sz w:val="22"/>
          <w:szCs w:val="22"/>
        </w:rPr>
        <w:t xml:space="preserve"> AP 1.3</w:t>
      </w:r>
    </w:p>
    <w:p w:rsidR="00A22465" w:rsidRPr="008454EE" w:rsidRDefault="00E5647B" w:rsidP="00647C2F">
      <w:pPr>
        <w:jc w:val="center"/>
        <w:rPr>
          <w:rFonts w:asciiTheme="minorHAnsi" w:hAnsiTheme="minorHAnsi" w:cs="Calibri"/>
          <w:i/>
          <w:sz w:val="22"/>
          <w:szCs w:val="22"/>
        </w:rPr>
      </w:pPr>
      <w:r w:rsidRPr="008454EE">
        <w:rPr>
          <w:rFonts w:asciiTheme="minorHAnsi" w:hAnsiTheme="minorHAnsi" w:cs="Calibri"/>
          <w:b/>
          <w:i/>
          <w:sz w:val="22"/>
          <w:szCs w:val="22"/>
        </w:rPr>
        <w:t>I</w:t>
      </w:r>
      <w:r>
        <w:rPr>
          <w:rFonts w:asciiTheme="minorHAnsi" w:hAnsiTheme="minorHAnsi" w:cs="Calibri"/>
          <w:b/>
          <w:i/>
          <w:sz w:val="22"/>
          <w:szCs w:val="22"/>
        </w:rPr>
        <w:t>ntervențiile în investiții</w:t>
      </w:r>
    </w:p>
    <w:p w:rsidR="00A22465" w:rsidRPr="008454EE" w:rsidRDefault="00A22465" w:rsidP="00647C2F">
      <w:pPr>
        <w:jc w:val="center"/>
        <w:rPr>
          <w:rFonts w:asciiTheme="minorHAnsi" w:hAnsiTheme="minorHAnsi" w:cs="Calibri"/>
          <w:b/>
          <w:sz w:val="22"/>
          <w:szCs w:val="22"/>
        </w:rPr>
      </w:pP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Beneficiarul va completa Formularul Raport de execuție și îl va atașa la fiecare cerere de plată (exceptând avansul și cererile pentru cheltuielile cu TVA conform OUG </w:t>
      </w:r>
      <w:r w:rsidR="00B66435">
        <w:rPr>
          <w:rFonts w:asciiTheme="minorHAnsi" w:hAnsiTheme="minorHAnsi" w:cs="Calibri"/>
          <w:sz w:val="22"/>
          <w:szCs w:val="22"/>
        </w:rPr>
        <w:t>85</w:t>
      </w:r>
      <w:r w:rsidRPr="008454EE">
        <w:rPr>
          <w:rFonts w:asciiTheme="minorHAnsi" w:hAnsiTheme="minorHAnsi" w:cs="Calibri"/>
          <w:sz w:val="22"/>
          <w:szCs w:val="22"/>
        </w:rPr>
        <w:t>/ 20</w:t>
      </w:r>
      <w:r w:rsidR="00B66435">
        <w:rPr>
          <w:rFonts w:asciiTheme="minorHAnsi" w:hAnsiTheme="minorHAnsi" w:cs="Calibri"/>
          <w:sz w:val="22"/>
          <w:szCs w:val="22"/>
        </w:rPr>
        <w:t>2023</w:t>
      </w:r>
      <w:r w:rsidRPr="008454EE">
        <w:rPr>
          <w:rFonts w:asciiTheme="minorHAnsi" w:hAnsiTheme="minorHAnsi" w:cs="Calibri"/>
          <w:sz w:val="22"/>
          <w:szCs w:val="22"/>
        </w:rPr>
        <w:t xml:space="preserve">). </w:t>
      </w:r>
    </w:p>
    <w:p w:rsidR="00A22465" w:rsidRPr="008454EE" w:rsidRDefault="00A22465" w:rsidP="00647C2F">
      <w:pPr>
        <w:jc w:val="both"/>
        <w:rPr>
          <w:rFonts w:asciiTheme="minorHAnsi" w:hAnsiTheme="minorHAnsi" w:cs="Calibri"/>
          <w:b/>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Formularul trebuie să fie datat și semnat de beneficiar/ reprezentantul legal al proiectului. </w:t>
      </w:r>
    </w:p>
    <w:p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sz w:val="22"/>
          <w:szCs w:val="22"/>
        </w:rPr>
        <w:t xml:space="preserve">1. Realizari fizice </w:t>
      </w:r>
    </w:p>
    <w:p w:rsidR="00A22465" w:rsidRPr="008454EE" w:rsidRDefault="00A22465" w:rsidP="00647C2F">
      <w:pPr>
        <w:jc w:val="both"/>
        <w:rPr>
          <w:rFonts w:asciiTheme="minorHAnsi" w:hAnsiTheme="minorHAnsi" w:cs="Calibri"/>
          <w:b/>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1.1.1 Lucrari achiziţionate</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va descrie stadiul fizic de realizare a investiţiei pentru lucrările executate, iar stadiul lucrărilor trebuie să fie conform cu cel din facturile și situaţiile de plată aferente tranşei, din procesele verbale de lucrări ascunse, de calitate şi pe faze determinante aferente lucrărilor executate şi situaţiei existente în teren. </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w:t>
      </w:r>
      <w:r w:rsidR="00202A31" w:rsidRPr="008454EE">
        <w:rPr>
          <w:rFonts w:asciiTheme="minorHAnsi" w:hAnsiTheme="minorHAnsi" w:cs="Calibri"/>
          <w:sz w:val="22"/>
          <w:szCs w:val="22"/>
        </w:rPr>
        <w:t>e</w:t>
      </w:r>
      <w:r w:rsidRPr="008454EE">
        <w:rPr>
          <w:rFonts w:asciiTheme="minorHAnsi" w:hAnsiTheme="minorHAnsi" w:cs="Calibri"/>
          <w:sz w:val="22"/>
          <w:szCs w:val="22"/>
        </w:rPr>
        <w:t>:</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constructii civile: </w:t>
      </w:r>
      <w:r w:rsidRPr="008454EE">
        <w:rPr>
          <w:rFonts w:asciiTheme="minorHAnsi" w:hAnsiTheme="minorHAnsi" w:cs="Calibri"/>
          <w:sz w:val="22"/>
          <w:szCs w:val="22"/>
        </w:rPr>
        <w:t>suprafaţa construită, tencuieli interioare şi exterioare – mp, pardoseli – mp, tamplărie – mp, jgheaburi şi burlane – ml, acoperiş – mp, instalaţii sanitare, termice, electrice, amenajări exterioare, etc</w:t>
      </w:r>
    </w:p>
    <w:p w:rsidR="00202A31"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Pentru drumuri</w:t>
      </w:r>
      <w:r w:rsidRPr="008454EE">
        <w:rPr>
          <w:rFonts w:asciiTheme="minorHAnsi" w:hAnsiTheme="minorHAnsi" w:cs="Calibri"/>
          <w:sz w:val="22"/>
          <w:szCs w:val="22"/>
        </w:rPr>
        <w:t>: lungime drum, carosabil, acostamente, santuri – km..- km..- lungime, podete – numar, diametru, pozitionare km..., ziduri de sprijin – lungime, pozitionare km..., semnalizare rutiera – lungime, bucati, etc.</w:t>
      </w:r>
    </w:p>
    <w:p w:rsidR="00A22465"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irigații: </w:t>
      </w:r>
      <w:r w:rsidRPr="008454EE">
        <w:rPr>
          <w:rFonts w:asciiTheme="minorHAnsi" w:hAnsiTheme="minorHAnsi" w:cs="Calibri"/>
          <w:sz w:val="22"/>
          <w:szCs w:val="22"/>
        </w:rPr>
        <w:t>conducte secundare – lungime, diametru conducta, antene – lungime, diametru conducta, hidranți – buc, tablouri automatizare– buc, pompe – buc, etc.</w:t>
      </w:r>
    </w:p>
    <w:p w:rsidR="00202A31" w:rsidRPr="008454EE" w:rsidRDefault="000F52AC" w:rsidP="00647C2F">
      <w:pPr>
        <w:jc w:val="both"/>
        <w:rPr>
          <w:rFonts w:asciiTheme="minorHAnsi" w:hAnsiTheme="minorHAnsi" w:cs="Calibri"/>
          <w:sz w:val="22"/>
          <w:szCs w:val="22"/>
        </w:rPr>
      </w:pPr>
      <w:r>
        <w:rPr>
          <w:rFonts w:asciiTheme="minorHAnsi" w:hAnsiTheme="minorHAnsi" w:cs="Calibri"/>
          <w:sz w:val="22"/>
          <w:szCs w:val="22"/>
        </w:rPr>
        <w:t>Se va completa și stadiul fizic realizat în procente.</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Situaţia existentă pe teren trebuie să corespundă cu Raportul de execuţie, situaţiile de lucrări, procesele verbale întocmite conform Programului de control al calităţii, dispoziţiilor de şantier (unde e cazul) şi cu proiectul tehnic de execuţie.</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1.1.2 Lucrari achiziţionate în baza costului standard:</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va descrie stadiul fizic de realizare a investiţiei pentru lucrările executate aferente tipurilor de operațiuni cuprinse in anexa valori cost standard aferenta cererii de finanțare, iar stadiul lucrărilor </w:t>
      </w:r>
      <w:r w:rsidRPr="008454EE">
        <w:rPr>
          <w:rFonts w:asciiTheme="minorHAnsi" w:hAnsiTheme="minorHAnsi" w:cs="Calibri"/>
          <w:sz w:val="22"/>
          <w:szCs w:val="22"/>
        </w:rPr>
        <w:lastRenderedPageBreak/>
        <w:t xml:space="preserve">trebuie să fie conform cu cel din procesele verbale de predare – primire, recepție lucrări ascunse, de calitate şi pe faze determinante aferente lucrărilor executate finalizate şi situaţiei existente în teren. </w:t>
      </w:r>
    </w:p>
    <w:p w:rsidR="00DA6DC8" w:rsidRPr="008454EE" w:rsidRDefault="00DA6DC8" w:rsidP="00DA6DC8">
      <w:pPr>
        <w:jc w:val="both"/>
        <w:rPr>
          <w:rFonts w:asciiTheme="minorHAnsi" w:hAnsiTheme="minorHAnsi" w:cs="Calibri"/>
          <w:sz w:val="22"/>
          <w:szCs w:val="22"/>
        </w:rPr>
      </w:pPr>
      <w:r>
        <w:rPr>
          <w:rFonts w:asciiTheme="minorHAnsi" w:hAnsiTheme="minorHAnsi" w:cs="Calibri"/>
          <w:sz w:val="22"/>
          <w:szCs w:val="22"/>
        </w:rPr>
        <w:t>Se va completa și stadiul fizic realizat în procente.</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Situaţia existentă pe teren trebuie să corespundă cu Raportul de execuţie, situaţiile de lucrări, procesele verbale întocmite conform Programului de control al calităţii, dispoziţiilor de şantier (unde e cazul) şi cu proiectul tehnic de înființare a plantației.</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Pentru tranșele de plată în care se solicită spre autorizare și cheltuieli cu lucrări, beneficiarul va completa și Anexa – </w:t>
      </w:r>
      <w:r w:rsidRPr="008454EE">
        <w:rPr>
          <w:rFonts w:asciiTheme="minorHAnsi" w:hAnsiTheme="minorHAnsi" w:cs="Calibri"/>
          <w:b/>
          <w:sz w:val="22"/>
          <w:szCs w:val="22"/>
        </w:rPr>
        <w:t>Centralizatorul proceselor verbale</w:t>
      </w:r>
      <w:r w:rsidRPr="008454EE">
        <w:rPr>
          <w:rFonts w:asciiTheme="minorHAnsi" w:hAnsiTheme="minorHAnsi" w:cs="Calibri"/>
          <w:sz w:val="22"/>
          <w:szCs w:val="22"/>
        </w:rPr>
        <w:t>, pe care o va atașa Raportului de execuție.</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1.2.1 Bunuri achiziţionate</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enumera bunurile achiziționate precizând pentru fiecare în parte denumirea bunului solicitat la plată, </w:t>
      </w:r>
      <w:r w:rsidRPr="008454EE">
        <w:rPr>
          <w:rFonts w:asciiTheme="minorHAnsi" w:eastAsia="Calibri" w:hAnsiTheme="minorHAnsi" w:cs="Arial"/>
          <w:sz w:val="22"/>
          <w:szCs w:val="22"/>
        </w:rPr>
        <w:t>date conform plăcuţei (tip, serie, an fabricaţie),</w:t>
      </w:r>
      <w:r w:rsidRPr="008454EE">
        <w:rPr>
          <w:rFonts w:asciiTheme="minorHAnsi" w:hAnsiTheme="minorHAnsi" w:cs="Calibri"/>
          <w:sz w:val="22"/>
          <w:szCs w:val="22"/>
        </w:rPr>
        <w:t xml:space="preserve"> cantitatea, valoarea totală din contract şi valoarea solicitată la plată.</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83"/>
        <w:tblW w:w="48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6"/>
        <w:gridCol w:w="2659"/>
        <w:gridCol w:w="1825"/>
        <w:gridCol w:w="557"/>
        <w:gridCol w:w="558"/>
        <w:gridCol w:w="1115"/>
        <w:gridCol w:w="1115"/>
      </w:tblGrid>
      <w:tr w:rsidR="00A22465" w:rsidRPr="008454EE" w:rsidTr="00205E09">
        <w:trPr>
          <w:trHeight w:val="861"/>
        </w:trPr>
        <w:tc>
          <w:tcPr>
            <w:tcW w:w="303"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Nr. crt.</w:t>
            </w:r>
          </w:p>
        </w:tc>
        <w:tc>
          <w:tcPr>
            <w:tcW w:w="1595"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Denumirea</w:t>
            </w:r>
          </w:p>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Bunului/ utilajului</w:t>
            </w:r>
          </w:p>
        </w:tc>
        <w:tc>
          <w:tcPr>
            <w:tcW w:w="1095"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Date conform placutei (tip, serie, an fabricatie)  -unde este cazul -</w:t>
            </w:r>
          </w:p>
        </w:tc>
        <w:tc>
          <w:tcPr>
            <w:tcW w:w="334"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Cantitate</w:t>
            </w:r>
          </w:p>
        </w:tc>
        <w:tc>
          <w:tcPr>
            <w:tcW w:w="335"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UM</w:t>
            </w:r>
          </w:p>
        </w:tc>
        <w:tc>
          <w:tcPr>
            <w:tcW w:w="669"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conform contract (lei fără TVA)</w:t>
            </w:r>
          </w:p>
        </w:tc>
        <w:tc>
          <w:tcPr>
            <w:tcW w:w="669"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solicitata in transa</w:t>
            </w:r>
          </w:p>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(lei fără TVA)</w:t>
            </w:r>
          </w:p>
        </w:tc>
      </w:tr>
      <w:tr w:rsidR="00A22465" w:rsidRPr="008454EE" w:rsidTr="00205E09">
        <w:trPr>
          <w:trHeight w:val="293"/>
        </w:trPr>
        <w:tc>
          <w:tcPr>
            <w:tcW w:w="303" w:type="pct"/>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1595" w:type="pct"/>
            <w:vAlign w:val="center"/>
          </w:tcPr>
          <w:p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Încarcător frontal ……..411 cu accesorii:</w:t>
            </w:r>
          </w:p>
          <w:p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-cadru ptr. furci şi furci</w:t>
            </w:r>
          </w:p>
          <w:p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-cupa încarcător cu dinţi</w:t>
            </w:r>
          </w:p>
          <w:p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-instalaţie hidraulică auxiliara</w:t>
            </w:r>
          </w:p>
          <w:p w:rsidR="00A22465" w:rsidRPr="008454EE" w:rsidRDefault="00A22465" w:rsidP="00647C2F">
            <w:pPr>
              <w:rPr>
                <w:rFonts w:asciiTheme="minorHAnsi" w:eastAsia="Calibri" w:hAnsiTheme="minorHAnsi" w:cs="Calibri"/>
                <w:noProof w:val="0"/>
                <w:sz w:val="20"/>
                <w:szCs w:val="22"/>
                <w:lang w:val="en-US"/>
              </w:rPr>
            </w:pPr>
          </w:p>
        </w:tc>
        <w:tc>
          <w:tcPr>
            <w:tcW w:w="1095" w:type="pct"/>
            <w:vAlign w:val="center"/>
          </w:tcPr>
          <w:p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Model: xxx xx</w:t>
            </w:r>
          </w:p>
          <w:p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Serie sasiu:</w:t>
            </w:r>
          </w:p>
          <w:p w:rsidR="00A22465" w:rsidRPr="008454EE" w:rsidRDefault="00A22465" w:rsidP="00647C2F">
            <w:pPr>
              <w:spacing w:line="276" w:lineRule="auto"/>
              <w:rPr>
                <w:rFonts w:asciiTheme="minorHAnsi" w:eastAsia="Calibri" w:hAnsiTheme="minorHAnsi" w:cs="Calibri"/>
                <w:noProof w:val="0"/>
                <w:sz w:val="20"/>
                <w:szCs w:val="22"/>
                <w:lang w:val="en-US"/>
              </w:rPr>
            </w:pPr>
          </w:p>
        </w:tc>
        <w:tc>
          <w:tcPr>
            <w:tcW w:w="334"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335"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buc</w:t>
            </w:r>
          </w:p>
        </w:tc>
        <w:tc>
          <w:tcPr>
            <w:tcW w:w="669"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x……….</w:t>
            </w:r>
          </w:p>
        </w:tc>
        <w:tc>
          <w:tcPr>
            <w:tcW w:w="669"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x……….</w:t>
            </w:r>
          </w:p>
        </w:tc>
      </w:tr>
      <w:tr w:rsidR="00202A31" w:rsidRPr="008454EE" w:rsidTr="00205E09">
        <w:trPr>
          <w:trHeight w:val="293"/>
        </w:trPr>
        <w:tc>
          <w:tcPr>
            <w:tcW w:w="303" w:type="pct"/>
            <w:vAlign w:val="center"/>
          </w:tcPr>
          <w:p w:rsidR="00202A31" w:rsidRPr="008454EE" w:rsidDel="00202A31" w:rsidRDefault="00202A31"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w:t>
            </w:r>
          </w:p>
        </w:tc>
        <w:tc>
          <w:tcPr>
            <w:tcW w:w="1595" w:type="pct"/>
            <w:vAlign w:val="center"/>
          </w:tcPr>
          <w:p w:rsidR="00202A31" w:rsidRPr="008454EE" w:rsidRDefault="002D0034" w:rsidP="00AA32AD">
            <w:pPr>
              <w:rPr>
                <w:rFonts w:asciiTheme="minorHAnsi" w:eastAsia="Calibri" w:hAnsiTheme="minorHAnsi" w:cs="Calibri"/>
                <w:noProof w:val="0"/>
                <w:sz w:val="20"/>
                <w:szCs w:val="22"/>
                <w:lang w:val="en-US"/>
              </w:rPr>
            </w:pPr>
            <w:r>
              <w:rPr>
                <w:rFonts w:asciiTheme="minorHAnsi" w:eastAsia="Calibri" w:hAnsiTheme="minorHAnsi" w:cs="Calibri"/>
                <w:noProof w:val="0"/>
                <w:sz w:val="20"/>
                <w:szCs w:val="22"/>
                <w:lang w:val="en-US"/>
              </w:rPr>
              <w:t xml:space="preserve">Linie tehnologică </w:t>
            </w:r>
          </w:p>
        </w:tc>
        <w:tc>
          <w:tcPr>
            <w:tcW w:w="1095" w:type="pct"/>
            <w:vAlign w:val="center"/>
          </w:tcPr>
          <w:p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Marca: xxxxx</w:t>
            </w:r>
          </w:p>
          <w:p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Serie: xxxxxx</w:t>
            </w:r>
          </w:p>
          <w:p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An de fabricație: xxxx</w:t>
            </w:r>
          </w:p>
        </w:tc>
        <w:tc>
          <w:tcPr>
            <w:tcW w:w="334" w:type="pct"/>
            <w:vAlign w:val="center"/>
          </w:tcPr>
          <w:p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335" w:type="pct"/>
            <w:vAlign w:val="center"/>
          </w:tcPr>
          <w:p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buc</w:t>
            </w:r>
          </w:p>
        </w:tc>
        <w:tc>
          <w:tcPr>
            <w:tcW w:w="669" w:type="pct"/>
            <w:vAlign w:val="center"/>
          </w:tcPr>
          <w:p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669" w:type="pct"/>
            <w:vAlign w:val="center"/>
          </w:tcPr>
          <w:p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r>
    </w:tbl>
    <w:p w:rsidR="00A22465" w:rsidRPr="008454EE" w:rsidRDefault="00A22465" w:rsidP="00647C2F">
      <w:pPr>
        <w:jc w:val="both"/>
        <w:rPr>
          <w:rFonts w:asciiTheme="minorHAnsi" w:hAnsiTheme="minorHAnsi" w:cs="Calibri"/>
          <w:sz w:val="22"/>
          <w:szCs w:val="22"/>
        </w:rPr>
      </w:pPr>
    </w:p>
    <w:p w:rsidR="005B2FC7" w:rsidRPr="008454EE" w:rsidRDefault="005B2FC7" w:rsidP="005B2FC7">
      <w:pPr>
        <w:jc w:val="both"/>
        <w:rPr>
          <w:rFonts w:asciiTheme="minorHAnsi" w:hAnsiTheme="minorHAnsi" w:cs="Calibri"/>
          <w:sz w:val="22"/>
          <w:szCs w:val="22"/>
        </w:rPr>
      </w:pPr>
      <w:r>
        <w:rPr>
          <w:rFonts w:asciiTheme="minorHAnsi" w:hAnsiTheme="minorHAnsi" w:cs="Calibri"/>
          <w:sz w:val="22"/>
          <w:szCs w:val="22"/>
        </w:rPr>
        <w:t>Se va completa și stadiul fizic realizat în procente.</w:t>
      </w:r>
    </w:p>
    <w:p w:rsidR="00A35CF4" w:rsidRDefault="00A35CF4" w:rsidP="00647C2F">
      <w:pPr>
        <w:jc w:val="both"/>
        <w:rPr>
          <w:rFonts w:asciiTheme="minorHAnsi" w:hAnsiTheme="minorHAnsi" w:cs="Calibri"/>
          <w:sz w:val="22"/>
          <w:szCs w:val="22"/>
        </w:rPr>
      </w:pPr>
      <w:r w:rsidRPr="00543CF5">
        <w:rPr>
          <w:rFonts w:asciiTheme="minorHAnsi" w:hAnsiTheme="minorHAnsi" w:cs="Calibri"/>
          <w:sz w:val="22"/>
          <w:szCs w:val="22"/>
        </w:rPr>
        <w:t>Beneficiarul va atașa și fotografii cu stadiul de realizare a investiției</w:t>
      </w:r>
    </w:p>
    <w:p w:rsidR="00A35CF4" w:rsidRDefault="00A35CF4"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1.2.2 Bunuri achiziţionate în baza costului standard</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enumera bunurile achiziționate cuprinse in anexa valori cost standard aferenta cererii de finanțare precizând pentru fiecare în parte denumirea bunului solicitat la plată, </w:t>
      </w:r>
      <w:r w:rsidRPr="008454EE">
        <w:rPr>
          <w:rFonts w:asciiTheme="minorHAnsi" w:eastAsia="Calibri" w:hAnsiTheme="minorHAnsi" w:cs="Arial"/>
          <w:sz w:val="22"/>
          <w:szCs w:val="22"/>
        </w:rPr>
        <w:t>date conform plăcuţei (tip, serie, an fabricaţie),</w:t>
      </w:r>
      <w:r w:rsidRPr="008454EE">
        <w:rPr>
          <w:rFonts w:asciiTheme="minorHAnsi" w:hAnsiTheme="minorHAnsi" w:cs="Calibri"/>
          <w:sz w:val="22"/>
          <w:szCs w:val="22"/>
        </w:rPr>
        <w:t xml:space="preserve"> cantitatea şi valoarea solicitată la plată.</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1.3.1 Servicii achiziţionate</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serviciile achiziționate precizând linia bugetara din care se solicita la plata, tipul acestora, valoarea totală a contractului de achiziție si valoarea solicitata la plata.</w:t>
      </w:r>
    </w:p>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125"/>
        <w:tblW w:w="48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3"/>
        <w:gridCol w:w="3386"/>
        <w:gridCol w:w="2074"/>
        <w:gridCol w:w="2032"/>
      </w:tblGrid>
      <w:tr w:rsidR="00A22465" w:rsidRPr="008454EE" w:rsidTr="00205E09">
        <w:trPr>
          <w:trHeight w:val="557"/>
        </w:trPr>
        <w:tc>
          <w:tcPr>
            <w:tcW w:w="506"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Nr. crt.</w:t>
            </w:r>
          </w:p>
        </w:tc>
        <w:tc>
          <w:tcPr>
            <w:tcW w:w="2031"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Denumirea serviciului/ taxei</w:t>
            </w:r>
          </w:p>
        </w:tc>
        <w:tc>
          <w:tcPr>
            <w:tcW w:w="1244"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conform contract</w:t>
            </w:r>
          </w:p>
        </w:tc>
        <w:tc>
          <w:tcPr>
            <w:tcW w:w="1220"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solicitata in transa</w:t>
            </w:r>
          </w:p>
        </w:tc>
      </w:tr>
      <w:tr w:rsidR="00A22465" w:rsidRPr="008454EE" w:rsidTr="00A24270">
        <w:trPr>
          <w:trHeight w:val="293"/>
        </w:trPr>
        <w:tc>
          <w:tcPr>
            <w:tcW w:w="506" w:type="pct"/>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2031" w:type="pct"/>
            <w:vAlign w:val="center"/>
          </w:tcPr>
          <w:p w:rsidR="00A22465" w:rsidRPr="008454EE" w:rsidRDefault="00A22465" w:rsidP="00647C2F">
            <w:pPr>
              <w:spacing w:line="276" w:lineRule="auto"/>
              <w:jc w:val="center"/>
              <w:rPr>
                <w:rFonts w:asciiTheme="minorHAnsi" w:eastAsia="Calibri" w:hAnsiTheme="minorHAnsi" w:cs="Arial"/>
                <w:noProof w:val="0"/>
                <w:sz w:val="20"/>
                <w:szCs w:val="22"/>
                <w:lang w:val="en-US"/>
              </w:rPr>
            </w:pPr>
            <w:r w:rsidRPr="008454EE">
              <w:rPr>
                <w:rFonts w:asciiTheme="minorHAnsi" w:eastAsia="Calibri" w:hAnsiTheme="minorHAnsi" w:cs="Arial"/>
                <w:noProof w:val="0"/>
                <w:sz w:val="20"/>
                <w:szCs w:val="22"/>
                <w:lang w:val="en-US"/>
              </w:rPr>
              <w:t>Proiectare si inginerie</w:t>
            </w:r>
          </w:p>
        </w:tc>
        <w:tc>
          <w:tcPr>
            <w:tcW w:w="1244"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6.000,00</w:t>
            </w:r>
          </w:p>
        </w:tc>
        <w:tc>
          <w:tcPr>
            <w:tcW w:w="1220"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2.500,00</w:t>
            </w:r>
          </w:p>
        </w:tc>
      </w:tr>
      <w:tr w:rsidR="00A22465" w:rsidRPr="008454EE" w:rsidTr="00A24270">
        <w:trPr>
          <w:trHeight w:val="230"/>
        </w:trPr>
        <w:tc>
          <w:tcPr>
            <w:tcW w:w="506" w:type="pct"/>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w:t>
            </w:r>
          </w:p>
        </w:tc>
        <w:tc>
          <w:tcPr>
            <w:tcW w:w="2031" w:type="pct"/>
            <w:vAlign w:val="center"/>
          </w:tcPr>
          <w:p w:rsidR="00A22465" w:rsidRPr="008454EE" w:rsidRDefault="00A22465" w:rsidP="00647C2F">
            <w:pPr>
              <w:jc w:val="center"/>
              <w:rPr>
                <w:rFonts w:asciiTheme="minorHAnsi" w:eastAsia="Times New Roman" w:hAnsiTheme="minorHAnsi" w:cs="Arial"/>
                <w:sz w:val="20"/>
                <w:szCs w:val="22"/>
              </w:rPr>
            </w:pPr>
            <w:r w:rsidRPr="008454EE">
              <w:rPr>
                <w:rFonts w:asciiTheme="minorHAnsi" w:eastAsia="Times New Roman" w:hAnsiTheme="minorHAnsi" w:cs="Arial"/>
                <w:sz w:val="20"/>
                <w:szCs w:val="22"/>
              </w:rPr>
              <w:t>Consultanta</w:t>
            </w:r>
          </w:p>
        </w:tc>
        <w:tc>
          <w:tcPr>
            <w:tcW w:w="1244"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4.000,00</w:t>
            </w:r>
          </w:p>
        </w:tc>
        <w:tc>
          <w:tcPr>
            <w:tcW w:w="1220"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1.500,00</w:t>
            </w:r>
          </w:p>
        </w:tc>
      </w:tr>
      <w:tr w:rsidR="00A22465" w:rsidRPr="008454EE" w:rsidTr="00A24270">
        <w:trPr>
          <w:trHeight w:val="230"/>
        </w:trPr>
        <w:tc>
          <w:tcPr>
            <w:tcW w:w="506" w:type="pct"/>
            <w:vAlign w:val="center"/>
          </w:tcPr>
          <w:p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c>
          <w:tcPr>
            <w:tcW w:w="2031" w:type="pct"/>
            <w:vAlign w:val="center"/>
          </w:tcPr>
          <w:p w:rsidR="00A22465" w:rsidRPr="008454EE" w:rsidRDefault="00A22465" w:rsidP="00647C2F">
            <w:pPr>
              <w:jc w:val="center"/>
              <w:rPr>
                <w:rFonts w:asciiTheme="minorHAnsi" w:eastAsia="Times New Roman" w:hAnsiTheme="minorHAnsi" w:cs="Arial"/>
                <w:sz w:val="20"/>
                <w:szCs w:val="22"/>
              </w:rPr>
            </w:pPr>
            <w:r w:rsidRPr="008454EE">
              <w:rPr>
                <w:rFonts w:asciiTheme="minorHAnsi" w:eastAsia="Times New Roman" w:hAnsiTheme="minorHAnsi" w:cs="Arial"/>
                <w:sz w:val="20"/>
                <w:szCs w:val="22"/>
              </w:rPr>
              <w:t>................................</w:t>
            </w:r>
          </w:p>
        </w:tc>
        <w:tc>
          <w:tcPr>
            <w:tcW w:w="1244"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c>
          <w:tcPr>
            <w:tcW w:w="1220"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r>
    </w:tbl>
    <w:p w:rsidR="00A22465" w:rsidRPr="008454EE" w:rsidRDefault="00A22465" w:rsidP="00647C2F">
      <w:pPr>
        <w:jc w:val="both"/>
        <w:rPr>
          <w:rFonts w:asciiTheme="minorHAnsi" w:hAnsiTheme="minorHAnsi" w:cs="Calibri"/>
          <w:sz w:val="22"/>
          <w:szCs w:val="22"/>
        </w:rPr>
      </w:pP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1.3.2 Servicii achiziţionate în baza costului standard</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serviciile achiziționate cuprinse in anexa valori cost standard aferenta cererii de finanțare precizând linia bugetara din care se solicita la plata, tipul acestora, si valoarea solicitata la plata.</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1.4 Contribuție în natură</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operațiunile efectuate/materialul de plantat utilizat  precizând linia bugetara din care se solicita la plata, tipul acestora, valoarea contribuției în natură și valoarea solicitata la plata.</w:t>
      </w:r>
    </w:p>
    <w:p w:rsidR="00A22465" w:rsidRPr="00543CF5" w:rsidRDefault="00A22465" w:rsidP="00647C2F">
      <w:pPr>
        <w:jc w:val="both"/>
        <w:rPr>
          <w:rFonts w:asciiTheme="minorHAnsi" w:eastAsia="Times New Roman" w:hAnsiTheme="minorHAnsi" w:cs="Calibri"/>
          <w:noProof w:val="0"/>
          <w:sz w:val="22"/>
          <w:szCs w:val="22"/>
        </w:rPr>
      </w:pPr>
      <w:r w:rsidRPr="008454EE">
        <w:rPr>
          <w:rFonts w:asciiTheme="minorHAnsi" w:eastAsia="Times New Roman" w:hAnsiTheme="minorHAnsi" w:cs="Calibri"/>
          <w:noProof w:val="0"/>
          <w:sz w:val="22"/>
          <w:szCs w:val="22"/>
        </w:rPr>
        <w:t xml:space="preserve">În cazul contribuției în natură, pentru care nu a fost efectuată nicio plată în bani justificată prin facturi sau documente cu valoare probantă echivalentă, se va verifica realizarea de către beneficiar a investițiilor respective, efectuate în regie proprie, cu solicitarea unor documente justificative (facturi sau documente echivalente) pentru demonstrarea efectuarii investițiilor doar dacă este cazul, iar cuantumul se va stabili pe baza </w:t>
      </w:r>
      <w:r w:rsidRPr="00543CF5">
        <w:rPr>
          <w:rFonts w:asciiTheme="minorHAnsi" w:eastAsia="Times New Roman" w:hAnsiTheme="minorHAnsi" w:cs="Calibri"/>
          <w:noProof w:val="0"/>
          <w:sz w:val="22"/>
          <w:szCs w:val="22"/>
        </w:rPr>
        <w:t xml:space="preserve">valorilor din tabelul Costuri standard și contribuție în natură din fișa </w:t>
      </w:r>
      <w:r w:rsidR="004C034D">
        <w:rPr>
          <w:rFonts w:asciiTheme="minorHAnsi" w:eastAsia="Times New Roman" w:hAnsiTheme="minorHAnsi" w:cs="Calibri"/>
          <w:noProof w:val="0"/>
          <w:sz w:val="22"/>
          <w:szCs w:val="22"/>
        </w:rPr>
        <w:t>intervenției</w:t>
      </w:r>
      <w:r w:rsidRPr="00543CF5">
        <w:rPr>
          <w:rFonts w:asciiTheme="minorHAnsi" w:eastAsia="Times New Roman" w:hAnsiTheme="minorHAnsi" w:cs="Calibri"/>
          <w:noProof w:val="0"/>
          <w:sz w:val="22"/>
          <w:szCs w:val="22"/>
        </w:rPr>
        <w:t>.</w:t>
      </w:r>
    </w:p>
    <w:p w:rsidR="00A22465" w:rsidRPr="008454EE" w:rsidRDefault="000C6BAE" w:rsidP="00647C2F">
      <w:pPr>
        <w:jc w:val="both"/>
        <w:rPr>
          <w:rFonts w:asciiTheme="minorHAnsi" w:hAnsiTheme="minorHAnsi" w:cs="Calibri"/>
          <w:sz w:val="22"/>
          <w:szCs w:val="22"/>
        </w:rPr>
      </w:pPr>
      <w:r w:rsidRPr="00543CF5">
        <w:rPr>
          <w:rFonts w:asciiTheme="minorHAnsi" w:hAnsiTheme="minorHAnsi" w:cs="Calibri"/>
          <w:sz w:val="22"/>
          <w:szCs w:val="22"/>
        </w:rPr>
        <w:t>1.5 Activitatea desfasurata de beneficiar  conform Planului de marketing, Acordului de cooperare</w:t>
      </w:r>
      <w:r w:rsidRPr="008454EE">
        <w:rPr>
          <w:rFonts w:asciiTheme="minorHAnsi" w:hAnsiTheme="minorHAnsi" w:cs="Calibri"/>
          <w:sz w:val="22"/>
          <w:szCs w:val="22"/>
        </w:rPr>
        <w:t>. Se vor atasa</w:t>
      </w:r>
      <w:r w:rsidR="005575C7" w:rsidRPr="008454EE">
        <w:rPr>
          <w:rFonts w:asciiTheme="minorHAnsi" w:hAnsiTheme="minorHAnsi" w:cs="Calibri"/>
          <w:sz w:val="22"/>
          <w:szCs w:val="22"/>
        </w:rPr>
        <w:t xml:space="preserve"> sau încărca în sistemul SPCDR</w:t>
      </w:r>
      <w:r w:rsidRPr="008454EE">
        <w:rPr>
          <w:rFonts w:asciiTheme="minorHAnsi" w:hAnsiTheme="minorHAnsi" w:cs="Calibri"/>
          <w:sz w:val="22"/>
          <w:szCs w:val="22"/>
        </w:rPr>
        <w:t xml:space="preserve"> inclusiv fotografii, înregistrari audio- video de la locul de desfasurare a activitatilor, liste de prezenta ale invitatilor cu semnaturile acestora, etc..</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1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
        <w:gridCol w:w="2121"/>
        <w:gridCol w:w="1143"/>
        <w:gridCol w:w="1539"/>
        <w:gridCol w:w="2166"/>
        <w:gridCol w:w="1076"/>
      </w:tblGrid>
      <w:tr w:rsidR="00A22465" w:rsidRPr="008454EE" w:rsidTr="00205E09">
        <w:trPr>
          <w:trHeight w:val="861"/>
        </w:trPr>
        <w:tc>
          <w:tcPr>
            <w:tcW w:w="311"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Nr. crt.</w:t>
            </w:r>
          </w:p>
        </w:tc>
        <w:tc>
          <w:tcPr>
            <w:tcW w:w="1236"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 xml:space="preserve">Denumire  tip de operațiune conform anexei privind valorile contribuției în natură din cererea de finanțare </w:t>
            </w:r>
          </w:p>
        </w:tc>
        <w:tc>
          <w:tcPr>
            <w:tcW w:w="666"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Cantitate</w:t>
            </w:r>
          </w:p>
        </w:tc>
        <w:tc>
          <w:tcPr>
            <w:tcW w:w="897"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UM</w:t>
            </w:r>
          </w:p>
        </w:tc>
        <w:tc>
          <w:tcPr>
            <w:tcW w:w="1262"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Valoare operațiune/material (lei)</w:t>
            </w:r>
          </w:p>
        </w:tc>
        <w:tc>
          <w:tcPr>
            <w:tcW w:w="627" w:type="pct"/>
            <w:shd w:val="clear" w:color="auto" w:fill="BFBFBF"/>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 xml:space="preserve">Valoare solicitata in transa (lei) </w:t>
            </w:r>
          </w:p>
        </w:tc>
      </w:tr>
      <w:tr w:rsidR="00A22465" w:rsidRPr="008454EE" w:rsidTr="00205E09">
        <w:trPr>
          <w:trHeight w:val="293"/>
        </w:trPr>
        <w:tc>
          <w:tcPr>
            <w:tcW w:w="311" w:type="pct"/>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1236" w:type="pct"/>
            <w:vAlign w:val="center"/>
          </w:tcPr>
          <w:p w:rsidR="00A22465" w:rsidRPr="008454EE" w:rsidRDefault="00A22465" w:rsidP="00647C2F">
            <w:pPr>
              <w:spacing w:line="276" w:lineRule="auto"/>
              <w:rPr>
                <w:rFonts w:asciiTheme="minorHAnsi" w:eastAsia="Calibri" w:hAnsiTheme="minorHAnsi" w:cs="Arial"/>
                <w:noProof w:val="0"/>
                <w:sz w:val="20"/>
                <w:szCs w:val="20"/>
                <w:lang w:val="en-US"/>
              </w:rPr>
            </w:pPr>
            <w:r w:rsidRPr="008454EE">
              <w:rPr>
                <w:rFonts w:asciiTheme="minorHAnsi" w:eastAsia="Calibri" w:hAnsiTheme="minorHAnsi" w:cs="Arial"/>
                <w:noProof w:val="0"/>
                <w:sz w:val="20"/>
                <w:szCs w:val="20"/>
                <w:lang w:val="en-US"/>
              </w:rPr>
              <w:t>Pregătirea terenului, săpătură, fundatie, etc</w:t>
            </w:r>
          </w:p>
        </w:tc>
        <w:tc>
          <w:tcPr>
            <w:tcW w:w="666"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897"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ha</w:t>
            </w:r>
          </w:p>
        </w:tc>
        <w:tc>
          <w:tcPr>
            <w:tcW w:w="1262"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x……….</w:t>
            </w:r>
          </w:p>
        </w:tc>
        <w:tc>
          <w:tcPr>
            <w:tcW w:w="627"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x……….</w:t>
            </w:r>
          </w:p>
        </w:tc>
      </w:tr>
      <w:tr w:rsidR="00A22465" w:rsidRPr="008454EE" w:rsidTr="00205E09">
        <w:trPr>
          <w:trHeight w:val="230"/>
        </w:trPr>
        <w:tc>
          <w:tcPr>
            <w:tcW w:w="311" w:type="pct"/>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2.</w:t>
            </w:r>
          </w:p>
        </w:tc>
        <w:tc>
          <w:tcPr>
            <w:tcW w:w="1236" w:type="pct"/>
            <w:vAlign w:val="center"/>
          </w:tcPr>
          <w:p w:rsidR="00A22465" w:rsidRPr="008454EE" w:rsidRDefault="00A22465" w:rsidP="00647C2F">
            <w:pPr>
              <w:rPr>
                <w:rFonts w:asciiTheme="minorHAnsi" w:eastAsia="Times New Roman" w:hAnsiTheme="minorHAnsi" w:cs="Arial"/>
                <w:sz w:val="20"/>
                <w:szCs w:val="20"/>
              </w:rPr>
            </w:pPr>
            <w:r w:rsidRPr="008454EE">
              <w:rPr>
                <w:rFonts w:asciiTheme="minorHAnsi" w:eastAsia="Times New Roman" w:hAnsiTheme="minorHAnsi" w:cs="Arial"/>
                <w:sz w:val="20"/>
                <w:szCs w:val="20"/>
              </w:rPr>
              <w:t>Material săditor plantat (măr)</w:t>
            </w:r>
          </w:p>
        </w:tc>
        <w:tc>
          <w:tcPr>
            <w:tcW w:w="666"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897"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buc</w:t>
            </w:r>
          </w:p>
        </w:tc>
        <w:tc>
          <w:tcPr>
            <w:tcW w:w="1262" w:type="pct"/>
            <w:vAlign w:val="center"/>
          </w:tcPr>
          <w:p w:rsidR="00A22465" w:rsidRPr="008454EE" w:rsidRDefault="00A22465" w:rsidP="00647C2F">
            <w:pPr>
              <w:jc w:val="center"/>
              <w:rPr>
                <w:rFonts w:asciiTheme="minorHAnsi" w:hAnsiTheme="minorHAnsi"/>
                <w:sz w:val="20"/>
                <w:szCs w:val="20"/>
              </w:rPr>
            </w:pPr>
            <w:r w:rsidRPr="008454EE">
              <w:rPr>
                <w:rFonts w:asciiTheme="minorHAnsi" w:eastAsia="Calibri" w:hAnsiTheme="minorHAnsi" w:cs="Calibri"/>
                <w:noProof w:val="0"/>
                <w:sz w:val="20"/>
                <w:szCs w:val="20"/>
                <w:lang w:val="en-US"/>
              </w:rPr>
              <w:t>x……….</w:t>
            </w:r>
          </w:p>
        </w:tc>
        <w:tc>
          <w:tcPr>
            <w:tcW w:w="627" w:type="pct"/>
            <w:vAlign w:val="center"/>
          </w:tcPr>
          <w:p w:rsidR="00A22465" w:rsidRPr="008454EE" w:rsidRDefault="00A22465" w:rsidP="00647C2F">
            <w:pPr>
              <w:jc w:val="center"/>
              <w:rPr>
                <w:rFonts w:asciiTheme="minorHAnsi" w:hAnsiTheme="minorHAnsi"/>
                <w:sz w:val="20"/>
                <w:szCs w:val="20"/>
              </w:rPr>
            </w:pPr>
            <w:r w:rsidRPr="008454EE">
              <w:rPr>
                <w:rFonts w:asciiTheme="minorHAnsi" w:eastAsia="Calibri" w:hAnsiTheme="minorHAnsi" w:cs="Calibri"/>
                <w:noProof w:val="0"/>
                <w:sz w:val="20"/>
                <w:szCs w:val="20"/>
                <w:lang w:val="en-US"/>
              </w:rPr>
              <w:t>x……….</w:t>
            </w:r>
          </w:p>
        </w:tc>
      </w:tr>
      <w:tr w:rsidR="00A22465" w:rsidRPr="008454EE" w:rsidTr="00205E09">
        <w:trPr>
          <w:trHeight w:val="230"/>
        </w:trPr>
        <w:tc>
          <w:tcPr>
            <w:tcW w:w="311" w:type="pct"/>
            <w:vAlign w:val="center"/>
          </w:tcPr>
          <w:p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1236" w:type="pct"/>
            <w:vAlign w:val="center"/>
          </w:tcPr>
          <w:p w:rsidR="00A22465" w:rsidRPr="008454EE" w:rsidRDefault="00A22465" w:rsidP="00647C2F">
            <w:pPr>
              <w:rPr>
                <w:rFonts w:asciiTheme="minorHAnsi" w:eastAsia="Times New Roman" w:hAnsiTheme="minorHAnsi" w:cs="Arial"/>
                <w:sz w:val="20"/>
                <w:szCs w:val="20"/>
              </w:rPr>
            </w:pPr>
            <w:r w:rsidRPr="008454EE">
              <w:rPr>
                <w:rFonts w:asciiTheme="minorHAnsi" w:eastAsia="Times New Roman" w:hAnsiTheme="minorHAnsi" w:cs="Arial"/>
                <w:sz w:val="20"/>
                <w:szCs w:val="20"/>
              </w:rPr>
              <w:t>................................</w:t>
            </w:r>
          </w:p>
        </w:tc>
        <w:tc>
          <w:tcPr>
            <w:tcW w:w="666"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p>
        </w:tc>
        <w:tc>
          <w:tcPr>
            <w:tcW w:w="897"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p>
        </w:tc>
        <w:tc>
          <w:tcPr>
            <w:tcW w:w="1262"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627" w:type="pct"/>
            <w:vAlign w:val="center"/>
          </w:tcPr>
          <w:p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r>
    </w:tbl>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2. Realizari financiare </w:t>
      </w:r>
    </w:p>
    <w:p w:rsidR="00A22465" w:rsidRPr="008454EE" w:rsidRDefault="00A22465" w:rsidP="00647C2F">
      <w:pPr>
        <w:jc w:val="both"/>
        <w:rPr>
          <w:rFonts w:asciiTheme="minorHAnsi" w:hAnsiTheme="minorHAnsi" w:cs="Calibri"/>
          <w:i/>
          <w:sz w:val="22"/>
          <w:szCs w:val="22"/>
        </w:rPr>
      </w:pPr>
      <w:r w:rsidRPr="008454EE">
        <w:rPr>
          <w:rFonts w:asciiTheme="minorHAnsi" w:hAnsiTheme="minorHAnsi" w:cs="Calibri"/>
          <w:sz w:val="22"/>
          <w:szCs w:val="22"/>
        </w:rPr>
        <w:t>2.1 Cheltuielile eligibile efectuate – valorile se vor completa în valoare totală eligibilă (nu în finanțare nerambursabilă) prin rotunjire la două zecimale (inclusiv procentul cheltuielilor realizate în tranșă se va rotunji la două zecimale).</w:t>
      </w:r>
    </w:p>
    <w:p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2.2 Actualizare </w:t>
      </w:r>
    </w:p>
    <w:p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543CF5">
        <w:rPr>
          <w:rFonts w:asciiTheme="minorHAnsi" w:hAnsiTheme="minorHAnsi" w:cs="Calibri"/>
          <w:sz w:val="22"/>
          <w:szCs w:val="22"/>
        </w:rPr>
        <w:t>Tabelul se va completa doar daca în buget sunt prevăzute cheltuieli la capitolul „Actualizare” în</w:t>
      </w:r>
      <w:r w:rsidRPr="008454EE">
        <w:rPr>
          <w:rFonts w:asciiTheme="minorHAnsi" w:hAnsiTheme="minorHAnsi" w:cs="Calibri"/>
          <w:sz w:val="22"/>
          <w:szCs w:val="22"/>
        </w:rPr>
        <w:t xml:space="preserve"> vederea decontării:</w:t>
      </w:r>
    </w:p>
    <w:p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-diferenţelor de curs valutar aferente contractelor încheiate în alte valute decât moneda naţională;</w:t>
      </w:r>
    </w:p>
    <w:p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-ajustării preţurilor din ofertele castigătoare, daca în contractele de achiziţie sunt prevăzute clauze în acest sens.</w:t>
      </w:r>
    </w:p>
    <w:p w:rsidR="000C6BAE" w:rsidRPr="008454EE" w:rsidRDefault="000C6BAE" w:rsidP="00647C2F">
      <w:pPr>
        <w:pStyle w:val="Header"/>
        <w:tabs>
          <w:tab w:val="clear" w:pos="4536"/>
          <w:tab w:val="clear" w:pos="9072"/>
        </w:tabs>
        <w:jc w:val="both"/>
        <w:rPr>
          <w:rFonts w:asciiTheme="minorHAnsi" w:hAnsiTheme="minorHAnsi" w:cs="Calibri"/>
          <w:sz w:val="22"/>
          <w:szCs w:val="22"/>
        </w:rPr>
      </w:pPr>
    </w:p>
    <w:p w:rsidR="00A22465" w:rsidRPr="008454EE" w:rsidRDefault="00A22465" w:rsidP="00647C2F">
      <w:pPr>
        <w:jc w:val="both"/>
        <w:rPr>
          <w:rFonts w:asciiTheme="minorHAnsi" w:hAnsiTheme="minorHAnsi" w:cs="Calibri"/>
          <w:b/>
          <w:i/>
          <w:sz w:val="22"/>
          <w:szCs w:val="22"/>
        </w:rPr>
      </w:pPr>
      <w:r w:rsidRPr="008454EE">
        <w:rPr>
          <w:rFonts w:asciiTheme="minorHAnsi" w:hAnsiTheme="minorHAnsi" w:cs="Calibri"/>
          <w:sz w:val="22"/>
          <w:szCs w:val="22"/>
        </w:rPr>
        <w:t>3. Descrierea acţiunilor de publicitate intreprinse</w:t>
      </w:r>
      <w:r w:rsidRPr="008454EE">
        <w:rPr>
          <w:rFonts w:asciiTheme="minorHAnsi" w:hAnsiTheme="minorHAnsi" w:cs="Calibri"/>
          <w:b/>
          <w:sz w:val="22"/>
          <w:szCs w:val="22"/>
        </w:rPr>
        <w:t xml:space="preserve"> </w:t>
      </w:r>
    </w:p>
    <w:p w:rsidR="004F011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menționa materialele de informare de tip publicitar realizate de beneficiar conform prevederilor Anexei II la Contractul de finanțare precizând, de exemplu, numărul lor, localizarea, tipul (panouri informative publicitare, plăcuțe informative publicitare, autocolante informative publicitare și afişe informative publicitare ș.a.m.d.). </w:t>
      </w:r>
    </w:p>
    <w:p w:rsidR="00771D0C" w:rsidRPr="00B624A0" w:rsidRDefault="00771D0C" w:rsidP="00647C2F">
      <w:pPr>
        <w:jc w:val="both"/>
        <w:rPr>
          <w:rFonts w:asciiTheme="minorHAnsi" w:hAnsiTheme="minorHAnsi" w:cs="Calibri"/>
          <w:sz w:val="22"/>
          <w:szCs w:val="22"/>
        </w:rPr>
      </w:pPr>
    </w:p>
    <w:p w:rsidR="0072235D" w:rsidRPr="00B624A0" w:rsidRDefault="00B624A0" w:rsidP="00B624A0">
      <w:pPr>
        <w:rPr>
          <w:rFonts w:asciiTheme="minorHAnsi" w:hAnsiTheme="minorHAnsi" w:cs="Calibri"/>
          <w:sz w:val="22"/>
          <w:szCs w:val="22"/>
        </w:rPr>
      </w:pPr>
      <w:r>
        <w:rPr>
          <w:rFonts w:asciiTheme="minorHAnsi" w:hAnsiTheme="minorHAnsi" w:cs="Calibri"/>
          <w:sz w:val="22"/>
          <w:szCs w:val="22"/>
        </w:rPr>
        <w:t xml:space="preserve">4. </w:t>
      </w:r>
      <w:r w:rsidR="00A22465" w:rsidRPr="00B624A0">
        <w:rPr>
          <w:rFonts w:asciiTheme="minorHAnsi" w:hAnsiTheme="minorHAnsi" w:cs="Calibri"/>
          <w:sz w:val="22"/>
          <w:szCs w:val="22"/>
        </w:rPr>
        <w:t>Alte raportari (după caz)</w:t>
      </w:r>
      <w:r w:rsidR="00E617B1" w:rsidRPr="00B624A0">
        <w:rPr>
          <w:rFonts w:asciiTheme="minorHAnsi" w:hAnsiTheme="minorHAnsi" w:cs="Calibri"/>
          <w:sz w:val="22"/>
          <w:szCs w:val="22"/>
        </w:rPr>
        <w:t>.</w:t>
      </w:r>
    </w:p>
    <w:p w:rsidR="00B624A0" w:rsidRPr="00B624A0" w:rsidRDefault="00B624A0" w:rsidP="00B624A0">
      <w:pPr>
        <w:rPr>
          <w:rFonts w:asciiTheme="minorHAnsi" w:hAnsiTheme="minorHAnsi" w:cs="Calibri"/>
          <w:sz w:val="22"/>
          <w:szCs w:val="22"/>
        </w:rPr>
      </w:pPr>
      <w:r w:rsidRPr="00B624A0">
        <w:rPr>
          <w:rFonts w:asciiTheme="minorHAnsi" w:hAnsiTheme="minorHAnsi" w:cs="Calibri"/>
          <w:sz w:val="22"/>
          <w:szCs w:val="22"/>
        </w:rPr>
        <w:t>5. Fotografii</w:t>
      </w:r>
      <w:r w:rsidR="00396808">
        <w:rPr>
          <w:rFonts w:asciiTheme="minorHAnsi" w:hAnsiTheme="minorHAnsi" w:cs="Calibri"/>
          <w:sz w:val="22"/>
          <w:szCs w:val="22"/>
        </w:rPr>
        <w:t>.</w:t>
      </w:r>
    </w:p>
    <w:p w:rsidR="0072235D" w:rsidRDefault="0072235D" w:rsidP="00647C2F">
      <w:pPr>
        <w:jc w:val="center"/>
        <w:rPr>
          <w:rFonts w:asciiTheme="minorHAnsi" w:hAnsiTheme="minorHAnsi" w:cs="Calibri"/>
          <w:b/>
          <w:i/>
          <w:sz w:val="22"/>
          <w:szCs w:val="22"/>
        </w:rPr>
      </w:pPr>
    </w:p>
    <w:p w:rsidR="00DA5FF4" w:rsidRPr="008454EE" w:rsidRDefault="00DA5FF4" w:rsidP="00647C2F">
      <w:pPr>
        <w:jc w:val="center"/>
        <w:rPr>
          <w:rFonts w:asciiTheme="minorHAnsi" w:hAnsiTheme="minorHAnsi" w:cs="Calibri"/>
          <w:i/>
          <w:sz w:val="22"/>
          <w:szCs w:val="22"/>
        </w:rPr>
      </w:pPr>
      <w:r w:rsidRPr="008454EE">
        <w:rPr>
          <w:rFonts w:asciiTheme="minorHAnsi" w:hAnsiTheme="minorHAnsi" w:cs="Calibri"/>
          <w:b/>
          <w:i/>
          <w:sz w:val="22"/>
          <w:szCs w:val="22"/>
        </w:rPr>
        <w:t xml:space="preserve">Metodologie de </w:t>
      </w:r>
      <w:r w:rsidR="00616896"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Anex</w:t>
      </w:r>
      <w:r w:rsidR="00616896" w:rsidRPr="008454EE">
        <w:rPr>
          <w:rFonts w:asciiTheme="minorHAnsi" w:hAnsiTheme="minorHAnsi" w:cs="Calibri"/>
          <w:b/>
          <w:i/>
          <w:sz w:val="22"/>
          <w:szCs w:val="22"/>
        </w:rPr>
        <w:t>ei</w:t>
      </w:r>
      <w:r w:rsidRPr="008454EE">
        <w:rPr>
          <w:rFonts w:asciiTheme="minorHAnsi" w:hAnsiTheme="minorHAnsi" w:cs="Calibri"/>
          <w:b/>
          <w:i/>
          <w:sz w:val="22"/>
          <w:szCs w:val="22"/>
        </w:rPr>
        <w:t xml:space="preserve"> la Formularul AP 1.3</w:t>
      </w:r>
    </w:p>
    <w:p w:rsidR="00DA5FF4" w:rsidRPr="008454EE" w:rsidRDefault="00DA5FF4" w:rsidP="00647C2F">
      <w:pPr>
        <w:jc w:val="both"/>
        <w:rPr>
          <w:rFonts w:asciiTheme="minorHAnsi" w:hAnsiTheme="minorHAnsi" w:cs="Calibri"/>
          <w:sz w:val="22"/>
          <w:szCs w:val="22"/>
        </w:rPr>
      </w:pPr>
    </w:p>
    <w:p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lastRenderedPageBreak/>
        <w:t>În tabel se vor enumera toate procesele verbale întocmite conform Programului de urmarire și control al calității (Procesul verbal de predare al amplasamentului, Procesele verbale de recepție calitativă, de lucrări ascunse etc.). Acestea trebuie să corespundă cu situațiile de plată prezentat</w:t>
      </w:r>
      <w:r w:rsidR="00562720">
        <w:rPr>
          <w:rFonts w:asciiTheme="minorHAnsi" w:hAnsiTheme="minorHAnsi" w:cs="Calibri"/>
          <w:sz w:val="22"/>
          <w:szCs w:val="22"/>
        </w:rPr>
        <w:t>e</w:t>
      </w:r>
      <w:r w:rsidRPr="008454EE">
        <w:rPr>
          <w:rFonts w:asciiTheme="minorHAnsi" w:hAnsiTheme="minorHAnsi" w:cs="Calibri"/>
          <w:sz w:val="22"/>
          <w:szCs w:val="22"/>
        </w:rPr>
        <w:t xml:space="preserve"> în tranșă. La verificarea la locul investiției, beneficiarul va prezenta experților verificatori din cadrul AFIR toate documentele enumerate în Centralizatorul/ Centralizatoarele proceselor verbale. </w:t>
      </w:r>
    </w:p>
    <w:p w:rsidR="00DA5FF4" w:rsidRPr="008454EE" w:rsidRDefault="00DA5FF4" w:rsidP="00647C2F">
      <w:pPr>
        <w:jc w:val="both"/>
        <w:rPr>
          <w:rFonts w:asciiTheme="minorHAnsi" w:hAnsiTheme="minorHAnsi" w:cs="Calibri"/>
          <w:sz w:val="22"/>
          <w:szCs w:val="22"/>
        </w:rPr>
      </w:pPr>
    </w:p>
    <w:p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Atenție!</w:t>
      </w:r>
    </w:p>
    <w:p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Procesele verbale trebuie completate în ordine logică și cronologică.</w:t>
      </w:r>
    </w:p>
    <w:p w:rsidR="00DA5FF4" w:rsidRPr="008454EE" w:rsidRDefault="00DA5FF4" w:rsidP="00647C2F">
      <w:pPr>
        <w:jc w:val="both"/>
        <w:rPr>
          <w:rFonts w:asciiTheme="minorHAnsi" w:hAnsiTheme="minorHAnsi" w:cs="Calibri"/>
          <w:sz w:val="22"/>
          <w:szCs w:val="22"/>
        </w:rPr>
      </w:pPr>
    </w:p>
    <w:p w:rsidR="00DA5FF4" w:rsidRPr="008454EE" w:rsidRDefault="00DA5FF4">
      <w:pPr>
        <w:jc w:val="both"/>
        <w:rPr>
          <w:rFonts w:asciiTheme="minorHAnsi" w:hAnsiTheme="minorHAnsi" w:cs="Calibri"/>
          <w:sz w:val="22"/>
          <w:szCs w:val="22"/>
        </w:rPr>
      </w:pPr>
      <w:r w:rsidRPr="008454EE">
        <w:rPr>
          <w:rFonts w:asciiTheme="minorHAnsi" w:hAnsiTheme="minorHAnsi" w:cs="Calibri"/>
          <w:sz w:val="22"/>
          <w:szCs w:val="22"/>
        </w:rPr>
        <w:t>Mod de completare al coloanelor:</w:t>
      </w:r>
    </w:p>
    <w:p w:rsidR="00DA5FF4" w:rsidRPr="008454EE" w:rsidRDefault="00DA5FF4">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Denumire document – se va completa cu denumirea documentului. Exemplu: Proces verbal pentru verificarea calității lucrărilor ce devin ascunse (P.V.L.A.);</w:t>
      </w:r>
    </w:p>
    <w:p w:rsidR="00DA5FF4" w:rsidRPr="008454EE" w:rsidRDefault="00DA5FF4">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Nr. doc. – se va completa cu numărul documentului;</w:t>
      </w:r>
    </w:p>
    <w:p w:rsidR="00DA5FF4" w:rsidRPr="008454EE" w:rsidRDefault="00DA5FF4">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Data doc. – se va completa cu data documentului;</w:t>
      </w:r>
    </w:p>
    <w:p w:rsidR="00DA5FF4" w:rsidRPr="008454EE" w:rsidRDefault="00DA5FF4">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Faza de execuție – se va completa cu faza din execuția lucrării căreia îi este aferent procesul verbal. Exemplu: săpătură, beton fundații;</w:t>
      </w:r>
    </w:p>
    <w:p w:rsidR="00DA5FF4" w:rsidRPr="008454EE" w:rsidRDefault="00DA5FF4">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Elemente de identificare – se va completa cu cantități și repere, după caz. Exemplu: pentru drum: 10 mc DC25 Km 0.05-0.07, pentru construcții civile: sector, porțiunea, ax, cotă, după caz;</w:t>
      </w:r>
    </w:p>
    <w:p w:rsidR="00DA5FF4" w:rsidRPr="008454EE" w:rsidRDefault="00DA5FF4">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Concluzii – se va completa succint conform concluziei/ măsurii din procesul verbal;</w:t>
      </w:r>
    </w:p>
    <w:p w:rsidR="00D84EDC" w:rsidRPr="008454EE" w:rsidRDefault="00DA5FF4">
      <w:pPr>
        <w:jc w:val="both"/>
        <w:rPr>
          <w:rFonts w:asciiTheme="minorHAnsi" w:hAnsiTheme="minorHAnsi" w:cs="Calibri"/>
          <w:sz w:val="22"/>
          <w:szCs w:val="22"/>
        </w:rPr>
      </w:pPr>
      <w:r w:rsidRPr="008454EE">
        <w:rPr>
          <w:rFonts w:asciiTheme="minorHAnsi" w:hAnsiTheme="minorHAnsi" w:cs="Calibri"/>
          <w:sz w:val="22"/>
          <w:szCs w:val="22"/>
        </w:rPr>
        <w:t>Formularul trebuie sa fie datat</w:t>
      </w:r>
      <w:r w:rsidR="0072235D">
        <w:rPr>
          <w:rFonts w:asciiTheme="minorHAnsi" w:hAnsiTheme="minorHAnsi" w:cs="Calibri"/>
          <w:sz w:val="22"/>
          <w:szCs w:val="22"/>
        </w:rPr>
        <w:t xml:space="preserve"> și</w:t>
      </w:r>
      <w:r w:rsidRPr="008454EE">
        <w:rPr>
          <w:rFonts w:asciiTheme="minorHAnsi" w:hAnsiTheme="minorHAnsi" w:cs="Calibri"/>
          <w:sz w:val="22"/>
          <w:szCs w:val="22"/>
        </w:rPr>
        <w:t xml:space="preserve"> semnat </w:t>
      </w:r>
      <w:r w:rsidR="00122114" w:rsidRPr="008454EE">
        <w:rPr>
          <w:rFonts w:asciiTheme="minorHAnsi" w:hAnsiTheme="minorHAnsi" w:cs="Calibri"/>
          <w:sz w:val="22"/>
          <w:szCs w:val="22"/>
        </w:rPr>
        <w:t>-</w:t>
      </w:r>
      <w:r w:rsidRPr="008454EE">
        <w:rPr>
          <w:rFonts w:asciiTheme="minorHAnsi" w:hAnsiTheme="minorHAnsi" w:cs="Calibri"/>
          <w:sz w:val="22"/>
          <w:szCs w:val="22"/>
        </w:rPr>
        <w:t xml:space="preserve"> de beneficiar/ reprezentantul legal al proiectului. </w:t>
      </w:r>
    </w:p>
    <w:p w:rsidR="00897B02" w:rsidRPr="008454EE" w:rsidRDefault="00616896" w:rsidP="002A7217">
      <w:pPr>
        <w:jc w:val="both"/>
        <w:rPr>
          <w:rFonts w:asciiTheme="minorHAnsi" w:hAnsiTheme="minorHAnsi" w:cstheme="minorHAnsi"/>
          <w:sz w:val="22"/>
          <w:szCs w:val="22"/>
        </w:rPr>
      </w:pPr>
      <w:r w:rsidRPr="008454EE">
        <w:rPr>
          <w:rFonts w:asciiTheme="minorHAnsi" w:hAnsiTheme="minorHAnsi" w:cs="Calibri"/>
          <w:b/>
          <w:sz w:val="22"/>
          <w:szCs w:val="22"/>
          <w:lang w:val="pt-BR"/>
        </w:rPr>
        <w:br w:type="page"/>
      </w:r>
    </w:p>
    <w:p w:rsidR="005E6145" w:rsidRPr="008454EE" w:rsidRDefault="005E6145"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lastRenderedPageBreak/>
        <w:t>Formularul AP 1.3.1</w:t>
      </w:r>
      <w:r w:rsidR="00B30725" w:rsidRPr="008454EE">
        <w:rPr>
          <w:rFonts w:asciiTheme="minorHAnsi" w:hAnsiTheme="minorHAnsi" w:cs="Calibri"/>
          <w:b/>
          <w:sz w:val="22"/>
          <w:szCs w:val="22"/>
          <w:lang w:val="pt-BR"/>
        </w:rPr>
        <w:t xml:space="preserve"> – specific </w:t>
      </w:r>
      <w:r w:rsidR="00D85214">
        <w:rPr>
          <w:rFonts w:asciiTheme="minorHAnsi" w:hAnsiTheme="minorHAnsi" w:cs="Calibri"/>
          <w:b/>
          <w:sz w:val="22"/>
          <w:szCs w:val="22"/>
          <w:lang w:val="pt-BR"/>
        </w:rPr>
        <w:t>intervenții</w:t>
      </w:r>
      <w:r w:rsidR="00972AAF">
        <w:rPr>
          <w:rFonts w:asciiTheme="minorHAnsi" w:hAnsiTheme="minorHAnsi" w:cs="Calibri"/>
          <w:b/>
          <w:sz w:val="22"/>
          <w:szCs w:val="22"/>
          <w:lang w:val="pt-BR"/>
        </w:rPr>
        <w:t>lor</w:t>
      </w:r>
      <w:r w:rsidR="00D85214">
        <w:rPr>
          <w:rFonts w:asciiTheme="minorHAnsi" w:hAnsiTheme="minorHAnsi" w:cs="Calibri"/>
          <w:b/>
          <w:sz w:val="22"/>
          <w:szCs w:val="22"/>
          <w:lang w:val="pt-BR"/>
        </w:rPr>
        <w:t xml:space="preserve"> </w:t>
      </w:r>
      <w:r w:rsidR="00B30725" w:rsidRPr="008454EE">
        <w:rPr>
          <w:rFonts w:asciiTheme="minorHAnsi" w:hAnsiTheme="minorHAnsi" w:cs="Calibri"/>
          <w:b/>
          <w:sz w:val="22"/>
          <w:szCs w:val="22"/>
          <w:lang w:val="pt-BR"/>
        </w:rPr>
        <w:t>de servicii</w:t>
      </w:r>
    </w:p>
    <w:p w:rsidR="00B30725" w:rsidRPr="008454EE" w:rsidRDefault="00B30725" w:rsidP="00647C2F">
      <w:pPr>
        <w:jc w:val="both"/>
        <w:rPr>
          <w:rFonts w:asciiTheme="minorHAnsi" w:hAnsiTheme="minorHAnsi" w:cs="Calibri"/>
          <w:b/>
          <w:sz w:val="22"/>
          <w:szCs w:val="22"/>
        </w:rPr>
      </w:pPr>
    </w:p>
    <w:p w:rsidR="005E6145" w:rsidRPr="008454EE" w:rsidRDefault="005E6145" w:rsidP="00647C2F">
      <w:pPr>
        <w:jc w:val="both"/>
        <w:rPr>
          <w:rFonts w:asciiTheme="minorHAnsi" w:hAnsiTheme="minorHAnsi" w:cs="Calibri"/>
          <w:b/>
          <w:sz w:val="22"/>
          <w:szCs w:val="22"/>
        </w:rPr>
      </w:pPr>
      <w:r w:rsidRPr="008454EE">
        <w:rPr>
          <w:rFonts w:asciiTheme="minorHAnsi" w:hAnsiTheme="minorHAnsi" w:cs="Calibri"/>
          <w:b/>
          <w:sz w:val="22"/>
          <w:szCs w:val="22"/>
        </w:rPr>
        <w:t>ANTET AUDITOR</w:t>
      </w:r>
    </w:p>
    <w:p w:rsidR="005E6145" w:rsidRPr="008454EE" w:rsidRDefault="005E6145" w:rsidP="00647C2F">
      <w:pPr>
        <w:jc w:val="center"/>
        <w:rPr>
          <w:rFonts w:asciiTheme="minorHAnsi" w:hAnsiTheme="minorHAnsi" w:cs="Calibri"/>
          <w:b/>
          <w:sz w:val="22"/>
          <w:szCs w:val="22"/>
        </w:rPr>
      </w:pPr>
      <w:r w:rsidRPr="008454EE">
        <w:rPr>
          <w:rFonts w:asciiTheme="minorHAnsi" w:hAnsiTheme="minorHAnsi" w:cs="Calibri"/>
          <w:b/>
          <w:sz w:val="22"/>
          <w:szCs w:val="22"/>
        </w:rPr>
        <w:t>RAPORT DE ASIGURARE</w:t>
      </w:r>
    </w:p>
    <w:p w:rsidR="00616896" w:rsidRPr="008454EE" w:rsidRDefault="00616896" w:rsidP="00647C2F">
      <w:pPr>
        <w:jc w:val="center"/>
        <w:rPr>
          <w:rFonts w:asciiTheme="minorHAnsi" w:hAnsiTheme="minorHAnsi" w:cs="Calibri"/>
          <w:b/>
          <w:sz w:val="22"/>
          <w:szCs w:val="22"/>
        </w:rPr>
      </w:pPr>
    </w:p>
    <w:p w:rsidR="00B30725" w:rsidRPr="008454EE" w:rsidRDefault="00B3072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w:t>
      </w:r>
      <w:r w:rsidR="00A471C6">
        <w:rPr>
          <w:rFonts w:asciiTheme="minorHAnsi" w:hAnsiTheme="minorHAnsi" w:cs="Calibri"/>
          <w:b/>
          <w:i/>
          <w:sz w:val="22"/>
          <w:szCs w:val="22"/>
        </w:rPr>
        <w:t xml:space="preserve">intervenții </w:t>
      </w:r>
      <w:r w:rsidRPr="008454EE">
        <w:rPr>
          <w:rFonts w:asciiTheme="minorHAnsi" w:hAnsiTheme="minorHAnsi" w:cs="Calibri"/>
          <w:b/>
          <w:i/>
          <w:sz w:val="22"/>
          <w:szCs w:val="22"/>
        </w:rPr>
        <w:t>în manualele de formulare specifice</w:t>
      </w:r>
    </w:p>
    <w:p w:rsidR="00B30725" w:rsidRPr="008454EE" w:rsidRDefault="00B30725"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384931">
        <w:rPr>
          <w:rFonts w:asciiTheme="minorHAnsi" w:hAnsiTheme="minorHAnsi" w:cs="Calibri"/>
          <w:b/>
          <w:i/>
          <w:sz w:val="22"/>
          <w:szCs w:val="22"/>
        </w:rPr>
        <w:t xml:space="preserve">intervenției </w:t>
      </w:r>
      <w:r w:rsidRPr="008454EE">
        <w:rPr>
          <w:rFonts w:asciiTheme="minorHAnsi" w:hAnsiTheme="minorHAnsi" w:cs="Calibri"/>
          <w:b/>
          <w:i/>
          <w:sz w:val="22"/>
          <w:szCs w:val="22"/>
        </w:rPr>
        <w:t>respective</w:t>
      </w:r>
    </w:p>
    <w:p w:rsidR="00616896" w:rsidRPr="008454EE" w:rsidRDefault="00616896" w:rsidP="00647C2F">
      <w:pPr>
        <w:rPr>
          <w:rFonts w:asciiTheme="minorHAnsi" w:hAnsiTheme="minorHAnsi" w:cs="Calibri"/>
          <w:b/>
          <w:sz w:val="22"/>
          <w:szCs w:val="22"/>
          <w:lang w:eastAsia="fr-FR"/>
        </w:rPr>
      </w:pPr>
      <w:r w:rsidRPr="008454EE">
        <w:rPr>
          <w:rFonts w:asciiTheme="minorHAnsi" w:hAnsiTheme="minorHAnsi" w:cs="Calibri"/>
          <w:b/>
          <w:sz w:val="22"/>
          <w:szCs w:val="22"/>
        </w:rPr>
        <w:br w:type="page"/>
      </w:r>
    </w:p>
    <w:p w:rsidR="0060175A" w:rsidRPr="008454EE" w:rsidRDefault="00252AB1" w:rsidP="00647C2F">
      <w:pPr>
        <w:pStyle w:val="Header"/>
        <w:jc w:val="both"/>
        <w:rPr>
          <w:rFonts w:asciiTheme="minorHAnsi" w:hAnsiTheme="minorHAnsi" w:cs="Calibri"/>
          <w:sz w:val="22"/>
          <w:szCs w:val="22"/>
        </w:rPr>
      </w:pPr>
      <w:r w:rsidRPr="008454EE">
        <w:rPr>
          <w:rFonts w:asciiTheme="minorHAnsi" w:hAnsiTheme="minorHAnsi" w:cs="Calibri"/>
          <w:b/>
          <w:sz w:val="22"/>
          <w:szCs w:val="22"/>
        </w:rPr>
        <w:t>Formularul AP 1.4</w:t>
      </w:r>
      <w:r w:rsidR="00892028" w:rsidRPr="008454EE">
        <w:rPr>
          <w:rFonts w:asciiTheme="minorHAnsi" w:hAnsiTheme="minorHAnsi" w:cs="Calibri"/>
          <w:b/>
          <w:sz w:val="22"/>
          <w:szCs w:val="22"/>
        </w:rPr>
        <w:t xml:space="preserve"> </w:t>
      </w:r>
    </w:p>
    <w:p w:rsidR="0060175A"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rsidR="0060175A" w:rsidRPr="008454EE" w:rsidRDefault="0060175A" w:rsidP="00647C2F">
      <w:pPr>
        <w:jc w:val="both"/>
        <w:rPr>
          <w:rFonts w:asciiTheme="minorHAnsi" w:hAnsiTheme="minorHAnsi" w:cs="Calibri"/>
          <w:sz w:val="22"/>
          <w:szCs w:val="22"/>
        </w:rPr>
      </w:pPr>
    </w:p>
    <w:p w:rsidR="00EF50B2" w:rsidRPr="008454EE" w:rsidRDefault="00DC4984" w:rsidP="00647C2F">
      <w:pPr>
        <w:pStyle w:val="text"/>
        <w:jc w:val="center"/>
        <w:rPr>
          <w:rFonts w:asciiTheme="minorHAnsi" w:hAnsiTheme="minorHAnsi" w:cs="Calibri"/>
          <w:b/>
          <w:sz w:val="22"/>
          <w:szCs w:val="22"/>
        </w:rPr>
      </w:pPr>
      <w:r w:rsidRPr="008454EE">
        <w:rPr>
          <w:rFonts w:asciiTheme="minorHAnsi" w:hAnsiTheme="minorHAnsi" w:cs="Calibri"/>
          <w:b/>
          <w:sz w:val="22"/>
          <w:szCs w:val="22"/>
        </w:rPr>
        <w:t>DECLARATIE PE PROPRIA RASPUNDERE</w:t>
      </w:r>
      <w:r w:rsidR="00996C24" w:rsidRPr="008454EE">
        <w:rPr>
          <w:rFonts w:asciiTheme="minorHAnsi" w:hAnsiTheme="minorHAnsi" w:cs="Calibri"/>
          <w:b/>
          <w:sz w:val="22"/>
          <w:szCs w:val="22"/>
        </w:rPr>
        <w:t>*</w:t>
      </w:r>
    </w:p>
    <w:p w:rsidR="00EF50B2" w:rsidRPr="008454EE" w:rsidRDefault="00EF50B2" w:rsidP="00647C2F">
      <w:pPr>
        <w:pStyle w:val="text"/>
        <w:jc w:val="both"/>
        <w:rPr>
          <w:rFonts w:asciiTheme="minorHAnsi" w:hAnsiTheme="minorHAnsi" w:cs="Calibri"/>
          <w:b/>
          <w:sz w:val="22"/>
          <w:szCs w:val="22"/>
        </w:rPr>
      </w:pPr>
    </w:p>
    <w:p w:rsidR="00EF50B2" w:rsidRPr="008454EE" w:rsidRDefault="00EF50B2" w:rsidP="00647C2F">
      <w:pPr>
        <w:jc w:val="both"/>
        <w:rPr>
          <w:rFonts w:asciiTheme="minorHAnsi" w:hAnsiTheme="minorHAnsi" w:cs="Calibri"/>
          <w:sz w:val="22"/>
          <w:szCs w:val="22"/>
        </w:rPr>
      </w:pPr>
    </w:p>
    <w:p w:rsidR="00EF50B2" w:rsidRPr="008454EE" w:rsidRDefault="00DC4984"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noProof w:val="0"/>
          <w:sz w:val="22"/>
          <w:szCs w:val="22"/>
          <w:lang w:eastAsia="en-US"/>
        </w:rPr>
        <w:tab/>
        <w:t>Subsemnatul.........................., reprezentant legal al .................... declar pe propria raspundere ca:</w:t>
      </w:r>
    </w:p>
    <w:p w:rsidR="00EF50B2" w:rsidRPr="008454EE" w:rsidRDefault="00EF50B2" w:rsidP="00647C2F">
      <w:pPr>
        <w:pStyle w:val="Header"/>
        <w:tabs>
          <w:tab w:val="clear" w:pos="4536"/>
          <w:tab w:val="clear" w:pos="9072"/>
        </w:tabs>
        <w:jc w:val="both"/>
        <w:rPr>
          <w:rFonts w:asciiTheme="minorHAnsi" w:hAnsiTheme="minorHAnsi" w:cs="Calibri"/>
          <w:noProof w:val="0"/>
          <w:sz w:val="22"/>
          <w:szCs w:val="22"/>
          <w:lang w:eastAsia="en-US"/>
        </w:rPr>
      </w:pPr>
    </w:p>
    <w:p w:rsidR="00EF50B2" w:rsidRPr="008454EE" w:rsidRDefault="002A7217" w:rsidP="00647C2F">
      <w:pPr>
        <w:jc w:val="both"/>
        <w:rPr>
          <w:rFonts w:asciiTheme="minorHAnsi" w:hAnsiTheme="minorHAnsi" w:cs="Calibri"/>
          <w:sz w:val="22"/>
          <w:szCs w:val="22"/>
        </w:rPr>
      </w:pPr>
      <w:sdt>
        <w:sdtPr>
          <w:rPr>
            <w:rFonts w:asciiTheme="minorHAnsi" w:hAnsiTheme="minorHAnsi" w:cs="Calibri"/>
            <w:noProof w:val="0"/>
            <w:sz w:val="22"/>
            <w:szCs w:val="22"/>
          </w:rPr>
          <w:id w:val="128985032"/>
          <w14:checkbox>
            <w14:checked w14:val="1"/>
            <w14:checkedState w14:val="221A" w14:font="Bahnschrift Light SemiCondensed"/>
            <w14:uncheckedState w14:val="2610" w14:font="MS Gothic"/>
          </w14:checkbox>
        </w:sdtPr>
        <w:sdtEndPr/>
        <w:sdtContent>
          <w:r w:rsidR="000116FF" w:rsidRPr="008454EE">
            <w:rPr>
              <w:rFonts w:ascii="Magneto" w:hAnsi="Magneto" w:cs="Calibri"/>
              <w:noProof w:val="0"/>
              <w:sz w:val="22"/>
              <w:szCs w:val="22"/>
            </w:rPr>
            <w:t>√</w:t>
          </w:r>
        </w:sdtContent>
      </w:sdt>
      <w:r w:rsidR="000116FF" w:rsidRPr="008454EE">
        <w:rPr>
          <w:rFonts w:asciiTheme="minorHAnsi" w:hAnsiTheme="minorHAnsi" w:cs="Calibri"/>
          <w:noProof w:val="0"/>
          <w:sz w:val="22"/>
          <w:szCs w:val="22"/>
        </w:rPr>
        <w:t xml:space="preserve"> </w:t>
      </w:r>
      <w:r w:rsidR="0060175A" w:rsidRPr="008454EE">
        <w:rPr>
          <w:rFonts w:asciiTheme="minorHAnsi" w:hAnsiTheme="minorHAnsi" w:cs="Calibri"/>
          <w:sz w:val="22"/>
          <w:szCs w:val="22"/>
        </w:rPr>
        <w:t>respect conditiile de eligibilitate mentionate in Cererea de Finantare</w:t>
      </w:r>
      <w:r w:rsidR="009023A3" w:rsidRPr="008454EE">
        <w:rPr>
          <w:rFonts w:asciiTheme="minorHAnsi" w:hAnsiTheme="minorHAnsi" w:cs="Calibri"/>
          <w:sz w:val="22"/>
          <w:szCs w:val="22"/>
        </w:rPr>
        <w:t xml:space="preserve"> si anexele la aceasta</w:t>
      </w:r>
      <w:r w:rsidR="005935D7" w:rsidRPr="008454EE">
        <w:rPr>
          <w:rFonts w:asciiTheme="minorHAnsi" w:hAnsiTheme="minorHAnsi" w:cs="Calibri"/>
          <w:sz w:val="22"/>
          <w:szCs w:val="22"/>
        </w:rPr>
        <w:t>/în baza cărora am fost selectat</w:t>
      </w:r>
      <w:r w:rsidR="00A76D05" w:rsidRPr="008454EE">
        <w:rPr>
          <w:rFonts w:asciiTheme="minorHAnsi" w:hAnsiTheme="minorHAnsi" w:cs="Calibri"/>
          <w:sz w:val="22"/>
          <w:szCs w:val="22"/>
        </w:rPr>
        <w:t xml:space="preserve"> pentru finanțare nerambursabilă</w:t>
      </w:r>
    </w:p>
    <w:p w:rsidR="00EF50B2" w:rsidRPr="008454EE" w:rsidRDefault="00EF50B2" w:rsidP="00647C2F">
      <w:pPr>
        <w:jc w:val="both"/>
        <w:rPr>
          <w:rFonts w:asciiTheme="minorHAnsi" w:hAnsiTheme="minorHAnsi" w:cs="Calibri"/>
          <w:sz w:val="22"/>
          <w:szCs w:val="22"/>
        </w:rPr>
      </w:pPr>
    </w:p>
    <w:p w:rsidR="00EF50B2" w:rsidRPr="008454EE" w:rsidRDefault="002A7217" w:rsidP="00647C2F">
      <w:pPr>
        <w:jc w:val="both"/>
        <w:rPr>
          <w:rFonts w:asciiTheme="minorHAnsi" w:hAnsiTheme="minorHAnsi" w:cs="Calibri"/>
          <w:sz w:val="22"/>
          <w:szCs w:val="22"/>
        </w:rPr>
      </w:pPr>
      <w:sdt>
        <w:sdtPr>
          <w:rPr>
            <w:rFonts w:asciiTheme="minorHAnsi" w:hAnsiTheme="minorHAnsi" w:cs="Calibri"/>
            <w:noProof w:val="0"/>
            <w:sz w:val="22"/>
            <w:szCs w:val="22"/>
          </w:rPr>
          <w:id w:val="-31191500"/>
          <w14:checkbox>
            <w14:checked w14:val="1"/>
            <w14:checkedState w14:val="221A" w14:font="Bahnschrift Light SemiCondensed"/>
            <w14:uncheckedState w14:val="2610" w14:font="MS Gothic"/>
          </w14:checkbox>
        </w:sdtPr>
        <w:sdtEndPr/>
        <w:sdtContent>
          <w:r w:rsidR="000116FF" w:rsidRPr="008454EE">
            <w:rPr>
              <w:rFonts w:ascii="Magneto" w:hAnsi="Magneto" w:cs="Calibri"/>
              <w:noProof w:val="0"/>
              <w:sz w:val="22"/>
              <w:szCs w:val="22"/>
            </w:rPr>
            <w:t>√</w:t>
          </w:r>
        </w:sdtContent>
      </w:sdt>
      <w:r w:rsidR="000116FF" w:rsidRPr="008454EE">
        <w:rPr>
          <w:rFonts w:asciiTheme="minorHAnsi" w:hAnsiTheme="minorHAnsi" w:cs="Calibri"/>
          <w:noProof w:val="0"/>
          <w:sz w:val="22"/>
          <w:szCs w:val="22"/>
        </w:rPr>
        <w:t xml:space="preserve"> </w:t>
      </w:r>
      <w:r w:rsidR="0060175A" w:rsidRPr="008454EE">
        <w:rPr>
          <w:rFonts w:asciiTheme="minorHAnsi" w:hAnsiTheme="minorHAnsi" w:cs="Calibri"/>
          <w:sz w:val="22"/>
          <w:szCs w:val="22"/>
        </w:rPr>
        <w:t xml:space="preserve">rambursarea cheltuielilor solicitate prin FEADR nu </w:t>
      </w:r>
      <w:r w:rsidR="00D3085F" w:rsidRPr="008454EE">
        <w:rPr>
          <w:rFonts w:asciiTheme="minorHAnsi" w:hAnsiTheme="minorHAnsi" w:cs="Calibri"/>
          <w:sz w:val="22"/>
          <w:szCs w:val="22"/>
        </w:rPr>
        <w:t>fac</w:t>
      </w:r>
      <w:r w:rsidR="0060175A" w:rsidRPr="008454EE">
        <w:rPr>
          <w:rFonts w:asciiTheme="minorHAnsi" w:hAnsiTheme="minorHAnsi" w:cs="Calibri"/>
          <w:sz w:val="22"/>
          <w:szCs w:val="22"/>
        </w:rPr>
        <w:t xml:space="preserve"> obiectul altor programe de finantare nerambursabila</w:t>
      </w:r>
    </w:p>
    <w:p w:rsidR="000116FF" w:rsidRPr="008454EE" w:rsidRDefault="000116FF" w:rsidP="00647C2F">
      <w:pPr>
        <w:jc w:val="both"/>
        <w:rPr>
          <w:rFonts w:asciiTheme="minorHAnsi" w:hAnsiTheme="minorHAnsi" w:cs="Calibri"/>
          <w:sz w:val="22"/>
          <w:szCs w:val="22"/>
        </w:rPr>
      </w:pPr>
    </w:p>
    <w:p w:rsidR="00D1058D" w:rsidRPr="008454EE" w:rsidRDefault="002A7217" w:rsidP="00D1058D">
      <w:pPr>
        <w:jc w:val="both"/>
        <w:rPr>
          <w:rFonts w:asciiTheme="minorHAnsi" w:hAnsiTheme="minorHAnsi" w:cs="Calibri"/>
          <w:sz w:val="22"/>
          <w:szCs w:val="22"/>
        </w:rPr>
      </w:pPr>
      <w:sdt>
        <w:sdtPr>
          <w:rPr>
            <w:rFonts w:asciiTheme="minorHAnsi" w:hAnsiTheme="minorHAnsi" w:cs="Calibri"/>
            <w:sz w:val="22"/>
            <w:szCs w:val="22"/>
          </w:rPr>
          <w:id w:val="-1673943402"/>
          <w14:checkbox>
            <w14:checked w14:val="1"/>
            <w14:checkedState w14:val="221A" w14:font="Bahnschrift Light SemiCondensed"/>
            <w14:uncheckedState w14:val="2610" w14:font="MS Gothic"/>
          </w14:checkbox>
        </w:sdtPr>
        <w:sdtEndPr/>
        <w:sdtContent>
          <w:r w:rsidR="00D1058D" w:rsidRPr="008454EE">
            <w:rPr>
              <w:rFonts w:asciiTheme="minorHAnsi" w:hAnsiTheme="minorHAnsi" w:cs="Calibri"/>
              <w:sz w:val="22"/>
              <w:szCs w:val="22"/>
            </w:rPr>
            <w:t>√</w:t>
          </w:r>
        </w:sdtContent>
      </w:sdt>
      <w:r w:rsidR="00D1058D" w:rsidRPr="008454EE">
        <w:rPr>
          <w:rFonts w:asciiTheme="minorHAnsi" w:hAnsiTheme="minorHAnsi" w:cs="Calibri"/>
          <w:sz w:val="22"/>
          <w:szCs w:val="22"/>
        </w:rPr>
        <w:t xml:space="preserve"> documentele atașate cererii de plată sunt conforme cu originalele</w:t>
      </w:r>
    </w:p>
    <w:p w:rsidR="009433E7" w:rsidRPr="008454EE" w:rsidRDefault="009433E7" w:rsidP="00647C2F">
      <w:pPr>
        <w:jc w:val="both"/>
        <w:rPr>
          <w:rFonts w:asciiTheme="minorHAnsi" w:hAnsiTheme="minorHAnsi" w:cs="Calibri"/>
          <w:sz w:val="22"/>
          <w:szCs w:val="22"/>
        </w:rPr>
      </w:pPr>
    </w:p>
    <w:p w:rsidR="00E43EB2" w:rsidRPr="008454EE" w:rsidRDefault="002A7217" w:rsidP="00647C2F">
      <w:pPr>
        <w:jc w:val="both"/>
        <w:rPr>
          <w:rFonts w:asciiTheme="minorHAnsi" w:eastAsia="Times New Roman" w:hAnsiTheme="minorHAnsi" w:cs="Calibri"/>
          <w:sz w:val="22"/>
          <w:szCs w:val="22"/>
        </w:rPr>
      </w:pPr>
      <w:sdt>
        <w:sdtPr>
          <w:rPr>
            <w:rFonts w:asciiTheme="minorHAnsi" w:hAnsiTheme="minorHAnsi" w:cs="Calibri"/>
            <w:noProof w:val="0"/>
            <w:sz w:val="22"/>
            <w:szCs w:val="22"/>
          </w:rPr>
          <w:id w:val="-979458085"/>
          <w14:checkbox>
            <w14:checked w14:val="1"/>
            <w14:checkedState w14:val="221A" w14:font="Bahnschrift Light SemiCondensed"/>
            <w14:uncheckedState w14:val="2610" w14:font="MS Gothic"/>
          </w14:checkbox>
        </w:sdtPr>
        <w:sdtEndPr/>
        <w:sdtContent>
          <w:r w:rsidR="00143786" w:rsidRPr="008454EE">
            <w:rPr>
              <w:rFonts w:asciiTheme="minorHAnsi" w:eastAsia="MS Gothic" w:hAnsiTheme="minorHAnsi" w:cs="Calibri"/>
              <w:noProof w:val="0"/>
              <w:sz w:val="22"/>
              <w:szCs w:val="22"/>
            </w:rPr>
            <w:t>√</w:t>
          </w:r>
        </w:sdtContent>
      </w:sdt>
      <w:r w:rsidR="000116FF" w:rsidRPr="008454EE">
        <w:rPr>
          <w:rFonts w:asciiTheme="minorHAnsi" w:hAnsiTheme="minorHAnsi" w:cs="Calibri"/>
          <w:noProof w:val="0"/>
          <w:sz w:val="22"/>
          <w:szCs w:val="22"/>
        </w:rPr>
        <w:t xml:space="preserve"> </w:t>
      </w:r>
      <w:r w:rsidR="009433E7" w:rsidRPr="008454EE">
        <w:rPr>
          <w:rFonts w:asciiTheme="minorHAnsi" w:eastAsia="Times New Roman" w:hAnsiTheme="minorHAnsi" w:cs="Calibri"/>
          <w:sz w:val="22"/>
          <w:szCs w:val="22"/>
        </w:rPr>
        <w:t>n</w:t>
      </w:r>
      <w:r w:rsidR="00E43EB2" w:rsidRPr="008454EE">
        <w:rPr>
          <w:rFonts w:asciiTheme="minorHAnsi" w:eastAsia="Times New Roman" w:hAnsiTheme="minorHAnsi" w:cs="Calibri"/>
          <w:sz w:val="22"/>
          <w:szCs w:val="22"/>
        </w:rPr>
        <w:t>u voi înceta activitatea pentru care am primit sprijin nerambursabil mai devreme de 5</w:t>
      </w:r>
      <w:r w:rsidR="005A5B7E" w:rsidRPr="008454EE">
        <w:rPr>
          <w:rFonts w:asciiTheme="minorHAnsi" w:eastAsia="Times New Roman" w:hAnsiTheme="minorHAnsi" w:cs="Calibri"/>
          <w:sz w:val="22"/>
          <w:szCs w:val="22"/>
        </w:rPr>
        <w:t xml:space="preserve"> </w:t>
      </w:r>
      <w:r w:rsidR="00E43EB2" w:rsidRPr="008454EE">
        <w:rPr>
          <w:rFonts w:asciiTheme="minorHAnsi" w:eastAsia="Times New Roman" w:hAnsiTheme="minorHAnsi" w:cs="Calibri"/>
          <w:sz w:val="22"/>
          <w:szCs w:val="22"/>
        </w:rPr>
        <w:t>ani de la data depunerii ultimei cereri de plată</w:t>
      </w:r>
      <w:r w:rsidR="0017719B" w:rsidRPr="008454EE">
        <w:rPr>
          <w:rFonts w:asciiTheme="minorHAnsi" w:eastAsia="Times New Roman" w:hAnsiTheme="minorHAnsi" w:cs="Calibri"/>
          <w:sz w:val="22"/>
          <w:szCs w:val="22"/>
        </w:rPr>
        <w:t>**</w:t>
      </w:r>
    </w:p>
    <w:p w:rsidR="00EF50B2" w:rsidRPr="008454EE" w:rsidRDefault="00EF50B2" w:rsidP="00647C2F">
      <w:pPr>
        <w:jc w:val="both"/>
        <w:rPr>
          <w:rFonts w:asciiTheme="minorHAnsi" w:hAnsiTheme="minorHAnsi" w:cs="Calibri"/>
          <w:sz w:val="22"/>
          <w:szCs w:val="22"/>
        </w:rPr>
      </w:pPr>
    </w:p>
    <w:p w:rsidR="007508D0" w:rsidRPr="008454EE" w:rsidRDefault="002A7217" w:rsidP="00647C2F">
      <w:pPr>
        <w:jc w:val="both"/>
        <w:rPr>
          <w:rFonts w:asciiTheme="minorHAnsi" w:hAnsiTheme="minorHAnsi" w:cs="Calibri"/>
          <w:sz w:val="22"/>
          <w:szCs w:val="22"/>
        </w:rPr>
      </w:pPr>
      <w:sdt>
        <w:sdtPr>
          <w:rPr>
            <w:rFonts w:asciiTheme="minorHAnsi" w:hAnsiTheme="minorHAnsi" w:cs="Calibri"/>
            <w:noProof w:val="0"/>
            <w:sz w:val="22"/>
            <w:szCs w:val="22"/>
          </w:rPr>
          <w:id w:val="1446123222"/>
          <w14:checkbox>
            <w14:checked w14:val="0"/>
            <w14:checkedState w14:val="221A" w14:font="Bahnschrift Light Semi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E42C21" w:rsidRPr="008454EE">
        <w:rPr>
          <w:rFonts w:asciiTheme="minorHAnsi" w:hAnsiTheme="minorHAnsi" w:cs="Calibri"/>
          <w:sz w:val="22"/>
          <w:szCs w:val="22"/>
        </w:rPr>
        <w:t xml:space="preserve"> </w:t>
      </w:r>
      <w:r w:rsidR="00107F3D" w:rsidRPr="008454EE">
        <w:rPr>
          <w:rFonts w:asciiTheme="minorHAnsi" w:hAnsiTheme="minorHAnsi" w:cs="Calibri"/>
          <w:sz w:val="22"/>
          <w:szCs w:val="22"/>
        </w:rPr>
        <w:t>eu si organizatia mea</w:t>
      </w:r>
      <w:r w:rsidR="004B5CB3" w:rsidRPr="008454EE">
        <w:rPr>
          <w:rFonts w:asciiTheme="minorHAnsi" w:hAnsiTheme="minorHAnsi" w:cs="Calibri"/>
          <w:sz w:val="22"/>
          <w:szCs w:val="22"/>
        </w:rPr>
        <w:t xml:space="preserve"> (asociatia sau intreprinderea)</w:t>
      </w:r>
      <w:r w:rsidR="00107F3D" w:rsidRPr="008454EE">
        <w:rPr>
          <w:rFonts w:asciiTheme="minorHAnsi" w:hAnsiTheme="minorHAnsi" w:cs="Calibri"/>
          <w:sz w:val="22"/>
          <w:szCs w:val="22"/>
        </w:rPr>
        <w:t xml:space="preserve"> nu ne aflam in niciuna din urmatoarele cazuri:</w:t>
      </w:r>
    </w:p>
    <w:p w:rsidR="00107F3D" w:rsidRPr="008454EE" w:rsidRDefault="00107F3D" w:rsidP="00BF103F">
      <w:pPr>
        <w:numPr>
          <w:ilvl w:val="0"/>
          <w:numId w:val="7"/>
        </w:numPr>
        <w:ind w:left="567" w:hanging="283"/>
        <w:jc w:val="both"/>
        <w:rPr>
          <w:rFonts w:asciiTheme="minorHAnsi" w:hAnsiTheme="minorHAnsi" w:cs="Calibri"/>
          <w:sz w:val="22"/>
          <w:szCs w:val="22"/>
        </w:rPr>
      </w:pPr>
      <w:r w:rsidRPr="008454EE">
        <w:rPr>
          <w:rFonts w:asciiTheme="minorHAnsi" w:hAnsiTheme="minorHAnsi" w:cs="Calibri"/>
          <w:sz w:val="22"/>
          <w:szCs w:val="22"/>
        </w:rPr>
        <w:t>in curs de a fi supus procedurilor de declarare a falimentului sau reorganizarii judiciare, de a fi administrate averile de tribunale, de a exista angajamente cu creditori, activitati in stadiul de suspendare sau de a fi intr-o situatie similara stipulata;</w:t>
      </w:r>
    </w:p>
    <w:p w:rsidR="00107F3D" w:rsidRPr="008454EE" w:rsidRDefault="00107F3D" w:rsidP="00BF103F">
      <w:pPr>
        <w:numPr>
          <w:ilvl w:val="0"/>
          <w:numId w:val="7"/>
        </w:numPr>
        <w:ind w:left="567" w:hanging="283"/>
        <w:jc w:val="both"/>
        <w:rPr>
          <w:rFonts w:asciiTheme="minorHAnsi" w:hAnsiTheme="minorHAnsi" w:cs="Calibri"/>
          <w:sz w:val="22"/>
          <w:szCs w:val="22"/>
        </w:rPr>
      </w:pPr>
      <w:r w:rsidRPr="008454EE">
        <w:rPr>
          <w:rFonts w:asciiTheme="minorHAnsi" w:hAnsiTheme="minorHAnsi" w:cs="Calibri"/>
          <w:sz w:val="22"/>
          <w:szCs w:val="22"/>
        </w:rPr>
        <w:t>lichidare, fuziune sau diviziune.</w:t>
      </w:r>
    </w:p>
    <w:p w:rsidR="00EF50B2" w:rsidRPr="008454EE" w:rsidRDefault="00EF50B2" w:rsidP="00647C2F">
      <w:pPr>
        <w:jc w:val="both"/>
        <w:rPr>
          <w:rFonts w:asciiTheme="minorHAnsi" w:hAnsiTheme="minorHAnsi" w:cs="Calibri"/>
          <w:sz w:val="22"/>
          <w:szCs w:val="22"/>
        </w:rPr>
      </w:pPr>
    </w:p>
    <w:p w:rsidR="00BA7854" w:rsidRPr="008454EE" w:rsidRDefault="002A7217" w:rsidP="00647C2F">
      <w:pPr>
        <w:jc w:val="both"/>
        <w:rPr>
          <w:rFonts w:asciiTheme="minorHAnsi" w:hAnsiTheme="minorHAnsi" w:cs="Calibri"/>
        </w:rPr>
      </w:pPr>
      <w:sdt>
        <w:sdtPr>
          <w:rPr>
            <w:rFonts w:asciiTheme="minorHAnsi" w:hAnsiTheme="minorHAnsi" w:cs="Calibri"/>
            <w:noProof w:val="0"/>
            <w:sz w:val="22"/>
            <w:szCs w:val="22"/>
          </w:rPr>
          <w:id w:val="-1586136942"/>
          <w14:checkbox>
            <w14:checked w14:val="0"/>
            <w14:checkedState w14:val="221A" w14:font="Bahnschrift Light Semi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E42C21" w:rsidRPr="008454EE">
        <w:rPr>
          <w:rFonts w:asciiTheme="minorHAnsi" w:hAnsiTheme="minorHAnsi" w:cs="Calibri"/>
          <w:sz w:val="22"/>
          <w:szCs w:val="22"/>
        </w:rPr>
        <w:t xml:space="preserve"> nu sunt înregistrat în scopuri TVA și nu a existat nicio modificare a situației privind înregistrarea ca plătitor de TVA pe care nu am notificat-o Agenției pentru Finanțarea Investițiilor Rurale</w:t>
      </w:r>
      <w:r w:rsidR="00BA7854" w:rsidRPr="008454EE">
        <w:rPr>
          <w:rFonts w:asciiTheme="minorHAnsi" w:hAnsiTheme="minorHAnsi" w:cs="Calibri"/>
        </w:rPr>
        <w:t xml:space="preserve">, </w:t>
      </w:r>
      <w:r w:rsidR="00BA7854" w:rsidRPr="008454EE">
        <w:rPr>
          <w:rFonts w:asciiTheme="minorHAnsi" w:hAnsiTheme="minorHAnsi" w:cs="Calibri"/>
          <w:sz w:val="22"/>
          <w:szCs w:val="22"/>
        </w:rPr>
        <w:t xml:space="preserve">respectiv, potrivit prevederilor Legii nr. </w:t>
      </w:r>
      <w:r w:rsidR="007E1BBB" w:rsidRPr="008454EE">
        <w:rPr>
          <w:rFonts w:asciiTheme="minorHAnsi" w:hAnsiTheme="minorHAnsi" w:cs="Calibri"/>
          <w:sz w:val="22"/>
          <w:szCs w:val="22"/>
        </w:rPr>
        <w:t>227/2015</w:t>
      </w:r>
      <w:r w:rsidR="00BA7854" w:rsidRPr="008454EE">
        <w:rPr>
          <w:rFonts w:asciiTheme="minorHAnsi" w:hAnsiTheme="minorHAnsi" w:cs="Calibri"/>
          <w:sz w:val="22"/>
          <w:szCs w:val="22"/>
        </w:rPr>
        <w:t xml:space="preserve"> privind Codul fiscal, cu modificările şi completările ulterioare, nu îmi exercit dreptul de deducere a taxei pe valoarea adăugată aferente cheltuielilor eligibile efectuate în cadrul prezentului proiect **</w:t>
      </w:r>
    </w:p>
    <w:p w:rsidR="00EF50B2" w:rsidRPr="008454EE" w:rsidRDefault="00EF50B2" w:rsidP="00647C2F">
      <w:pPr>
        <w:jc w:val="both"/>
        <w:rPr>
          <w:rFonts w:asciiTheme="minorHAnsi" w:hAnsiTheme="minorHAnsi" w:cs="Calibri"/>
          <w:sz w:val="22"/>
          <w:szCs w:val="22"/>
        </w:rPr>
      </w:pPr>
    </w:p>
    <w:p w:rsidR="005A5B7E" w:rsidRPr="008454EE" w:rsidRDefault="005A5B7E" w:rsidP="00647C2F">
      <w:pPr>
        <w:jc w:val="both"/>
        <w:rPr>
          <w:rFonts w:asciiTheme="minorHAnsi" w:hAnsiTheme="minorHAnsi" w:cs="Calibri"/>
          <w:b/>
          <w:sz w:val="22"/>
          <w:szCs w:val="22"/>
        </w:rPr>
      </w:pPr>
    </w:p>
    <w:p w:rsidR="00EF50B2"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rsidR="00EF50B2" w:rsidRPr="008454EE" w:rsidRDefault="00EF50B2" w:rsidP="00647C2F">
      <w:pPr>
        <w:jc w:val="both"/>
        <w:rPr>
          <w:rFonts w:asciiTheme="minorHAnsi" w:hAnsiTheme="minorHAnsi" w:cs="Calibri"/>
          <w:sz w:val="22"/>
          <w:szCs w:val="22"/>
        </w:rPr>
      </w:pPr>
    </w:p>
    <w:p w:rsidR="00EF50B2" w:rsidRPr="008454EE" w:rsidRDefault="00252AB1" w:rsidP="00647C2F">
      <w:pPr>
        <w:jc w:val="both"/>
        <w:rPr>
          <w:rFonts w:asciiTheme="minorHAnsi" w:hAnsiTheme="minorHAnsi" w:cs="Calibri"/>
          <w:sz w:val="22"/>
          <w:szCs w:val="22"/>
        </w:rPr>
      </w:pPr>
      <w:r w:rsidRPr="008454EE">
        <w:rPr>
          <w:rFonts w:asciiTheme="minorHAnsi" w:hAnsiTheme="minorHAnsi" w:cs="Calibri"/>
          <w:sz w:val="22"/>
          <w:szCs w:val="22"/>
        </w:rPr>
        <w:t>Nume s</w:t>
      </w:r>
      <w:r w:rsidR="00DC4984" w:rsidRPr="008454EE">
        <w:rPr>
          <w:rFonts w:asciiTheme="minorHAnsi" w:hAnsiTheme="minorHAnsi" w:cs="Calibri"/>
          <w:sz w:val="22"/>
          <w:szCs w:val="22"/>
        </w:rPr>
        <w:t>i prenume …………….</w:t>
      </w:r>
      <w:r w:rsidR="00DC4984" w:rsidRPr="008454EE">
        <w:rPr>
          <w:rFonts w:asciiTheme="minorHAnsi" w:hAnsiTheme="minorHAnsi" w:cs="Calibri"/>
          <w:sz w:val="22"/>
          <w:szCs w:val="22"/>
        </w:rPr>
        <w:tab/>
      </w:r>
      <w:r w:rsidR="00DC4984" w:rsidRPr="008454EE">
        <w:rPr>
          <w:rFonts w:asciiTheme="minorHAnsi" w:hAnsiTheme="minorHAnsi" w:cs="Calibri"/>
          <w:sz w:val="22"/>
          <w:szCs w:val="22"/>
        </w:rPr>
        <w:tab/>
      </w:r>
      <w:r w:rsidR="00DC4984" w:rsidRPr="008454EE">
        <w:rPr>
          <w:rFonts w:asciiTheme="minorHAnsi" w:hAnsiTheme="minorHAnsi" w:cs="Calibri"/>
          <w:sz w:val="22"/>
          <w:szCs w:val="22"/>
        </w:rPr>
        <w:tab/>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rsidR="001A12CD" w:rsidRPr="008454EE" w:rsidRDefault="001A12CD" w:rsidP="00647C2F">
      <w:pPr>
        <w:jc w:val="center"/>
        <w:rPr>
          <w:rFonts w:asciiTheme="minorHAnsi" w:hAnsiTheme="minorHAnsi" w:cs="Calibri"/>
          <w:b/>
          <w:sz w:val="22"/>
          <w:szCs w:val="22"/>
        </w:rPr>
      </w:pPr>
    </w:p>
    <w:p w:rsidR="001A12CD" w:rsidRPr="008454EE" w:rsidRDefault="001A12CD" w:rsidP="00647C2F">
      <w:pPr>
        <w:jc w:val="center"/>
        <w:rPr>
          <w:rFonts w:asciiTheme="minorHAnsi" w:hAnsiTheme="minorHAnsi" w:cs="Calibri"/>
          <w:b/>
          <w:sz w:val="22"/>
          <w:szCs w:val="22"/>
        </w:rPr>
      </w:pPr>
    </w:p>
    <w:p w:rsidR="000D23AB" w:rsidRPr="008454EE" w:rsidRDefault="00996C24" w:rsidP="00647C2F">
      <w:pPr>
        <w:jc w:val="both"/>
        <w:rPr>
          <w:rFonts w:asciiTheme="minorHAnsi" w:hAnsiTheme="minorHAnsi" w:cs="Calibri"/>
          <w:i/>
          <w:sz w:val="20"/>
          <w:szCs w:val="20"/>
        </w:rPr>
      </w:pPr>
      <w:r w:rsidRPr="008454EE">
        <w:rPr>
          <w:rFonts w:asciiTheme="minorHAnsi" w:hAnsiTheme="minorHAnsi" w:cs="Calibri"/>
          <w:i/>
          <w:sz w:val="22"/>
          <w:szCs w:val="22"/>
        </w:rPr>
        <w:t>*</w:t>
      </w:r>
      <w:r w:rsidRPr="008454EE">
        <w:rPr>
          <w:rFonts w:asciiTheme="minorHAnsi" w:hAnsiTheme="minorHAnsi" w:cs="Calibri"/>
          <w:i/>
          <w:sz w:val="20"/>
          <w:szCs w:val="20"/>
        </w:rPr>
        <w:t>se va completa in f</w:t>
      </w:r>
      <w:r w:rsidR="0025425C" w:rsidRPr="008454EE">
        <w:rPr>
          <w:rFonts w:asciiTheme="minorHAnsi" w:hAnsiTheme="minorHAnsi" w:cs="Calibri"/>
          <w:i/>
          <w:sz w:val="20"/>
          <w:szCs w:val="20"/>
        </w:rPr>
        <w:t>unctie de specificul fiecarei</w:t>
      </w:r>
      <w:r w:rsidR="00633976">
        <w:rPr>
          <w:rFonts w:asciiTheme="minorHAnsi" w:hAnsiTheme="minorHAnsi" w:cs="Calibri"/>
          <w:i/>
          <w:sz w:val="20"/>
          <w:szCs w:val="20"/>
        </w:rPr>
        <w:t xml:space="preserve"> intervenții</w:t>
      </w:r>
      <w:r w:rsidR="0025425C" w:rsidRPr="008454EE">
        <w:rPr>
          <w:rFonts w:asciiTheme="minorHAnsi" w:hAnsiTheme="minorHAnsi" w:cs="Calibri"/>
          <w:i/>
          <w:sz w:val="20"/>
          <w:szCs w:val="20"/>
        </w:rPr>
        <w:t xml:space="preserve"> </w:t>
      </w:r>
    </w:p>
    <w:p w:rsidR="00407F6E" w:rsidRPr="008454EE" w:rsidRDefault="005A5B7E" w:rsidP="00647C2F">
      <w:pPr>
        <w:jc w:val="both"/>
        <w:rPr>
          <w:rFonts w:asciiTheme="minorHAnsi" w:hAnsiTheme="minorHAnsi"/>
          <w:sz w:val="20"/>
          <w:szCs w:val="20"/>
        </w:rPr>
      </w:pPr>
      <w:r w:rsidRPr="008454EE">
        <w:rPr>
          <w:rFonts w:asciiTheme="minorHAnsi" w:hAnsiTheme="minorHAnsi" w:cs="Calibri"/>
          <w:i/>
          <w:sz w:val="20"/>
          <w:szCs w:val="20"/>
        </w:rPr>
        <w:t>*</w:t>
      </w:r>
      <w:r w:rsidR="00D3085F" w:rsidRPr="008454EE">
        <w:rPr>
          <w:rFonts w:asciiTheme="minorHAnsi" w:hAnsiTheme="minorHAnsi" w:cs="Calibri"/>
          <w:i/>
          <w:sz w:val="20"/>
          <w:szCs w:val="20"/>
        </w:rPr>
        <w:t xml:space="preserve">*se va completa obligatoriu în cazul </w:t>
      </w:r>
      <w:r w:rsidR="00633976">
        <w:rPr>
          <w:rFonts w:asciiTheme="minorHAnsi" w:hAnsiTheme="minorHAnsi" w:cs="Calibri"/>
          <w:i/>
          <w:sz w:val="20"/>
          <w:szCs w:val="20"/>
        </w:rPr>
        <w:t xml:space="preserve">intervențiilor </w:t>
      </w:r>
      <w:r w:rsidR="00EC71C2" w:rsidRPr="008454EE">
        <w:rPr>
          <w:rFonts w:asciiTheme="minorHAnsi" w:hAnsiTheme="minorHAnsi" w:cs="Calibri"/>
          <w:i/>
          <w:sz w:val="20"/>
          <w:szCs w:val="20"/>
        </w:rPr>
        <w:t>de investiții</w:t>
      </w:r>
      <w:r w:rsidR="002073D4" w:rsidRPr="008454EE">
        <w:rPr>
          <w:rFonts w:asciiTheme="minorHAnsi" w:hAnsiTheme="minorHAnsi" w:cs="Calibri"/>
          <w:i/>
          <w:sz w:val="20"/>
          <w:szCs w:val="20"/>
        </w:rPr>
        <w:t xml:space="preserve"> și servicii</w:t>
      </w:r>
      <w:r w:rsidR="001A12CD" w:rsidRPr="008454EE">
        <w:rPr>
          <w:rFonts w:asciiTheme="minorHAnsi" w:hAnsiTheme="minorHAnsi" w:cs="Calibri"/>
          <w:i/>
          <w:sz w:val="20"/>
          <w:szCs w:val="20"/>
        </w:rPr>
        <w:t>, respectiv</w:t>
      </w:r>
      <w:r w:rsidR="00EC71C2" w:rsidRPr="008454EE">
        <w:rPr>
          <w:rFonts w:asciiTheme="minorHAnsi" w:hAnsiTheme="minorHAnsi" w:cs="Calibri"/>
          <w:i/>
          <w:sz w:val="20"/>
          <w:szCs w:val="20"/>
        </w:rPr>
        <w:t xml:space="preserve"> </w:t>
      </w:r>
      <w:r w:rsidR="001A12CD" w:rsidRPr="008454EE">
        <w:rPr>
          <w:rFonts w:asciiTheme="minorHAnsi" w:hAnsiTheme="minorHAnsi" w:cs="Calibri"/>
          <w:i/>
          <w:sz w:val="20"/>
          <w:szCs w:val="20"/>
        </w:rPr>
        <w:t>în cazul Contractelor</w:t>
      </w:r>
      <w:r w:rsidR="00D3085F" w:rsidRPr="008454EE">
        <w:rPr>
          <w:rFonts w:asciiTheme="minorHAnsi" w:hAnsiTheme="minorHAnsi" w:cs="Calibri"/>
          <w:i/>
          <w:sz w:val="20"/>
          <w:szCs w:val="20"/>
        </w:rPr>
        <w:t xml:space="preserve"> de finanțare pentru care contravaloarea TVA este eligibilă din FEADR conform bugetului indicativ al proiectului</w:t>
      </w:r>
      <w:r w:rsidR="00407F6E" w:rsidRPr="008454EE">
        <w:rPr>
          <w:rFonts w:asciiTheme="minorHAnsi" w:hAnsiTheme="minorHAnsi" w:cs="Calibri"/>
          <w:i/>
          <w:sz w:val="20"/>
          <w:szCs w:val="20"/>
        </w:rPr>
        <w:t xml:space="preserve">. De asemenea, având în vedere prevederile art. </w:t>
      </w:r>
      <w:r w:rsidR="00633976">
        <w:rPr>
          <w:rFonts w:asciiTheme="minorHAnsi" w:hAnsiTheme="minorHAnsi" w:cs="Calibri"/>
          <w:i/>
          <w:sz w:val="20"/>
          <w:szCs w:val="20"/>
        </w:rPr>
        <w:t>27</w:t>
      </w:r>
      <w:r w:rsidR="00407F6E" w:rsidRPr="008454EE">
        <w:rPr>
          <w:rFonts w:asciiTheme="minorHAnsi" w:hAnsiTheme="minorHAnsi" w:cs="Calibri"/>
          <w:i/>
          <w:sz w:val="20"/>
          <w:szCs w:val="20"/>
        </w:rPr>
        <w:t xml:space="preserve"> alin.(3) din OUG nr. </w:t>
      </w:r>
      <w:r w:rsidR="00633976">
        <w:rPr>
          <w:rFonts w:asciiTheme="minorHAnsi" w:hAnsiTheme="minorHAnsi" w:cs="Calibri"/>
          <w:i/>
          <w:sz w:val="20"/>
          <w:szCs w:val="20"/>
        </w:rPr>
        <w:t>85</w:t>
      </w:r>
      <w:r w:rsidR="00407F6E" w:rsidRPr="008454EE">
        <w:rPr>
          <w:rFonts w:asciiTheme="minorHAnsi" w:hAnsiTheme="minorHAnsi" w:cs="Calibri"/>
          <w:i/>
          <w:sz w:val="20"/>
          <w:szCs w:val="20"/>
        </w:rPr>
        <w:t>/ 20</w:t>
      </w:r>
      <w:r w:rsidR="00633976">
        <w:rPr>
          <w:rFonts w:asciiTheme="minorHAnsi" w:hAnsiTheme="minorHAnsi" w:cs="Calibri"/>
          <w:i/>
          <w:sz w:val="20"/>
          <w:szCs w:val="20"/>
        </w:rPr>
        <w:t>23</w:t>
      </w:r>
      <w:r w:rsidR="00407F6E" w:rsidRPr="008454EE">
        <w:rPr>
          <w:rFonts w:asciiTheme="minorHAnsi" w:hAnsiTheme="minorHAnsi" w:cs="Calibri"/>
          <w:i/>
          <w:sz w:val="20"/>
          <w:szCs w:val="20"/>
        </w:rPr>
        <w:t>, acest punct se va completa obligatoriu și pentru depunerea cererii de plată pentru TVA de la bugetul de stat.</w:t>
      </w:r>
    </w:p>
    <w:p w:rsidR="00967721" w:rsidRDefault="00967721" w:rsidP="00647C2F">
      <w:pPr>
        <w:jc w:val="both"/>
        <w:rPr>
          <w:rFonts w:asciiTheme="minorHAnsi" w:hAnsiTheme="minorHAnsi" w:cs="Arial"/>
          <w:b/>
          <w:sz w:val="22"/>
          <w:szCs w:val="22"/>
        </w:rPr>
      </w:pPr>
    </w:p>
    <w:p w:rsidR="003D68A9" w:rsidRDefault="003D68A9" w:rsidP="00647C2F">
      <w:pPr>
        <w:jc w:val="both"/>
        <w:rPr>
          <w:rFonts w:asciiTheme="minorHAnsi" w:hAnsiTheme="minorHAnsi" w:cs="Calibri"/>
          <w:b/>
          <w:sz w:val="22"/>
          <w:szCs w:val="22"/>
        </w:rPr>
      </w:pPr>
    </w:p>
    <w:p w:rsidR="003D68A9" w:rsidRDefault="003D68A9" w:rsidP="00647C2F">
      <w:pPr>
        <w:jc w:val="both"/>
        <w:rPr>
          <w:rFonts w:asciiTheme="minorHAnsi" w:hAnsiTheme="minorHAnsi" w:cs="Calibri"/>
          <w:b/>
          <w:sz w:val="22"/>
          <w:szCs w:val="22"/>
        </w:rPr>
      </w:pPr>
    </w:p>
    <w:p w:rsidR="004D2827" w:rsidRDefault="004D2827" w:rsidP="00647C2F">
      <w:pPr>
        <w:jc w:val="both"/>
        <w:rPr>
          <w:rFonts w:asciiTheme="minorHAnsi" w:hAnsiTheme="minorHAnsi" w:cs="Calibri"/>
          <w:b/>
          <w:sz w:val="22"/>
          <w:szCs w:val="22"/>
        </w:rPr>
      </w:pPr>
      <w:r w:rsidRPr="008454EE">
        <w:rPr>
          <w:rFonts w:asciiTheme="minorHAnsi" w:hAnsiTheme="minorHAnsi" w:cs="Calibri"/>
          <w:b/>
          <w:sz w:val="22"/>
          <w:szCs w:val="22"/>
        </w:rPr>
        <w:t>Formularul AP 1.5 –</w:t>
      </w:r>
      <w:r w:rsidR="00F67B3D">
        <w:rPr>
          <w:rFonts w:asciiTheme="minorHAnsi" w:hAnsiTheme="minorHAnsi" w:cs="Calibri"/>
          <w:b/>
          <w:sz w:val="22"/>
          <w:szCs w:val="22"/>
        </w:rPr>
        <w:t xml:space="preserve"> </w:t>
      </w:r>
      <w:r w:rsidR="0083583C" w:rsidRPr="0083583C">
        <w:rPr>
          <w:rFonts w:asciiTheme="minorHAnsi" w:hAnsiTheme="minorHAnsi" w:cs="Calibri"/>
          <w:b/>
          <w:sz w:val="22"/>
          <w:szCs w:val="22"/>
        </w:rPr>
        <w:t>pentru intervențiile de investiții</w:t>
      </w:r>
    </w:p>
    <w:p w:rsidR="00633B33" w:rsidRPr="008454EE" w:rsidRDefault="00633B33" w:rsidP="00647C2F">
      <w:pPr>
        <w:jc w:val="both"/>
        <w:rPr>
          <w:rFonts w:asciiTheme="minorHAnsi" w:hAnsiTheme="minorHAnsi" w:cs="Calibri"/>
          <w:b/>
        </w:rPr>
      </w:pPr>
    </w:p>
    <w:p w:rsidR="004D2827" w:rsidRPr="008454EE" w:rsidRDefault="004D2827" w:rsidP="00647C2F">
      <w:pPr>
        <w:keepNext/>
        <w:jc w:val="center"/>
        <w:outlineLvl w:val="1"/>
        <w:rPr>
          <w:rFonts w:asciiTheme="minorHAnsi" w:hAnsiTheme="minorHAnsi" w:cs="Calibri"/>
          <w:b/>
          <w:bCs/>
          <w:noProof w:val="0"/>
          <w:lang w:eastAsia="fr-FR"/>
        </w:rPr>
      </w:pPr>
    </w:p>
    <w:p w:rsidR="004D2827" w:rsidRPr="008454EE" w:rsidRDefault="004D2827" w:rsidP="00647C2F">
      <w:pPr>
        <w:keepNext/>
        <w:jc w:val="center"/>
        <w:outlineLvl w:val="1"/>
        <w:rPr>
          <w:rFonts w:asciiTheme="minorHAnsi" w:hAnsiTheme="minorHAnsi" w:cs="Calibri"/>
          <w:b/>
          <w:bCs/>
          <w:noProof w:val="0"/>
          <w:sz w:val="22"/>
          <w:szCs w:val="22"/>
          <w:lang w:eastAsia="fr-FR"/>
        </w:rPr>
      </w:pPr>
      <w:r w:rsidRPr="008454EE">
        <w:rPr>
          <w:rFonts w:asciiTheme="minorHAnsi" w:hAnsiTheme="minorHAnsi" w:cs="Calibri"/>
          <w:b/>
          <w:bCs/>
          <w:noProof w:val="0"/>
          <w:sz w:val="22"/>
          <w:szCs w:val="22"/>
          <w:lang w:eastAsia="fr-FR"/>
        </w:rPr>
        <w:t xml:space="preserve">FISA DE VERIFICARE ADMINISTRATIVA  A DCP </w:t>
      </w:r>
    </w:p>
    <w:p w:rsidR="004D2827" w:rsidRPr="008454EE" w:rsidRDefault="00C7489F" w:rsidP="00647C2F">
      <w:pPr>
        <w:keepNext/>
        <w:jc w:val="center"/>
        <w:outlineLvl w:val="1"/>
        <w:rPr>
          <w:rFonts w:asciiTheme="minorHAnsi" w:hAnsiTheme="minorHAnsi" w:cs="Calibri"/>
          <w:b/>
          <w:bCs/>
          <w:noProof w:val="0"/>
          <w:sz w:val="22"/>
          <w:szCs w:val="22"/>
          <w:lang w:eastAsia="fr-FR"/>
        </w:rPr>
      </w:pPr>
      <w:r w:rsidRPr="008454EE">
        <w:rPr>
          <w:rFonts w:asciiTheme="minorHAnsi" w:hAnsiTheme="minorHAnsi" w:cs="Calibri"/>
          <w:b/>
          <w:sz w:val="22"/>
          <w:szCs w:val="22"/>
        </w:rPr>
        <w:t>-</w:t>
      </w:r>
      <w:r w:rsidR="004D2827" w:rsidRPr="008454EE">
        <w:rPr>
          <w:rFonts w:asciiTheme="minorHAnsi" w:hAnsiTheme="minorHAnsi" w:cs="Calibri"/>
          <w:b/>
          <w:sz w:val="22"/>
          <w:szCs w:val="22"/>
        </w:rPr>
        <w:t>pentru avans</w:t>
      </w:r>
      <w:r w:rsidRPr="008454EE">
        <w:rPr>
          <w:rFonts w:asciiTheme="minorHAnsi" w:hAnsiTheme="minorHAnsi" w:cs="Calibri"/>
          <w:b/>
          <w:sz w:val="22"/>
          <w:szCs w:val="22"/>
        </w:rPr>
        <w:t>-</w:t>
      </w:r>
    </w:p>
    <w:p w:rsidR="004D2827" w:rsidRPr="008454EE" w:rsidRDefault="004D2827" w:rsidP="00647C2F">
      <w:pPr>
        <w:jc w:val="both"/>
        <w:rPr>
          <w:rFonts w:asciiTheme="minorHAnsi" w:hAnsiTheme="minorHAnsi" w:cs="Calibri"/>
          <w:sz w:val="22"/>
          <w:szCs w:val="22"/>
        </w:rPr>
      </w:pP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Codul cererii de plata……………</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 xml:space="preserve">Data................................(data depunerii DCP la </w:t>
      </w:r>
      <w:r w:rsidR="00C7489F" w:rsidRPr="008454EE">
        <w:rPr>
          <w:rFonts w:asciiTheme="minorHAnsi" w:hAnsiTheme="minorHAnsi" w:cs="Calibri"/>
          <w:sz w:val="22"/>
          <w:szCs w:val="22"/>
        </w:rPr>
        <w:t xml:space="preserve">OJFIR/ </w:t>
      </w:r>
      <w:r w:rsidRPr="008454EE">
        <w:rPr>
          <w:rFonts w:asciiTheme="minorHAnsi" w:hAnsiTheme="minorHAnsi" w:cs="Calibri"/>
          <w:sz w:val="22"/>
          <w:szCs w:val="22"/>
        </w:rPr>
        <w:t>CRFIR)</w:t>
      </w:r>
    </w:p>
    <w:p w:rsidR="004D2827" w:rsidRPr="008454EE" w:rsidRDefault="004D2827" w:rsidP="00647C2F">
      <w:pPr>
        <w:jc w:val="both"/>
        <w:rPr>
          <w:rFonts w:asciiTheme="minorHAnsi" w:hAnsiTheme="minorHAnsi" w:cs="Calibri"/>
          <w:sz w:val="22"/>
          <w:szCs w:val="22"/>
        </w:rPr>
      </w:pPr>
    </w:p>
    <w:p w:rsidR="004D2827" w:rsidRPr="008454EE" w:rsidRDefault="004D2827" w:rsidP="00647C2F">
      <w:pPr>
        <w:keepNext/>
        <w:tabs>
          <w:tab w:val="num" w:pos="720"/>
        </w:tabs>
        <w:jc w:val="both"/>
        <w:outlineLvl w:val="1"/>
        <w:rPr>
          <w:rFonts w:asciiTheme="minorHAnsi" w:hAnsiTheme="minorHAnsi" w:cs="Calibri"/>
          <w:b/>
          <w:bCs/>
          <w:noProof w:val="0"/>
          <w:sz w:val="22"/>
          <w:szCs w:val="22"/>
          <w:lang w:eastAsia="fr-FR"/>
        </w:rPr>
      </w:pPr>
      <w:r w:rsidRPr="008454EE">
        <w:rPr>
          <w:rFonts w:asciiTheme="minorHAnsi" w:hAnsiTheme="minorHAnsi" w:cs="Calibri"/>
          <w:b/>
          <w:bCs/>
          <w:noProof w:val="0"/>
          <w:sz w:val="22"/>
          <w:szCs w:val="22"/>
          <w:lang w:eastAsia="fr-FR"/>
        </w:rPr>
        <w:t>Sectiunea A: Verificarea documentelor atasate la Dosarul Cererii de Plata</w:t>
      </w:r>
    </w:p>
    <w:p w:rsidR="00C7489F" w:rsidRPr="008454EE" w:rsidRDefault="00C7489F" w:rsidP="00647C2F">
      <w:pPr>
        <w:keepNext/>
        <w:tabs>
          <w:tab w:val="num" w:pos="720"/>
        </w:tabs>
        <w:jc w:val="both"/>
        <w:outlineLvl w:val="1"/>
        <w:rPr>
          <w:rFonts w:asciiTheme="minorHAnsi" w:hAnsiTheme="minorHAnsi" w:cs="Calibri"/>
          <w:sz w:val="22"/>
          <w:szCs w:val="22"/>
          <w:lang w:eastAsia="fr-FR"/>
        </w:rPr>
      </w:pPr>
    </w:p>
    <w:p w:rsidR="003053D2" w:rsidRPr="008454EE" w:rsidRDefault="003053D2" w:rsidP="00647C2F">
      <w:pPr>
        <w:keepNext/>
        <w:tabs>
          <w:tab w:val="num" w:pos="720"/>
        </w:tabs>
        <w:jc w:val="both"/>
        <w:outlineLvl w:val="1"/>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D2827" w:rsidRPr="008454EE" w:rsidTr="004D2827">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Nr.</w:t>
            </w:r>
          </w:p>
          <w:p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4D2827" w:rsidRPr="008454EE" w:rsidTr="00EA70FC">
        <w:trPr>
          <w:trHeight w:val="791"/>
        </w:trPr>
        <w:tc>
          <w:tcPr>
            <w:tcW w:w="468" w:type="pct"/>
            <w:tcBorders>
              <w:top w:val="single" w:sz="4" w:space="0" w:color="auto"/>
              <w:left w:val="single" w:sz="4" w:space="0" w:color="auto"/>
              <w:right w:val="single" w:sz="4" w:space="0" w:color="auto"/>
            </w:tcBorders>
            <w:vAlign w:val="center"/>
          </w:tcPr>
          <w:p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1.</w:t>
            </w:r>
          </w:p>
          <w:p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vAlign w:val="center"/>
          </w:tcPr>
          <w:p w:rsidR="00BA72E6" w:rsidRPr="008454EE" w:rsidRDefault="00BA72E6" w:rsidP="00FF59FA">
            <w:pPr>
              <w:jc w:val="both"/>
              <w:rPr>
                <w:rFonts w:asciiTheme="minorHAnsi" w:hAnsiTheme="minorHAnsi" w:cs="Calibri"/>
                <w:b/>
                <w:sz w:val="22"/>
                <w:szCs w:val="22"/>
              </w:rPr>
            </w:pPr>
            <w:r w:rsidRPr="008454EE">
              <w:rPr>
                <w:rFonts w:asciiTheme="minorHAnsi" w:hAnsiTheme="minorHAnsi" w:cs="Calibri"/>
                <w:sz w:val="22"/>
                <w:szCs w:val="22"/>
              </w:rPr>
              <w:t>Pentru DCP depuse on-line Cererea de plată are completat numărul de pagini aferent fiecărui document anexat</w:t>
            </w:r>
            <w:r w:rsidR="00FF59FA">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2827" w:rsidRPr="008454EE" w:rsidRDefault="004D2827" w:rsidP="00647C2F">
            <w:pPr>
              <w:keepNext/>
              <w:outlineLvl w:val="2"/>
              <w:rPr>
                <w:rFonts w:asciiTheme="minorHAnsi" w:hAnsiTheme="minorHAnsi" w:cs="Calibri"/>
                <w:noProof w:val="0"/>
                <w:sz w:val="22"/>
                <w:szCs w:val="22"/>
                <w:lang w:eastAsia="fr-FR"/>
              </w:rPr>
            </w:pPr>
          </w:p>
        </w:tc>
      </w:tr>
      <w:tr w:rsidR="004D2827" w:rsidRPr="008454EE" w:rsidTr="004D2827">
        <w:trPr>
          <w:trHeight w:val="277"/>
        </w:trPr>
        <w:tc>
          <w:tcPr>
            <w:tcW w:w="468" w:type="pct"/>
            <w:tcBorders>
              <w:top w:val="single" w:sz="4" w:space="0" w:color="auto"/>
              <w:left w:val="single" w:sz="4" w:space="0" w:color="auto"/>
              <w:right w:val="single" w:sz="4" w:space="0" w:color="auto"/>
            </w:tcBorders>
            <w:vAlign w:val="center"/>
          </w:tcPr>
          <w:p w:rsidR="004D2827" w:rsidRPr="008454EE" w:rsidRDefault="00DE77F0" w:rsidP="00647C2F">
            <w:pPr>
              <w:keepNext/>
              <w:tabs>
                <w:tab w:val="left" w:pos="0"/>
              </w:tabs>
              <w:ind w:left="360"/>
              <w:jc w:val="center"/>
              <w:outlineLvl w:val="2"/>
              <w:rPr>
                <w:rFonts w:asciiTheme="minorHAnsi" w:hAnsiTheme="minorHAnsi" w:cs="Calibri"/>
                <w:noProof w:val="0"/>
                <w:sz w:val="22"/>
                <w:szCs w:val="22"/>
              </w:rPr>
            </w:pPr>
            <w:r>
              <w:rPr>
                <w:rFonts w:asciiTheme="minorHAnsi" w:hAnsiTheme="minorHAnsi" w:cs="Calibri"/>
                <w:noProof w:val="0"/>
                <w:sz w:val="22"/>
                <w:szCs w:val="22"/>
              </w:rPr>
              <w:t>2</w:t>
            </w:r>
            <w:r w:rsidR="004D2827" w:rsidRPr="008454EE">
              <w:rPr>
                <w:rFonts w:asciiTheme="minorHAnsi" w:hAnsiTheme="minorHAnsi" w:cs="Calibri"/>
                <w:noProof w:val="0"/>
                <w:sz w:val="22"/>
                <w:szCs w:val="22"/>
              </w:rPr>
              <w:t>.</w:t>
            </w:r>
          </w:p>
        </w:tc>
        <w:tc>
          <w:tcPr>
            <w:tcW w:w="3076" w:type="pct"/>
            <w:tcBorders>
              <w:top w:val="single" w:sz="4" w:space="0" w:color="auto"/>
              <w:left w:val="single" w:sz="4" w:space="0" w:color="auto"/>
              <w:right w:val="single" w:sz="4" w:space="0" w:color="auto"/>
            </w:tcBorders>
          </w:tcPr>
          <w:p w:rsidR="004D2827" w:rsidRPr="008454EE" w:rsidRDefault="004D2827" w:rsidP="0060511C">
            <w:pPr>
              <w:jc w:val="both"/>
              <w:rPr>
                <w:rFonts w:asciiTheme="minorHAnsi" w:hAnsiTheme="minorHAnsi" w:cs="Calibri"/>
                <w:sz w:val="22"/>
                <w:szCs w:val="22"/>
              </w:rPr>
            </w:pPr>
            <w:r w:rsidRPr="008454EE">
              <w:rPr>
                <w:rFonts w:asciiTheme="minorHAnsi" w:hAnsiTheme="minorHAnsi" w:cs="Calibri"/>
                <w:b/>
                <w:sz w:val="22"/>
                <w:szCs w:val="22"/>
              </w:rPr>
              <w:t>Cererea de plată</w:t>
            </w:r>
            <w:r w:rsidRPr="008454EE">
              <w:rPr>
                <w:rFonts w:asciiTheme="minorHAnsi" w:hAnsiTheme="minorHAnsi" w:cs="Calibri"/>
                <w:sz w:val="22"/>
                <w:szCs w:val="22"/>
              </w:rPr>
              <w:t xml:space="preserve"> este depusa </w:t>
            </w:r>
            <w:r w:rsidR="003F0E94">
              <w:rPr>
                <w:rFonts w:asciiTheme="minorHAnsi" w:hAnsiTheme="minorHAnsi" w:cs="Calibri"/>
                <w:sz w:val="22"/>
                <w:szCs w:val="22"/>
              </w:rPr>
              <w:t xml:space="preserve">conform </w:t>
            </w:r>
            <w:r w:rsidR="0083583C" w:rsidRPr="0083583C">
              <w:rPr>
                <w:rFonts w:asciiTheme="minorHAnsi" w:hAnsiTheme="minorHAnsi" w:cs="Calibri"/>
                <w:sz w:val="22"/>
                <w:szCs w:val="22"/>
              </w:rPr>
              <w:t>graficul</w:t>
            </w:r>
            <w:r w:rsidR="003F0E94">
              <w:rPr>
                <w:rFonts w:asciiTheme="minorHAnsi" w:hAnsiTheme="minorHAnsi" w:cs="Calibri"/>
                <w:sz w:val="22"/>
                <w:szCs w:val="22"/>
              </w:rPr>
              <w:t>ui</w:t>
            </w:r>
            <w:r w:rsidR="0083583C" w:rsidRPr="0083583C">
              <w:rPr>
                <w:rFonts w:asciiTheme="minorHAnsi" w:hAnsiTheme="minorHAnsi" w:cs="Calibri"/>
                <w:sz w:val="22"/>
                <w:szCs w:val="22"/>
              </w:rPr>
              <w:t xml:space="preserve"> de eșalonare anuală a cererilor de plată</w:t>
            </w:r>
            <w:r w:rsidR="0083583C" w:rsidRPr="0083583C" w:rsidDel="0083583C">
              <w:rPr>
                <w:rFonts w:asciiTheme="minorHAnsi" w:hAnsiTheme="minorHAnsi" w:cs="Calibri"/>
                <w:sz w:val="22"/>
                <w:szCs w:val="22"/>
              </w:rPr>
              <w:t xml:space="preserve"> </w:t>
            </w:r>
            <w:r w:rsidR="0060511C">
              <w:rPr>
                <w:rFonts w:asciiTheme="minorHAnsi" w:hAnsiTheme="minorHAnsi" w:cs="Calibri"/>
                <w:sz w:val="22"/>
                <w:szCs w:val="22"/>
              </w:rPr>
              <w:t>(initial/ rectificat).</w:t>
            </w:r>
            <w:r w:rsidRPr="008454EE">
              <w:rPr>
                <w:rFonts w:asciiTheme="minorHAnsi" w:hAnsiTheme="minorHAnsi" w:cs="Calibri"/>
                <w:sz w:val="22"/>
                <w:szCs w:val="22"/>
              </w:rPr>
              <w:t xml:space="preserve"> </w:t>
            </w:r>
          </w:p>
        </w:tc>
        <w:tc>
          <w:tcPr>
            <w:tcW w:w="484"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keepNext/>
              <w:outlineLvl w:val="2"/>
              <w:rPr>
                <w:rFonts w:asciiTheme="minorHAnsi" w:hAnsiTheme="minorHAnsi" w:cs="Calibri"/>
                <w:noProof w:val="0"/>
                <w:sz w:val="22"/>
                <w:szCs w:val="22"/>
                <w:lang w:eastAsia="fr-FR"/>
              </w:rPr>
            </w:pPr>
          </w:p>
        </w:tc>
      </w:tr>
      <w:tr w:rsidR="004D2827" w:rsidRPr="008454EE" w:rsidTr="000E30C4">
        <w:trPr>
          <w:trHeight w:val="277"/>
        </w:trPr>
        <w:tc>
          <w:tcPr>
            <w:tcW w:w="468" w:type="pct"/>
            <w:tcBorders>
              <w:top w:val="single" w:sz="4" w:space="0" w:color="auto"/>
              <w:left w:val="single" w:sz="4" w:space="0" w:color="auto"/>
              <w:right w:val="single" w:sz="4" w:space="0" w:color="auto"/>
            </w:tcBorders>
            <w:vAlign w:val="center"/>
          </w:tcPr>
          <w:p w:rsidR="004D2827" w:rsidRPr="008454EE" w:rsidRDefault="00DE77F0" w:rsidP="00647C2F">
            <w:pPr>
              <w:keepNext/>
              <w:tabs>
                <w:tab w:val="left" w:pos="0"/>
              </w:tabs>
              <w:ind w:left="360"/>
              <w:jc w:val="center"/>
              <w:outlineLvl w:val="2"/>
              <w:rPr>
                <w:rFonts w:asciiTheme="minorHAnsi" w:hAnsiTheme="minorHAnsi" w:cs="Calibri"/>
                <w:noProof w:val="0"/>
                <w:sz w:val="22"/>
                <w:szCs w:val="22"/>
              </w:rPr>
            </w:pPr>
            <w:r>
              <w:rPr>
                <w:rFonts w:asciiTheme="minorHAnsi" w:hAnsiTheme="minorHAnsi" w:cs="Calibri"/>
                <w:noProof w:val="0"/>
                <w:sz w:val="22"/>
                <w:szCs w:val="22"/>
              </w:rPr>
              <w:t>3</w:t>
            </w:r>
          </w:p>
        </w:tc>
        <w:tc>
          <w:tcPr>
            <w:tcW w:w="3076" w:type="pct"/>
            <w:tcBorders>
              <w:top w:val="single" w:sz="4" w:space="0" w:color="auto"/>
              <w:left w:val="single" w:sz="4" w:space="0" w:color="auto"/>
              <w:right w:val="single" w:sz="4" w:space="0" w:color="auto"/>
            </w:tcBorders>
          </w:tcPr>
          <w:p w:rsidR="004D2827" w:rsidRPr="008454EE" w:rsidRDefault="004D2827" w:rsidP="00FF59FA">
            <w:pPr>
              <w:jc w:val="both"/>
              <w:rPr>
                <w:rFonts w:asciiTheme="minorHAnsi" w:hAnsiTheme="minorHAnsi" w:cs="Calibri"/>
                <w:sz w:val="22"/>
                <w:szCs w:val="22"/>
              </w:rPr>
            </w:pPr>
            <w:r w:rsidRPr="008454EE">
              <w:rPr>
                <w:rFonts w:asciiTheme="minorHAnsi" w:hAnsiTheme="minorHAnsi" w:cs="Calibri"/>
                <w:b/>
                <w:sz w:val="22"/>
                <w:szCs w:val="22"/>
              </w:rPr>
              <w:t>Cererea de plata AP 1.1 – avans</w:t>
            </w:r>
            <w:r w:rsidRPr="008454EE">
              <w:rPr>
                <w:rFonts w:asciiTheme="minorHAnsi" w:hAnsiTheme="minorHAnsi" w:cs="Calibri"/>
                <w:sz w:val="22"/>
                <w:szCs w:val="22"/>
              </w:rPr>
              <w:t xml:space="preserve"> este completată conform metodologiei de completare</w:t>
            </w:r>
            <w:r w:rsidR="003F0E94">
              <w:rPr>
                <w:rFonts w:asciiTheme="minorHAnsi" w:hAnsiTheme="minorHAnsi" w:cs="Calibri"/>
                <w:sz w:val="22"/>
                <w:szCs w:val="22"/>
              </w:rPr>
              <w:t xml:space="preserve"> și semnată electronic de beneficiarul finanțării.</w:t>
            </w:r>
          </w:p>
        </w:tc>
        <w:tc>
          <w:tcPr>
            <w:tcW w:w="484"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2827" w:rsidRPr="008454EE" w:rsidRDefault="004D2827" w:rsidP="00647C2F">
            <w:pPr>
              <w:keepNext/>
              <w:outlineLvl w:val="2"/>
              <w:rPr>
                <w:rFonts w:asciiTheme="minorHAnsi" w:hAnsiTheme="minorHAnsi" w:cs="Calibri"/>
                <w:noProof w:val="0"/>
                <w:sz w:val="22"/>
                <w:szCs w:val="22"/>
                <w:lang w:eastAsia="fr-FR"/>
              </w:rPr>
            </w:pPr>
          </w:p>
        </w:tc>
      </w:tr>
      <w:tr w:rsidR="004F16B1" w:rsidRPr="008454EE" w:rsidTr="00F35E18">
        <w:trPr>
          <w:trHeight w:val="277"/>
        </w:trPr>
        <w:tc>
          <w:tcPr>
            <w:tcW w:w="468" w:type="pct"/>
            <w:tcBorders>
              <w:top w:val="single" w:sz="4" w:space="0" w:color="auto"/>
              <w:left w:val="single" w:sz="4" w:space="0" w:color="auto"/>
              <w:right w:val="single" w:sz="4" w:space="0" w:color="auto"/>
            </w:tcBorders>
            <w:vAlign w:val="center"/>
          </w:tcPr>
          <w:p w:rsidR="004F16B1" w:rsidRPr="008454EE" w:rsidRDefault="00DE77F0" w:rsidP="00647C2F">
            <w:pPr>
              <w:keepNext/>
              <w:tabs>
                <w:tab w:val="left" w:pos="0"/>
              </w:tabs>
              <w:ind w:left="360"/>
              <w:jc w:val="center"/>
              <w:outlineLvl w:val="2"/>
              <w:rPr>
                <w:rFonts w:asciiTheme="minorHAnsi" w:hAnsiTheme="minorHAnsi" w:cs="Calibri"/>
                <w:noProof w:val="0"/>
                <w:sz w:val="22"/>
                <w:szCs w:val="22"/>
              </w:rPr>
            </w:pPr>
            <w:r>
              <w:rPr>
                <w:rFonts w:asciiTheme="minorHAnsi" w:hAnsiTheme="minorHAnsi" w:cs="Calibri"/>
                <w:noProof w:val="0"/>
                <w:sz w:val="22"/>
                <w:szCs w:val="22"/>
              </w:rPr>
              <w:t>4</w:t>
            </w:r>
            <w:r w:rsidR="004F16B1" w:rsidRPr="008454EE">
              <w:rPr>
                <w:rFonts w:asciiTheme="minorHAnsi" w:hAnsiTheme="minorHAnsi" w:cs="Calibri"/>
                <w:noProof w:val="0"/>
                <w:sz w:val="22"/>
                <w:szCs w:val="22"/>
              </w:rPr>
              <w:t>.</w:t>
            </w:r>
          </w:p>
        </w:tc>
        <w:tc>
          <w:tcPr>
            <w:tcW w:w="3076" w:type="pct"/>
            <w:tcBorders>
              <w:top w:val="single" w:sz="4" w:space="0" w:color="auto"/>
              <w:left w:val="single" w:sz="4" w:space="0" w:color="auto"/>
              <w:right w:val="single" w:sz="4" w:space="0" w:color="auto"/>
            </w:tcBorders>
          </w:tcPr>
          <w:p w:rsidR="004F16B1" w:rsidRPr="008454EE" w:rsidRDefault="004F16B1" w:rsidP="00F86CF4">
            <w:pPr>
              <w:jc w:val="both"/>
              <w:rPr>
                <w:rFonts w:asciiTheme="minorHAnsi" w:hAnsiTheme="minorHAnsi" w:cs="Calibri"/>
                <w:sz w:val="22"/>
                <w:szCs w:val="22"/>
              </w:rPr>
            </w:pPr>
            <w:r w:rsidRPr="008454EE">
              <w:rPr>
                <w:rFonts w:asciiTheme="minorHAnsi" w:hAnsiTheme="minorHAnsi" w:cs="Calibri"/>
                <w:sz w:val="22"/>
                <w:szCs w:val="22"/>
              </w:rPr>
              <w:t xml:space="preserve">Anexa la Cererea de plata AP 1.1 – Identificarea financiara este completata, datata, semnata </w:t>
            </w:r>
            <w:r w:rsidR="00F86CF4" w:rsidRPr="008454EE">
              <w:rPr>
                <w:rFonts w:asciiTheme="minorHAnsi" w:hAnsiTheme="minorHAnsi" w:cs="Calibri"/>
                <w:sz w:val="22"/>
                <w:szCs w:val="22"/>
              </w:rPr>
              <w:t>-</w:t>
            </w:r>
            <w:r w:rsidRPr="008454EE">
              <w:rPr>
                <w:rFonts w:asciiTheme="minorHAnsi" w:hAnsiTheme="minorHAnsi" w:cs="Calibri"/>
                <w:sz w:val="22"/>
                <w:szCs w:val="22"/>
              </w:rPr>
              <w:t xml:space="preserve"> de banca/ trezoreria beneficiarului finantarii, precum si datata si semnata de titularul contului</w:t>
            </w:r>
            <w:r w:rsidR="00D37C94">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F16B1" w:rsidRPr="008454EE" w:rsidRDefault="004F16B1"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rsidR="004F16B1" w:rsidRPr="008454EE" w:rsidRDefault="004F16B1"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4F16B1" w:rsidRPr="008454EE" w:rsidRDefault="004F16B1" w:rsidP="00647C2F">
            <w:pPr>
              <w:keepNext/>
              <w:outlineLvl w:val="2"/>
              <w:rPr>
                <w:rFonts w:asciiTheme="minorHAnsi" w:hAnsiTheme="minorHAnsi" w:cs="Calibri"/>
                <w:noProof w:val="0"/>
                <w:sz w:val="22"/>
                <w:szCs w:val="22"/>
                <w:lang w:eastAsia="fr-FR"/>
              </w:rPr>
            </w:pPr>
          </w:p>
        </w:tc>
      </w:tr>
      <w:tr w:rsidR="004D2827" w:rsidRPr="008454EE" w:rsidTr="004D2827">
        <w:trPr>
          <w:trHeight w:val="230"/>
        </w:trPr>
        <w:tc>
          <w:tcPr>
            <w:tcW w:w="468" w:type="pct"/>
            <w:tcBorders>
              <w:top w:val="single" w:sz="4" w:space="0" w:color="auto"/>
              <w:left w:val="single" w:sz="4" w:space="0" w:color="auto"/>
              <w:right w:val="single" w:sz="4" w:space="0" w:color="auto"/>
            </w:tcBorders>
            <w:vAlign w:val="center"/>
          </w:tcPr>
          <w:p w:rsidR="004D2827" w:rsidRPr="008454EE" w:rsidRDefault="00DE77F0" w:rsidP="00647C2F">
            <w:pPr>
              <w:keepNext/>
              <w:tabs>
                <w:tab w:val="left" w:pos="0"/>
              </w:tabs>
              <w:ind w:left="360"/>
              <w:jc w:val="center"/>
              <w:outlineLvl w:val="2"/>
              <w:rPr>
                <w:rFonts w:asciiTheme="minorHAnsi" w:hAnsiTheme="minorHAnsi" w:cs="Calibri"/>
                <w:noProof w:val="0"/>
                <w:sz w:val="22"/>
                <w:szCs w:val="22"/>
              </w:rPr>
            </w:pPr>
            <w:r>
              <w:rPr>
                <w:rFonts w:asciiTheme="minorHAnsi" w:hAnsiTheme="minorHAnsi" w:cs="Calibri"/>
                <w:noProof w:val="0"/>
                <w:sz w:val="22"/>
                <w:szCs w:val="22"/>
              </w:rPr>
              <w:t>5</w:t>
            </w:r>
            <w:r w:rsidR="004F16B1" w:rsidRPr="008454EE">
              <w:rPr>
                <w:rFonts w:asciiTheme="minorHAnsi" w:hAnsiTheme="minorHAnsi" w:cs="Calibri"/>
                <w:noProof w:val="0"/>
                <w:sz w:val="22"/>
                <w:szCs w:val="22"/>
              </w:rPr>
              <w:t>.</w:t>
            </w:r>
          </w:p>
        </w:tc>
        <w:tc>
          <w:tcPr>
            <w:tcW w:w="3076" w:type="pct"/>
            <w:tcBorders>
              <w:top w:val="single" w:sz="4" w:space="0" w:color="auto"/>
              <w:left w:val="single" w:sz="4" w:space="0" w:color="auto"/>
              <w:right w:val="single" w:sz="4" w:space="0" w:color="auto"/>
            </w:tcBorders>
          </w:tcPr>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Codul/ codurile IBAN</w:t>
            </w:r>
            <w:r w:rsidRPr="008454EE">
              <w:rPr>
                <w:rFonts w:asciiTheme="minorHAnsi" w:hAnsiTheme="minorHAnsi" w:cs="Calibri"/>
                <w:sz w:val="22"/>
                <w:szCs w:val="22"/>
              </w:rPr>
              <w:t xml:space="preserve"> al/ ale contului/ conturilor în care se solicită efectuarea plății avansului coincid(e) cu cel/ cele din contractul de finanțare/ nota de aprobare, respectiv menționate în Scrisoarea de garanție cu privire la încasarea avansului</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Și/</w:t>
            </w:r>
            <w:r w:rsidR="009F7A28" w:rsidRPr="008454EE">
              <w:rPr>
                <w:rFonts w:asciiTheme="minorHAnsi" w:hAnsiTheme="minorHAnsi" w:cs="Calibri"/>
                <w:sz w:val="22"/>
                <w:szCs w:val="22"/>
              </w:rPr>
              <w:t xml:space="preserve"> </w:t>
            </w:r>
            <w:r w:rsidRPr="008454EE">
              <w:rPr>
                <w:rFonts w:asciiTheme="minorHAnsi" w:hAnsiTheme="minorHAnsi" w:cs="Calibri"/>
                <w:sz w:val="22"/>
                <w:szCs w:val="22"/>
              </w:rPr>
              <w:t>Sau</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Beneficiarul a depus și documentația necesară aprobării contului pentru efectuarea plății avansului</w:t>
            </w:r>
            <w:r w:rsidR="00D701EB">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keepNext/>
              <w:outlineLvl w:val="2"/>
              <w:rPr>
                <w:rFonts w:asciiTheme="minorHAnsi" w:hAnsiTheme="minorHAnsi" w:cs="Calibri"/>
                <w:noProof w:val="0"/>
                <w:sz w:val="22"/>
                <w:szCs w:val="22"/>
                <w:lang w:eastAsia="fr-FR"/>
              </w:rPr>
            </w:pPr>
          </w:p>
        </w:tc>
      </w:tr>
      <w:tr w:rsidR="004D2827" w:rsidRPr="008454EE" w:rsidTr="004D2827">
        <w:trPr>
          <w:trHeight w:val="230"/>
        </w:trPr>
        <w:tc>
          <w:tcPr>
            <w:tcW w:w="468" w:type="pct"/>
            <w:tcBorders>
              <w:top w:val="single" w:sz="4" w:space="0" w:color="auto"/>
              <w:left w:val="single" w:sz="4" w:space="0" w:color="auto"/>
              <w:bottom w:val="single" w:sz="4" w:space="0" w:color="auto"/>
              <w:right w:val="single" w:sz="4" w:space="0" w:color="auto"/>
            </w:tcBorders>
            <w:vAlign w:val="center"/>
          </w:tcPr>
          <w:p w:rsidR="004D2827" w:rsidRPr="008454EE" w:rsidRDefault="00DE77F0" w:rsidP="00647C2F">
            <w:pPr>
              <w:keepNext/>
              <w:tabs>
                <w:tab w:val="left" w:pos="0"/>
              </w:tabs>
              <w:ind w:left="360"/>
              <w:jc w:val="center"/>
              <w:outlineLvl w:val="2"/>
              <w:rPr>
                <w:rFonts w:asciiTheme="minorHAnsi" w:hAnsiTheme="minorHAnsi" w:cs="Calibri"/>
                <w:noProof w:val="0"/>
                <w:sz w:val="22"/>
                <w:szCs w:val="22"/>
              </w:rPr>
            </w:pPr>
            <w:r>
              <w:rPr>
                <w:rFonts w:asciiTheme="minorHAnsi" w:hAnsiTheme="minorHAnsi" w:cs="Calibri"/>
                <w:noProof w:val="0"/>
                <w:sz w:val="22"/>
                <w:szCs w:val="22"/>
              </w:rPr>
              <w:t>7</w:t>
            </w:r>
            <w:r w:rsidR="004F16B1" w:rsidRPr="008454EE">
              <w:rPr>
                <w:rFonts w:asciiTheme="minorHAnsi" w:hAnsiTheme="minorHAnsi" w:cs="Calibri"/>
                <w:noProof w:val="0"/>
                <w:sz w:val="22"/>
                <w:szCs w:val="22"/>
              </w:rPr>
              <w:t>.</w:t>
            </w:r>
          </w:p>
        </w:tc>
        <w:tc>
          <w:tcPr>
            <w:tcW w:w="3076" w:type="pct"/>
            <w:tcBorders>
              <w:top w:val="single" w:sz="4" w:space="0" w:color="auto"/>
              <w:left w:val="single" w:sz="4" w:space="0" w:color="auto"/>
              <w:bottom w:val="single" w:sz="4" w:space="0" w:color="auto"/>
              <w:right w:val="single" w:sz="4" w:space="0" w:color="auto"/>
            </w:tcBorders>
          </w:tcPr>
          <w:p w:rsidR="00DD5C63"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Declaratia pe proprie raspundere a beneficiarului AP 1.4</w:t>
            </w:r>
            <w:r w:rsidRPr="008454EE">
              <w:rPr>
                <w:rFonts w:asciiTheme="minorHAnsi" w:hAnsiTheme="minorHAnsi" w:cs="Calibri"/>
                <w:sz w:val="22"/>
                <w:szCs w:val="22"/>
              </w:rPr>
              <w:t xml:space="preserve"> este completată, datata si semnată de beneficiar</w:t>
            </w:r>
            <w:r w:rsidR="00DD5C63"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keepNext/>
              <w:outlineLvl w:val="2"/>
              <w:rPr>
                <w:rFonts w:asciiTheme="minorHAnsi" w:hAnsiTheme="minorHAnsi" w:cs="Calibri"/>
                <w:noProof w:val="0"/>
                <w:sz w:val="22"/>
                <w:szCs w:val="22"/>
                <w:lang w:eastAsia="fr-FR"/>
              </w:rPr>
            </w:pPr>
          </w:p>
        </w:tc>
      </w:tr>
      <w:tr w:rsidR="005E45B7" w:rsidRPr="008454EE" w:rsidTr="00D03F0D">
        <w:trPr>
          <w:trHeight w:val="230"/>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E45B7" w:rsidRPr="008454EE" w:rsidRDefault="005E45B7" w:rsidP="00647C2F">
            <w:pPr>
              <w:keepNext/>
              <w:outlineLvl w:val="2"/>
              <w:rPr>
                <w:rFonts w:asciiTheme="minorHAnsi" w:hAnsiTheme="minorHAnsi" w:cs="Calibri"/>
                <w:noProof w:val="0"/>
                <w:sz w:val="22"/>
                <w:szCs w:val="22"/>
                <w:lang w:eastAsia="fr-FR"/>
              </w:rPr>
            </w:pPr>
          </w:p>
        </w:tc>
      </w:tr>
      <w:tr w:rsidR="005E45B7" w:rsidRPr="008454EE" w:rsidTr="00F35E18">
        <w:trPr>
          <w:trHeight w:val="230"/>
        </w:trPr>
        <w:tc>
          <w:tcPr>
            <w:tcW w:w="468" w:type="pct"/>
            <w:tcBorders>
              <w:top w:val="single" w:sz="4" w:space="0" w:color="auto"/>
              <w:left w:val="single" w:sz="4" w:space="0" w:color="auto"/>
              <w:bottom w:val="single" w:sz="4" w:space="0" w:color="auto"/>
              <w:right w:val="single" w:sz="4" w:space="0" w:color="auto"/>
            </w:tcBorders>
            <w:vAlign w:val="center"/>
          </w:tcPr>
          <w:p w:rsidR="005E45B7" w:rsidRPr="008454EE" w:rsidRDefault="005E45B7" w:rsidP="00926BB8">
            <w:pPr>
              <w:keepNext/>
              <w:numPr>
                <w:ilvl w:val="0"/>
                <w:numId w:val="91"/>
              </w:numPr>
              <w:tabs>
                <w:tab w:val="left" w:pos="0"/>
              </w:tabs>
              <w:jc w:val="center"/>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rsidR="005E45B7" w:rsidRPr="008454EE" w:rsidRDefault="005E45B7" w:rsidP="00647C2F">
            <w:pPr>
              <w:jc w:val="both"/>
              <w:rPr>
                <w:rFonts w:asciiTheme="minorHAnsi" w:hAnsiTheme="minorHAnsi" w:cs="Calibri"/>
                <w:b/>
                <w:sz w:val="22"/>
                <w:szCs w:val="22"/>
              </w:rPr>
            </w:pPr>
          </w:p>
        </w:tc>
        <w:tc>
          <w:tcPr>
            <w:tcW w:w="484" w:type="pct"/>
            <w:tcBorders>
              <w:top w:val="single" w:sz="4" w:space="0" w:color="auto"/>
              <w:left w:val="single" w:sz="4" w:space="0" w:color="auto"/>
              <w:bottom w:val="single" w:sz="4" w:space="0" w:color="auto"/>
              <w:right w:val="single" w:sz="4" w:space="0" w:color="auto"/>
            </w:tcBorders>
            <w:vAlign w:val="center"/>
          </w:tcPr>
          <w:p w:rsidR="005E45B7" w:rsidRPr="008454EE" w:rsidRDefault="005E45B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rsidR="005E45B7" w:rsidRPr="008454EE" w:rsidRDefault="005E45B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5E45B7" w:rsidRPr="008454EE" w:rsidRDefault="005E45B7" w:rsidP="00647C2F">
            <w:pPr>
              <w:keepNext/>
              <w:outlineLvl w:val="2"/>
              <w:rPr>
                <w:rFonts w:asciiTheme="minorHAnsi" w:hAnsiTheme="minorHAnsi" w:cs="Calibri"/>
                <w:noProof w:val="0"/>
                <w:sz w:val="22"/>
                <w:szCs w:val="22"/>
                <w:lang w:eastAsia="fr-FR"/>
              </w:rPr>
            </w:pPr>
          </w:p>
        </w:tc>
      </w:tr>
    </w:tbl>
    <w:p w:rsidR="004D2827" w:rsidRPr="008454EE" w:rsidRDefault="004D2827" w:rsidP="00647C2F">
      <w:pPr>
        <w:rPr>
          <w:rFonts w:asciiTheme="minorHAnsi" w:hAnsiTheme="minorHAnsi" w:cs="Calibri"/>
          <w:sz w:val="22"/>
          <w:szCs w:val="22"/>
        </w:rPr>
        <w:sectPr w:rsidR="004D2827" w:rsidRPr="008454EE" w:rsidSect="000475BE">
          <w:pgSz w:w="11907" w:h="16840" w:code="9"/>
          <w:pgMar w:top="794" w:right="1559" w:bottom="1276" w:left="1758" w:header="720" w:footer="720" w:gutter="0"/>
          <w:cols w:space="720"/>
          <w:docGrid w:linePitch="360"/>
        </w:sectPr>
      </w:pPr>
    </w:p>
    <w:p w:rsidR="004D2827" w:rsidRPr="008454EE" w:rsidRDefault="004D2827" w:rsidP="00D37C94">
      <w:pPr>
        <w:jc w:val="both"/>
        <w:rPr>
          <w:rFonts w:asciiTheme="minorHAnsi" w:hAnsiTheme="minorHAnsi" w:cs="Calibri"/>
          <w:sz w:val="22"/>
          <w:szCs w:val="22"/>
        </w:rPr>
      </w:pPr>
    </w:p>
    <w:p w:rsidR="004D2827" w:rsidRPr="008454EE" w:rsidRDefault="004D2827" w:rsidP="00D37C94">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886131" w:rsidRPr="008454EE" w:rsidRDefault="004D2827" w:rsidP="00D37C94">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4D2827" w:rsidRPr="008454EE" w:rsidRDefault="004D2827" w:rsidP="00D37C94">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4D2827" w:rsidRPr="008454EE" w:rsidRDefault="004D2827" w:rsidP="00D37C94">
      <w:pPr>
        <w:tabs>
          <w:tab w:val="left" w:pos="284"/>
          <w:tab w:val="left" w:pos="1843"/>
        </w:tabs>
        <w:ind w:right="1077"/>
        <w:jc w:val="both"/>
        <w:rPr>
          <w:rFonts w:asciiTheme="minorHAnsi" w:hAnsiTheme="minorHAnsi" w:cs="Calibri"/>
          <w:sz w:val="22"/>
          <w:szCs w:val="22"/>
        </w:rPr>
      </w:pPr>
      <w:r w:rsidRPr="008454EE">
        <w:rPr>
          <w:rFonts w:asciiTheme="minorHAnsi" w:hAnsiTheme="minorHAnsi" w:cs="Calibri"/>
          <w:sz w:val="22"/>
          <w:szCs w:val="22"/>
        </w:rPr>
        <w:t>............................................................................................................................</w:t>
      </w:r>
    </w:p>
    <w:p w:rsidR="004D2827" w:rsidRPr="008454EE" w:rsidRDefault="004D2827" w:rsidP="00647C2F">
      <w:pPr>
        <w:tabs>
          <w:tab w:val="left" w:pos="284"/>
          <w:tab w:val="left" w:pos="1843"/>
        </w:tabs>
        <w:ind w:right="1667"/>
        <w:rPr>
          <w:rFonts w:asciiTheme="minorHAnsi" w:hAnsiTheme="minorHAnsi" w:cs="Calibri"/>
          <w:sz w:val="22"/>
          <w:szCs w:val="22"/>
        </w:rPr>
      </w:pPr>
    </w:p>
    <w:p w:rsidR="00CF0C7B" w:rsidRDefault="00CF0C7B" w:rsidP="000E30C4">
      <w:pPr>
        <w:tabs>
          <w:tab w:val="left" w:pos="284"/>
          <w:tab w:val="left" w:pos="1843"/>
        </w:tabs>
        <w:ind w:right="1667"/>
        <w:jc w:val="both"/>
        <w:rPr>
          <w:rFonts w:asciiTheme="minorHAnsi" w:hAnsiTheme="minorHAnsi" w:cs="Calibri"/>
          <w:sz w:val="22"/>
          <w:szCs w:val="22"/>
        </w:rPr>
      </w:pPr>
    </w:p>
    <w:p w:rsidR="00D701EB" w:rsidRDefault="00D701EB" w:rsidP="000E30C4">
      <w:pPr>
        <w:tabs>
          <w:tab w:val="left" w:pos="284"/>
          <w:tab w:val="left" w:pos="1843"/>
        </w:tabs>
        <w:ind w:right="1667"/>
        <w:jc w:val="both"/>
        <w:rPr>
          <w:rFonts w:asciiTheme="minorHAnsi" w:hAnsiTheme="minorHAnsi" w:cs="Calibri"/>
          <w:sz w:val="22"/>
          <w:szCs w:val="22"/>
        </w:rPr>
      </w:pPr>
    </w:p>
    <w:p w:rsidR="00D701EB" w:rsidRPr="008454EE" w:rsidRDefault="00D701EB" w:rsidP="000E30C4">
      <w:pPr>
        <w:tabs>
          <w:tab w:val="left" w:pos="284"/>
          <w:tab w:val="left" w:pos="1843"/>
        </w:tabs>
        <w:ind w:right="1667"/>
        <w:jc w:val="both"/>
        <w:rPr>
          <w:rFonts w:asciiTheme="minorHAnsi" w:hAnsiTheme="minorHAnsi" w:cs="Calibri"/>
          <w:sz w:val="22"/>
          <w:szCs w:val="22"/>
        </w:rPr>
        <w:sectPr w:rsidR="00D701EB" w:rsidRPr="008454EE" w:rsidSect="000475BE">
          <w:type w:val="continuous"/>
          <w:pgSz w:w="11907" w:h="16840" w:code="9"/>
          <w:pgMar w:top="794" w:right="1559" w:bottom="1134" w:left="1758" w:header="720" w:footer="720" w:gutter="0"/>
          <w:cols w:space="86"/>
          <w:docGrid w:linePitch="360"/>
        </w:sectPr>
      </w:pPr>
    </w:p>
    <w:p w:rsidR="004D2827" w:rsidRPr="008454EE" w:rsidRDefault="004D2827" w:rsidP="000E30C4">
      <w:pPr>
        <w:tabs>
          <w:tab w:val="left" w:pos="284"/>
          <w:tab w:val="left" w:pos="1843"/>
        </w:tabs>
        <w:ind w:right="1667"/>
        <w:rPr>
          <w:rFonts w:asciiTheme="minorHAnsi" w:hAnsiTheme="minorHAnsi" w:cs="Calibri"/>
          <w:b/>
          <w:sz w:val="22"/>
          <w:szCs w:val="22"/>
        </w:rPr>
      </w:pPr>
      <w:r w:rsidRPr="008454EE">
        <w:rPr>
          <w:rFonts w:asciiTheme="minorHAnsi" w:hAnsiTheme="minorHAnsi" w:cs="Calibri"/>
          <w:b/>
          <w:sz w:val="22"/>
          <w:szCs w:val="22"/>
        </w:rPr>
        <w:t>Sectiunea B: Verificarea din punct de vedere documentar a DCP</w:t>
      </w:r>
    </w:p>
    <w:p w:rsidR="004D2827" w:rsidRPr="008454EE" w:rsidRDefault="004D2827"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D2827" w:rsidRPr="008454EE" w:rsidTr="004D2827">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D2827" w:rsidRPr="008454EE" w:rsidRDefault="004D2827"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4D2827" w:rsidRPr="008454EE" w:rsidTr="004D2827">
        <w:trPr>
          <w:trHeight w:val="277"/>
        </w:trPr>
        <w:tc>
          <w:tcPr>
            <w:tcW w:w="468" w:type="pct"/>
            <w:tcBorders>
              <w:top w:val="single" w:sz="4" w:space="0" w:color="auto"/>
              <w:left w:val="single" w:sz="4" w:space="0" w:color="auto"/>
              <w:right w:val="single" w:sz="4" w:space="0" w:color="auto"/>
            </w:tcBorders>
          </w:tcPr>
          <w:p w:rsidR="004D2827" w:rsidRPr="008454EE" w:rsidRDefault="004D2827" w:rsidP="00647C2F">
            <w:pPr>
              <w:keepNext/>
              <w:ind w:left="360"/>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1.</w:t>
            </w:r>
          </w:p>
        </w:tc>
        <w:tc>
          <w:tcPr>
            <w:tcW w:w="3076" w:type="pct"/>
            <w:tcBorders>
              <w:top w:val="single" w:sz="4" w:space="0" w:color="auto"/>
              <w:left w:val="single" w:sz="4" w:space="0" w:color="auto"/>
              <w:right w:val="single" w:sz="4" w:space="0" w:color="auto"/>
            </w:tcBorders>
          </w:tcPr>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Valoarea solicitată de beneficiar în cererea de plată se încadreaza în valoarea maximă admisă a avansului</w:t>
            </w:r>
            <w:r w:rsidR="003F0E94">
              <w:rPr>
                <w:rFonts w:asciiTheme="minorHAnsi" w:hAnsiTheme="minorHAnsi" w:cs="Calibri"/>
                <w:sz w:val="22"/>
                <w:szCs w:val="22"/>
              </w:rPr>
              <w:t>/ 50% din valoarea</w:t>
            </w:r>
            <w:r w:rsidR="0097274B">
              <w:rPr>
                <w:rFonts w:asciiTheme="minorHAnsi" w:hAnsiTheme="minorHAnsi" w:cs="Calibri"/>
                <w:sz w:val="22"/>
                <w:szCs w:val="22"/>
              </w:rPr>
              <w:t xml:space="preserve"> eligibilă</w:t>
            </w:r>
            <w:r w:rsidR="003F0E94">
              <w:rPr>
                <w:rFonts w:asciiTheme="minorHAnsi" w:hAnsiTheme="minorHAnsi" w:cs="Calibri"/>
                <w:sz w:val="22"/>
                <w:szCs w:val="22"/>
              </w:rPr>
              <w:t xml:space="preserve"> ramasă de pl</w:t>
            </w:r>
            <w:r w:rsidR="0091457E">
              <w:rPr>
                <w:rFonts w:asciiTheme="minorHAnsi" w:hAnsiTheme="minorHAnsi" w:cs="Calibri"/>
                <w:sz w:val="22"/>
                <w:szCs w:val="22"/>
              </w:rPr>
              <w:t>ă</w:t>
            </w:r>
            <w:r w:rsidR="003F0E94">
              <w:rPr>
                <w:rFonts w:asciiTheme="minorHAnsi" w:hAnsiTheme="minorHAnsi" w:cs="Calibri"/>
                <w:sz w:val="22"/>
                <w:szCs w:val="22"/>
              </w:rPr>
              <w:t>t</w:t>
            </w:r>
            <w:r w:rsidR="0091457E">
              <w:rPr>
                <w:rFonts w:asciiTheme="minorHAnsi" w:hAnsiTheme="minorHAnsi" w:cs="Calibri"/>
                <w:sz w:val="22"/>
                <w:szCs w:val="22"/>
              </w:rPr>
              <w:t>it</w:t>
            </w:r>
            <w:r w:rsidRPr="008454EE">
              <w:rPr>
                <w:rFonts w:asciiTheme="minorHAnsi" w:hAnsiTheme="minorHAnsi" w:cs="Calibri"/>
                <w:sz w:val="22"/>
                <w:szCs w:val="22"/>
              </w:rPr>
              <w:t>, conform contractului de finantare cu modificările și completările ulterioare</w:t>
            </w:r>
            <w:r w:rsidR="00ED6504">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rsidTr="004D2827">
        <w:trPr>
          <w:trHeight w:val="230"/>
        </w:trPr>
        <w:tc>
          <w:tcPr>
            <w:tcW w:w="468" w:type="pct"/>
            <w:tcBorders>
              <w:top w:val="single" w:sz="4" w:space="0" w:color="auto"/>
              <w:left w:val="single" w:sz="4" w:space="0" w:color="auto"/>
              <w:right w:val="single" w:sz="4" w:space="0" w:color="auto"/>
            </w:tcBorders>
          </w:tcPr>
          <w:p w:rsidR="004D2827" w:rsidRPr="008454EE" w:rsidRDefault="004D2827" w:rsidP="00647C2F">
            <w:pPr>
              <w:keepNext/>
              <w:ind w:left="360"/>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2.</w:t>
            </w:r>
          </w:p>
        </w:tc>
        <w:tc>
          <w:tcPr>
            <w:tcW w:w="3076" w:type="pct"/>
            <w:tcBorders>
              <w:top w:val="single" w:sz="4" w:space="0" w:color="auto"/>
              <w:left w:val="single" w:sz="4" w:space="0" w:color="auto"/>
              <w:right w:val="single" w:sz="4" w:space="0" w:color="auto"/>
            </w:tcBorders>
          </w:tcPr>
          <w:p w:rsidR="004D2827" w:rsidRPr="008454EE" w:rsidRDefault="004D2827" w:rsidP="00FB16E3">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Procentul avansului solicitat de beneficiar in cererea de plata nu depaseste procentul maxim pentru avans</w:t>
            </w:r>
            <w:r w:rsidR="00FB16E3">
              <w:rPr>
                <w:rFonts w:asciiTheme="minorHAnsi" w:hAnsiTheme="minorHAnsi" w:cs="Calibri"/>
                <w:sz w:val="22"/>
                <w:szCs w:val="22"/>
              </w:rPr>
              <w:t>/ 50% din valoarea eligibilă rămasă de pl</w:t>
            </w:r>
            <w:r w:rsidR="0091457E">
              <w:rPr>
                <w:rFonts w:asciiTheme="minorHAnsi" w:hAnsiTheme="minorHAnsi" w:cs="Calibri"/>
                <w:sz w:val="22"/>
                <w:szCs w:val="22"/>
              </w:rPr>
              <w:t>ă</w:t>
            </w:r>
            <w:r w:rsidR="00FB16E3">
              <w:rPr>
                <w:rFonts w:asciiTheme="minorHAnsi" w:hAnsiTheme="minorHAnsi" w:cs="Calibri"/>
                <w:sz w:val="22"/>
                <w:szCs w:val="22"/>
              </w:rPr>
              <w:t>t</w:t>
            </w:r>
            <w:r w:rsidR="0091457E">
              <w:rPr>
                <w:rFonts w:asciiTheme="minorHAnsi" w:hAnsiTheme="minorHAnsi" w:cs="Calibri"/>
                <w:sz w:val="22"/>
                <w:szCs w:val="22"/>
              </w:rPr>
              <w:t>it</w:t>
            </w:r>
            <w:r w:rsidR="00FB16E3" w:rsidRPr="008454EE">
              <w:rPr>
                <w:rFonts w:asciiTheme="minorHAnsi" w:hAnsiTheme="minorHAnsi" w:cs="Calibri"/>
                <w:sz w:val="22"/>
                <w:szCs w:val="22"/>
              </w:rPr>
              <w:t xml:space="preserve"> </w:t>
            </w:r>
            <w:r w:rsidRPr="008454EE">
              <w:rPr>
                <w:rFonts w:asciiTheme="minorHAnsi" w:hAnsiTheme="minorHAnsi" w:cs="Calibri"/>
                <w:sz w:val="22"/>
                <w:szCs w:val="22"/>
              </w:rPr>
              <w:t>mentionat in contractul de  finantare cu modificările și completările ulterioare</w:t>
            </w:r>
            <w:r w:rsidR="00ED6504">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rsidTr="004D2827">
        <w:trPr>
          <w:trHeight w:val="230"/>
        </w:trPr>
        <w:tc>
          <w:tcPr>
            <w:tcW w:w="468" w:type="pct"/>
            <w:tcBorders>
              <w:top w:val="single" w:sz="4" w:space="0" w:color="auto"/>
              <w:left w:val="single" w:sz="4" w:space="0" w:color="auto"/>
              <w:right w:val="single" w:sz="4" w:space="0" w:color="auto"/>
            </w:tcBorders>
          </w:tcPr>
          <w:p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Cs/>
                <w:noProof w:val="0"/>
                <w:sz w:val="22"/>
                <w:szCs w:val="22"/>
              </w:rPr>
              <w:t>Beneficiarul indeplineste conditiile de acordare a avansului  din punct de vedere al achizitiilor</w:t>
            </w:r>
            <w:r w:rsidR="00ED6504">
              <w:rPr>
                <w:rFonts w:asciiTheme="minorHAnsi" w:hAnsiTheme="minorHAnsi" w:cs="Calibri"/>
                <w:bCs/>
                <w:noProof w:val="0"/>
                <w:sz w:val="22"/>
                <w:szCs w:val="22"/>
              </w:rPr>
              <w:t>.</w:t>
            </w:r>
            <w:r w:rsidRPr="008454EE">
              <w:rPr>
                <w:rFonts w:asciiTheme="minorHAnsi" w:hAnsiTheme="minorHAnsi" w:cs="Calibri"/>
                <w:bCs/>
                <w:noProof w:val="0"/>
                <w:sz w:val="22"/>
                <w:szCs w:val="22"/>
              </w:rPr>
              <w:t xml:space="preserve"> </w:t>
            </w:r>
          </w:p>
        </w:tc>
        <w:tc>
          <w:tcPr>
            <w:tcW w:w="484"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4D2827" w:rsidRPr="008454EE" w:rsidRDefault="004D2827" w:rsidP="00647C2F">
            <w:pPr>
              <w:keepNext/>
              <w:jc w:val="both"/>
              <w:outlineLvl w:val="2"/>
              <w:rPr>
                <w:rFonts w:asciiTheme="minorHAnsi" w:hAnsiTheme="minorHAnsi" w:cs="Calibri"/>
                <w:noProof w:val="0"/>
                <w:sz w:val="22"/>
                <w:szCs w:val="22"/>
                <w:lang w:eastAsia="fr-FR"/>
              </w:rPr>
            </w:pPr>
          </w:p>
        </w:tc>
      </w:tr>
      <w:tr w:rsidR="0089012C" w:rsidRPr="008454EE" w:rsidTr="004D2827">
        <w:trPr>
          <w:trHeight w:val="230"/>
        </w:trPr>
        <w:tc>
          <w:tcPr>
            <w:tcW w:w="468" w:type="pct"/>
            <w:tcBorders>
              <w:top w:val="single" w:sz="4" w:space="0" w:color="auto"/>
              <w:left w:val="single" w:sz="4" w:space="0" w:color="auto"/>
              <w:right w:val="single" w:sz="4" w:space="0" w:color="auto"/>
            </w:tcBorders>
          </w:tcPr>
          <w:p w:rsidR="0089012C" w:rsidRPr="008454EE" w:rsidRDefault="0089012C"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rsidR="0089012C" w:rsidRPr="008454EE" w:rsidRDefault="0089012C" w:rsidP="0097274B">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b/>
                <w:sz w:val="22"/>
                <w:szCs w:val="22"/>
              </w:rPr>
              <w:t>Garanția financiară</w:t>
            </w:r>
            <w:r w:rsidRPr="008454EE">
              <w:rPr>
                <w:rFonts w:asciiTheme="minorHAnsi" w:hAnsiTheme="minorHAnsi" w:cs="Calibri"/>
                <w:sz w:val="22"/>
                <w:szCs w:val="22"/>
              </w:rPr>
              <w:t xml:space="preserve"> este emisă pentru beneficiarul finanțării în favoarea AFIR</w:t>
            </w:r>
            <w:r w:rsidR="00ED6504">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89012C" w:rsidRPr="008454EE" w:rsidRDefault="0089012C"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89012C" w:rsidRPr="008454EE" w:rsidRDefault="0089012C"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89012C" w:rsidRPr="008454EE" w:rsidRDefault="0089012C" w:rsidP="00647C2F">
            <w:pPr>
              <w:keepNext/>
              <w:jc w:val="both"/>
              <w:outlineLvl w:val="2"/>
              <w:rPr>
                <w:rFonts w:asciiTheme="minorHAnsi" w:hAnsiTheme="minorHAnsi" w:cs="Calibri"/>
                <w:noProof w:val="0"/>
                <w:sz w:val="22"/>
                <w:szCs w:val="22"/>
                <w:lang w:eastAsia="fr-FR"/>
              </w:rPr>
            </w:pPr>
          </w:p>
        </w:tc>
      </w:tr>
      <w:tr w:rsidR="0089012C" w:rsidRPr="008454EE" w:rsidTr="004D2827">
        <w:trPr>
          <w:trHeight w:val="230"/>
        </w:trPr>
        <w:tc>
          <w:tcPr>
            <w:tcW w:w="468" w:type="pct"/>
            <w:tcBorders>
              <w:top w:val="single" w:sz="4" w:space="0" w:color="auto"/>
              <w:left w:val="single" w:sz="4" w:space="0" w:color="auto"/>
              <w:right w:val="single" w:sz="4" w:space="0" w:color="auto"/>
            </w:tcBorders>
          </w:tcPr>
          <w:p w:rsidR="0089012C" w:rsidRPr="008454EE" w:rsidRDefault="0089012C"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rsidR="00A9269E" w:rsidRPr="008454EE" w:rsidRDefault="0089012C" w:rsidP="0097274B">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b/>
                <w:sz w:val="22"/>
                <w:szCs w:val="22"/>
              </w:rPr>
              <w:t>Garanția financiară</w:t>
            </w:r>
            <w:r w:rsidRPr="008454EE">
              <w:rPr>
                <w:rFonts w:asciiTheme="minorHAnsi" w:hAnsiTheme="minorHAnsi" w:cs="Calibri"/>
                <w:sz w:val="22"/>
                <w:szCs w:val="22"/>
              </w:rPr>
              <w:t xml:space="preserve"> este datată, semnată - de instituția emitentă</w:t>
            </w:r>
            <w:r w:rsidR="0097274B">
              <w:rPr>
                <w:rFonts w:asciiTheme="minorHAnsi" w:hAnsiTheme="minorHAnsi" w:cs="Calibri"/>
                <w:sz w:val="22"/>
                <w:szCs w:val="22"/>
              </w:rPr>
              <w:t xml:space="preserve"> </w:t>
            </w:r>
            <w:r w:rsidR="00A9269E">
              <w:rPr>
                <w:rFonts w:asciiTheme="minorHAnsi" w:hAnsiTheme="minorHAnsi" w:cs="Calibri"/>
                <w:sz w:val="22"/>
                <w:szCs w:val="22"/>
              </w:rPr>
              <w:t>redactată în limba română</w:t>
            </w:r>
            <w:r w:rsidR="00D73FEA">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89012C" w:rsidRPr="008454EE" w:rsidRDefault="0089012C"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89012C" w:rsidRPr="008454EE" w:rsidRDefault="0089012C"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89012C" w:rsidRPr="008454EE" w:rsidRDefault="0089012C" w:rsidP="00647C2F">
            <w:pPr>
              <w:keepNext/>
              <w:jc w:val="both"/>
              <w:outlineLvl w:val="2"/>
              <w:rPr>
                <w:rFonts w:asciiTheme="minorHAnsi" w:hAnsiTheme="minorHAnsi" w:cs="Calibri"/>
                <w:noProof w:val="0"/>
                <w:sz w:val="22"/>
                <w:szCs w:val="22"/>
                <w:lang w:eastAsia="fr-FR"/>
              </w:rPr>
            </w:pPr>
          </w:p>
        </w:tc>
      </w:tr>
      <w:tr w:rsidR="004D2827" w:rsidRPr="008454EE" w:rsidTr="004D2827">
        <w:trPr>
          <w:trHeight w:val="230"/>
        </w:trPr>
        <w:tc>
          <w:tcPr>
            <w:tcW w:w="468" w:type="pct"/>
            <w:tcBorders>
              <w:top w:val="single" w:sz="4" w:space="0" w:color="auto"/>
              <w:left w:val="single" w:sz="4" w:space="0" w:color="auto"/>
              <w:right w:val="single" w:sz="4" w:space="0" w:color="auto"/>
            </w:tcBorders>
          </w:tcPr>
          <w:p w:rsidR="004D2827" w:rsidRPr="008454EE" w:rsidRDefault="00CF0C7B" w:rsidP="00926BB8">
            <w:pPr>
              <w:keepNext/>
              <w:numPr>
                <w:ilvl w:val="0"/>
                <w:numId w:val="84"/>
              </w:numPr>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1.13</w:t>
            </w:r>
          </w:p>
        </w:tc>
        <w:tc>
          <w:tcPr>
            <w:tcW w:w="3076" w:type="pct"/>
            <w:tcBorders>
              <w:top w:val="single" w:sz="4" w:space="0" w:color="auto"/>
              <w:left w:val="single" w:sz="4" w:space="0" w:color="auto"/>
              <w:right w:val="single" w:sz="4" w:space="0" w:color="auto"/>
            </w:tcBorders>
          </w:tcPr>
          <w:p w:rsidR="0097274B" w:rsidRPr="00A51FFF" w:rsidRDefault="0097274B" w:rsidP="00647C2F">
            <w:pPr>
              <w:overflowPunct w:val="0"/>
              <w:autoSpaceDE w:val="0"/>
              <w:autoSpaceDN w:val="0"/>
              <w:adjustRightInd w:val="0"/>
              <w:jc w:val="both"/>
              <w:textAlignment w:val="baseline"/>
              <w:rPr>
                <w:rFonts w:asciiTheme="minorHAnsi" w:hAnsiTheme="minorHAnsi" w:cstheme="minorHAnsi"/>
                <w:sz w:val="22"/>
                <w:szCs w:val="22"/>
              </w:rPr>
            </w:pPr>
            <w:r w:rsidRPr="00A51FFF">
              <w:rPr>
                <w:rFonts w:asciiTheme="minorHAnsi" w:hAnsiTheme="minorHAnsi" w:cstheme="minorHAnsi"/>
                <w:sz w:val="22"/>
                <w:szCs w:val="22"/>
              </w:rPr>
              <w:t xml:space="preserve">În cazul beneficiarilor privați </w:t>
            </w:r>
            <w:r w:rsidRPr="00543CF5">
              <w:rPr>
                <w:rFonts w:asciiTheme="minorHAnsi" w:hAnsiTheme="minorHAnsi" w:cstheme="minorHAnsi"/>
                <w:sz w:val="22"/>
                <w:szCs w:val="22"/>
              </w:rPr>
              <w:t>g</w:t>
            </w:r>
            <w:r w:rsidR="004D2827" w:rsidRPr="00543CF5">
              <w:rPr>
                <w:rFonts w:asciiTheme="minorHAnsi" w:hAnsiTheme="minorHAnsi" w:cstheme="minorHAnsi"/>
                <w:sz w:val="22"/>
                <w:szCs w:val="22"/>
              </w:rPr>
              <w:t xml:space="preserve">aranția financiară este </w:t>
            </w:r>
            <w:r w:rsidRPr="00A51FFF">
              <w:rPr>
                <w:rFonts w:asciiTheme="minorHAnsi" w:hAnsiTheme="minorHAnsi" w:cstheme="minorHAnsi"/>
                <w:sz w:val="22"/>
                <w:szCs w:val="22"/>
              </w:rPr>
              <w:t xml:space="preserve">  </w:t>
            </w:r>
            <w:r w:rsidR="004A702F" w:rsidRPr="00A51FFF">
              <w:rPr>
                <w:rFonts w:asciiTheme="minorHAnsi" w:hAnsiTheme="minorHAnsi" w:cstheme="minorHAnsi"/>
                <w:sz w:val="22"/>
                <w:szCs w:val="22"/>
              </w:rPr>
              <w:t xml:space="preserve">prezentată </w:t>
            </w:r>
            <w:r w:rsidRPr="00A51FFF">
              <w:rPr>
                <w:rFonts w:asciiTheme="minorHAnsi" w:hAnsiTheme="minorHAnsi" w:cstheme="minorHAnsi"/>
                <w:sz w:val="22"/>
                <w:szCs w:val="22"/>
              </w:rPr>
              <w:t xml:space="preserve">sub formă de scrisoare de garanţie bancară </w:t>
            </w:r>
            <w:r w:rsidR="004D2827" w:rsidRPr="00543CF5">
              <w:rPr>
                <w:rFonts w:asciiTheme="minorHAnsi" w:hAnsiTheme="minorHAnsi" w:cstheme="minorHAnsi"/>
                <w:sz w:val="22"/>
                <w:szCs w:val="22"/>
              </w:rPr>
              <w:t>emisa de o institutie financiar – bancara</w:t>
            </w:r>
            <w:r w:rsidRPr="00A51FFF">
              <w:rPr>
                <w:rFonts w:asciiTheme="minorHAnsi" w:hAnsiTheme="minorHAnsi" w:cstheme="minorHAnsi"/>
                <w:sz w:val="22"/>
                <w:szCs w:val="22"/>
              </w:rPr>
              <w:t xml:space="preserve"> </w:t>
            </w:r>
          </w:p>
          <w:p w:rsidR="0097274B" w:rsidRPr="00A51FFF" w:rsidRDefault="004D2827" w:rsidP="00647C2F">
            <w:pPr>
              <w:overflowPunct w:val="0"/>
              <w:autoSpaceDE w:val="0"/>
              <w:autoSpaceDN w:val="0"/>
              <w:adjustRightInd w:val="0"/>
              <w:jc w:val="both"/>
              <w:textAlignment w:val="baseline"/>
              <w:rPr>
                <w:rFonts w:asciiTheme="minorHAnsi" w:hAnsiTheme="minorHAnsi" w:cstheme="minorHAnsi"/>
                <w:sz w:val="22"/>
                <w:szCs w:val="22"/>
              </w:rPr>
            </w:pPr>
            <w:r w:rsidRPr="00543CF5">
              <w:rPr>
                <w:rFonts w:asciiTheme="minorHAnsi" w:hAnsiTheme="minorHAnsi" w:cstheme="minorHAnsi"/>
                <w:sz w:val="22"/>
                <w:szCs w:val="22"/>
              </w:rPr>
              <w:t xml:space="preserve"> sau </w:t>
            </w:r>
          </w:p>
          <w:p w:rsidR="00244641" w:rsidRDefault="0097274B" w:rsidP="0097274B">
            <w:pPr>
              <w:jc w:val="both"/>
              <w:rPr>
                <w:rFonts w:asciiTheme="minorHAnsi" w:hAnsiTheme="minorHAnsi" w:cstheme="minorHAnsi"/>
                <w:sz w:val="22"/>
                <w:szCs w:val="22"/>
              </w:rPr>
            </w:pPr>
            <w:r w:rsidRPr="00A51FFF">
              <w:rPr>
                <w:rFonts w:asciiTheme="minorHAnsi" w:hAnsiTheme="minorHAnsi" w:cstheme="minorHAnsi"/>
                <w:sz w:val="22"/>
                <w:szCs w:val="22"/>
              </w:rPr>
              <w:t xml:space="preserve">în cazul beneficiarilor publici, garanția financiară  este </w:t>
            </w:r>
            <w:r w:rsidR="004A702F" w:rsidRPr="00A51FFF">
              <w:rPr>
                <w:rFonts w:asciiTheme="minorHAnsi" w:hAnsiTheme="minorHAnsi" w:cstheme="minorHAnsi"/>
                <w:sz w:val="22"/>
                <w:szCs w:val="22"/>
              </w:rPr>
              <w:t xml:space="preserve">prezentată </w:t>
            </w:r>
            <w:r w:rsidRPr="00A51FFF">
              <w:rPr>
                <w:rFonts w:asciiTheme="minorHAnsi" w:hAnsiTheme="minorHAnsi" w:cstheme="minorHAnsi"/>
                <w:sz w:val="22"/>
                <w:szCs w:val="22"/>
              </w:rPr>
              <w:t>sub formă de scrisoare de garanţie bancară sau scrisoare de garanţie emisă de o instituţie financiară nebancară înregistrată pe toată perioada de valabilitate a garanţiei în Registrul special al Băncii Naţionale a Românie</w:t>
            </w:r>
            <w:r w:rsidRPr="00543CF5" w:rsidDel="0097274B">
              <w:rPr>
                <w:rFonts w:asciiTheme="minorHAnsi" w:hAnsiTheme="minorHAnsi" w:cstheme="minorHAnsi"/>
                <w:sz w:val="22"/>
                <w:szCs w:val="22"/>
              </w:rPr>
              <w:t xml:space="preserve"> </w:t>
            </w:r>
          </w:p>
          <w:p w:rsidR="00397849" w:rsidRPr="00543CF5" w:rsidRDefault="00397849" w:rsidP="0097274B">
            <w:pPr>
              <w:jc w:val="both"/>
              <w:rPr>
                <w:rFonts w:asciiTheme="minorHAnsi" w:hAnsiTheme="minorHAnsi" w:cstheme="minorHAnsi"/>
                <w:sz w:val="22"/>
                <w:szCs w:val="22"/>
              </w:rPr>
            </w:pPr>
            <w:r>
              <w:rPr>
                <w:rFonts w:asciiTheme="minorHAnsi" w:hAnsiTheme="minorHAnsi" w:cstheme="minorHAnsi"/>
                <w:sz w:val="22"/>
                <w:szCs w:val="22"/>
              </w:rPr>
              <w:t>Sa existe o</w:t>
            </w:r>
            <w:r w:rsidRPr="002A7217">
              <w:rPr>
                <w:rFonts w:asciiTheme="minorHAnsi" w:hAnsiTheme="minorHAnsi" w:cstheme="minorHAnsi"/>
                <w:sz w:val="22"/>
                <w:szCs w:val="22"/>
              </w:rPr>
              <w:t>bligația garantului de a se angaja - în mod irevocabil și necondiționat prin condiții generale și/sau speciale de garantare - de a plăti în favoarea AFIR, la solicitarea acesteia privind executarea garanțiilor, orice sumă datorată în limitele garanției, la prima și simpla cerere de executare din partea AFIR, în care să declare că.......... (numele Contractantului) nu și-a îndeplinit obligațiile referitoare la utilizarea și justificarea avansului, în conformitate cu termenii și condițiile Contractului</w:t>
            </w:r>
            <w:r w:rsidR="005D609E">
              <w:rPr>
                <w:rFonts w:asciiTheme="minorHAnsi" w:hAnsiTheme="minorHAnsi" w:cstheme="minorHAns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rsidTr="004D2827">
        <w:trPr>
          <w:trHeight w:val="230"/>
        </w:trPr>
        <w:tc>
          <w:tcPr>
            <w:tcW w:w="468" w:type="pct"/>
            <w:tcBorders>
              <w:top w:val="single" w:sz="4" w:space="0" w:color="auto"/>
              <w:left w:val="single" w:sz="4" w:space="0" w:color="auto"/>
              <w:right w:val="single" w:sz="4" w:space="0" w:color="auto"/>
            </w:tcBorders>
          </w:tcPr>
          <w:p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rsidR="004D2827" w:rsidRPr="008454EE" w:rsidRDefault="004D2827" w:rsidP="00122834">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Garanția financiară</w:t>
            </w:r>
            <w:r w:rsidR="00193C42">
              <w:rPr>
                <w:rFonts w:asciiTheme="minorHAnsi" w:hAnsiTheme="minorHAnsi" w:cs="Calibri"/>
                <w:sz w:val="22"/>
                <w:szCs w:val="22"/>
              </w:rPr>
              <w:t>,</w:t>
            </w:r>
            <w:r w:rsidR="00F9400D">
              <w:rPr>
                <w:rFonts w:asciiTheme="minorHAnsi" w:hAnsiTheme="minorHAnsi" w:cs="Calibri"/>
                <w:sz w:val="22"/>
                <w:szCs w:val="22"/>
              </w:rPr>
              <w:t xml:space="preserve"> valoarea maximă pe care se angajează să o plătească garantul,</w:t>
            </w:r>
            <w:r w:rsidR="00F9400D" w:rsidRPr="008454EE">
              <w:rPr>
                <w:rFonts w:asciiTheme="minorHAnsi" w:hAnsiTheme="minorHAnsi" w:cs="Calibri"/>
                <w:sz w:val="22"/>
                <w:szCs w:val="22"/>
              </w:rPr>
              <w:t xml:space="preserve"> </w:t>
            </w:r>
            <w:r w:rsidRPr="008454EE">
              <w:rPr>
                <w:rFonts w:asciiTheme="minorHAnsi" w:hAnsiTheme="minorHAnsi" w:cs="Calibri"/>
                <w:sz w:val="22"/>
                <w:szCs w:val="22"/>
              </w:rPr>
              <w:t xml:space="preserve">acoperă suma </w:t>
            </w:r>
            <w:r w:rsidR="00F9400D">
              <w:rPr>
                <w:rFonts w:asciiTheme="minorHAnsi" w:hAnsiTheme="minorHAnsi" w:cs="Calibri"/>
                <w:sz w:val="22"/>
                <w:szCs w:val="22"/>
              </w:rPr>
              <w:t xml:space="preserve"> </w:t>
            </w:r>
            <w:r w:rsidRPr="008454EE">
              <w:rPr>
                <w:rFonts w:asciiTheme="minorHAnsi" w:hAnsiTheme="minorHAnsi" w:cs="Calibri"/>
                <w:sz w:val="22"/>
                <w:szCs w:val="22"/>
              </w:rPr>
              <w:t>solicitată în avans în procent de 100%</w:t>
            </w:r>
            <w:r w:rsidR="00ED6504">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rsidTr="004D2827">
        <w:trPr>
          <w:trHeight w:val="230"/>
        </w:trPr>
        <w:tc>
          <w:tcPr>
            <w:tcW w:w="468" w:type="pct"/>
            <w:tcBorders>
              <w:top w:val="single" w:sz="4" w:space="0" w:color="auto"/>
              <w:left w:val="single" w:sz="4" w:space="0" w:color="auto"/>
              <w:right w:val="single" w:sz="4" w:space="0" w:color="auto"/>
            </w:tcBorders>
          </w:tcPr>
          <w:p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rsidR="004D2827" w:rsidRPr="008454EE" w:rsidRDefault="004D2827" w:rsidP="00152195">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Perioada de valabilitate a Garanției financiare este conform cerințelor Contractului de finanțare cu modificările și completările ulterioare</w:t>
            </w:r>
            <w:r w:rsidR="00ED6504">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4D2827" w:rsidRPr="008454EE" w:rsidRDefault="004D2827" w:rsidP="00647C2F">
            <w:pPr>
              <w:keepNext/>
              <w:jc w:val="both"/>
              <w:outlineLvl w:val="2"/>
              <w:rPr>
                <w:rFonts w:asciiTheme="minorHAnsi" w:hAnsiTheme="minorHAnsi" w:cs="Calibri"/>
                <w:noProof w:val="0"/>
                <w:sz w:val="22"/>
                <w:szCs w:val="22"/>
                <w:lang w:eastAsia="fr-FR"/>
              </w:rPr>
            </w:pPr>
          </w:p>
        </w:tc>
      </w:tr>
      <w:tr w:rsidR="00606B36" w:rsidRPr="008454EE" w:rsidTr="00F35E18">
        <w:trPr>
          <w:trHeight w:val="230"/>
        </w:trPr>
        <w:tc>
          <w:tcPr>
            <w:tcW w:w="468" w:type="pct"/>
            <w:tcBorders>
              <w:top w:val="single" w:sz="4" w:space="0" w:color="auto"/>
              <w:left w:val="single" w:sz="4" w:space="0" w:color="auto"/>
              <w:right w:val="single" w:sz="4" w:space="0" w:color="auto"/>
            </w:tcBorders>
          </w:tcPr>
          <w:p w:rsidR="00606B36" w:rsidRPr="008454EE" w:rsidRDefault="00606B36"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rsidR="00606B36" w:rsidRPr="00854C56" w:rsidRDefault="00606B36" w:rsidP="00D95BE8">
            <w:pPr>
              <w:overflowPunct w:val="0"/>
              <w:autoSpaceDE w:val="0"/>
              <w:autoSpaceDN w:val="0"/>
              <w:adjustRightInd w:val="0"/>
              <w:jc w:val="both"/>
              <w:textAlignment w:val="baseline"/>
              <w:rPr>
                <w:rFonts w:asciiTheme="minorHAnsi" w:hAnsiTheme="minorHAnsi" w:cstheme="minorHAnsi"/>
                <w:sz w:val="22"/>
                <w:szCs w:val="22"/>
              </w:rPr>
            </w:pPr>
            <w:r w:rsidRPr="00854C56">
              <w:rPr>
                <w:rFonts w:asciiTheme="minorHAnsi" w:hAnsiTheme="minorHAnsi" w:cstheme="minorHAnsi"/>
                <w:sz w:val="22"/>
                <w:szCs w:val="22"/>
              </w:rPr>
              <w:t xml:space="preserve">Din conținutul garanției reiese obligația garantului de a  </w:t>
            </w:r>
            <w:r w:rsidR="005D609E">
              <w:rPr>
                <w:rFonts w:asciiTheme="minorHAnsi" w:hAnsiTheme="minorHAnsi" w:cstheme="minorHAnsi"/>
                <w:sz w:val="22"/>
                <w:szCs w:val="22"/>
              </w:rPr>
              <w:t xml:space="preserve">se angaja în mod necondiționat de a plăti în favoarea AFIR la solicitarea acesteia privind executarea garanțiilor </w:t>
            </w:r>
            <w:r w:rsidR="00557887" w:rsidRPr="002A7217">
              <w:rPr>
                <w:rFonts w:asciiTheme="minorHAnsi" w:eastAsiaTheme="minorHAnsi" w:hAnsiTheme="minorHAnsi" w:cstheme="minorHAnsi"/>
                <w:sz w:val="22"/>
                <w:szCs w:val="22"/>
                <w:lang w:val="en-US"/>
              </w:rPr>
              <w:t>în</w:t>
            </w:r>
            <w:r w:rsidR="00E4223D" w:rsidRPr="00854C56">
              <w:rPr>
                <w:rFonts w:asciiTheme="minorHAnsi" w:hAnsiTheme="minorHAnsi" w:cstheme="minorHAnsi"/>
                <w:noProof w:val="0"/>
                <w:sz w:val="22"/>
                <w:szCs w:val="22"/>
              </w:rPr>
              <w:t xml:space="preserve">  </w:t>
            </w:r>
            <w:r w:rsidR="00215875" w:rsidRPr="00854C56">
              <w:rPr>
                <w:rFonts w:asciiTheme="minorHAnsi" w:hAnsiTheme="minorHAnsi" w:cstheme="minorHAnsi"/>
                <w:noProof w:val="0"/>
                <w:sz w:val="22"/>
                <w:szCs w:val="22"/>
              </w:rPr>
              <w:t xml:space="preserve">maximum </w:t>
            </w:r>
            <w:r w:rsidR="0058106D">
              <w:rPr>
                <w:rFonts w:asciiTheme="minorHAnsi" w:hAnsiTheme="minorHAnsi" w:cstheme="minorHAnsi"/>
                <w:noProof w:val="0"/>
                <w:sz w:val="22"/>
                <w:szCs w:val="22"/>
              </w:rPr>
              <w:t>1</w:t>
            </w:r>
            <w:r w:rsidR="00215875" w:rsidRPr="00854C56">
              <w:rPr>
                <w:rFonts w:asciiTheme="minorHAnsi" w:hAnsiTheme="minorHAnsi" w:cstheme="minorHAnsi"/>
                <w:noProof w:val="0"/>
                <w:sz w:val="22"/>
                <w:szCs w:val="22"/>
              </w:rPr>
              <w:t>5 zile lucrătoare de la data primirii cererii scrise de executare</w:t>
            </w:r>
            <w:r w:rsidR="00445C89" w:rsidRPr="00854C56">
              <w:rPr>
                <w:rFonts w:asciiTheme="minorHAnsi" w:hAnsiTheme="minorHAnsi" w:cstheme="minorHAnsi"/>
                <w:noProof w:val="0"/>
                <w:sz w:val="22"/>
                <w:szCs w:val="22"/>
              </w:rPr>
              <w:t xml:space="preserve">a </w:t>
            </w:r>
            <w:r w:rsidR="00215875" w:rsidRPr="00854C56">
              <w:rPr>
                <w:rFonts w:asciiTheme="minorHAnsi" w:hAnsiTheme="minorHAnsi" w:cstheme="minorHAnsi"/>
                <w:noProof w:val="0"/>
                <w:sz w:val="22"/>
                <w:szCs w:val="22"/>
              </w:rPr>
              <w:t>scrisorii de garanţie</w:t>
            </w:r>
            <w:r w:rsidR="004A702F" w:rsidRPr="00854C56">
              <w:rPr>
                <w:rFonts w:asciiTheme="minorHAnsi" w:hAnsiTheme="minorHAnsi" w:cstheme="minorHAnsi"/>
                <w:noProof w:val="0"/>
                <w:sz w:val="22"/>
                <w:szCs w:val="22"/>
              </w:rPr>
              <w:t xml:space="preserve"> </w:t>
            </w:r>
            <w:r w:rsidRPr="00854C56">
              <w:rPr>
                <w:rFonts w:asciiTheme="minorHAnsi" w:hAnsiTheme="minorHAnsi" w:cstheme="minorHAnsi"/>
                <w:sz w:val="22"/>
                <w:szCs w:val="22"/>
              </w:rPr>
              <w:t>orice suma datorata in limitele garantiei, atunci cand o garantie este executata în baza documentelor justificative primite de la AFIR</w:t>
            </w:r>
            <w:r w:rsidR="00215875" w:rsidRPr="00854C56">
              <w:rPr>
                <w:rFonts w:asciiTheme="minorHAnsi" w:hAnsiTheme="minorHAnsi" w:cstheme="minorHAns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606B36" w:rsidRPr="008454EE" w:rsidRDefault="00606B36"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606B36" w:rsidRPr="008454EE" w:rsidRDefault="00606B36"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06B36" w:rsidRPr="008454EE" w:rsidRDefault="00606B36" w:rsidP="00647C2F">
            <w:pPr>
              <w:keepNext/>
              <w:jc w:val="both"/>
              <w:outlineLvl w:val="2"/>
              <w:rPr>
                <w:rFonts w:asciiTheme="minorHAnsi" w:hAnsiTheme="minorHAnsi" w:cs="Calibri"/>
                <w:noProof w:val="0"/>
                <w:sz w:val="22"/>
                <w:szCs w:val="22"/>
                <w:lang w:eastAsia="fr-FR"/>
              </w:rPr>
            </w:pPr>
          </w:p>
        </w:tc>
      </w:tr>
      <w:tr w:rsidR="004D2827" w:rsidRPr="008454EE" w:rsidTr="00ED6504">
        <w:trPr>
          <w:trHeight w:val="711"/>
        </w:trPr>
        <w:tc>
          <w:tcPr>
            <w:tcW w:w="468" w:type="pct"/>
            <w:tcBorders>
              <w:top w:val="single" w:sz="4" w:space="0" w:color="auto"/>
              <w:left w:val="single" w:sz="4" w:space="0" w:color="auto"/>
              <w:bottom w:val="single" w:sz="4" w:space="0" w:color="auto"/>
              <w:right w:val="single" w:sz="4" w:space="0" w:color="auto"/>
            </w:tcBorders>
          </w:tcPr>
          <w:p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rsidR="00244641" w:rsidRPr="00AA642F" w:rsidRDefault="004D2827" w:rsidP="00024508">
            <w:pPr>
              <w:overflowPunct w:val="0"/>
              <w:autoSpaceDE w:val="0"/>
              <w:autoSpaceDN w:val="0"/>
              <w:adjustRightInd w:val="0"/>
              <w:jc w:val="both"/>
              <w:textAlignment w:val="baseline"/>
              <w:rPr>
                <w:rFonts w:asciiTheme="minorHAnsi" w:hAnsiTheme="minorHAnsi" w:cstheme="minorHAnsi"/>
                <w:sz w:val="22"/>
                <w:szCs w:val="22"/>
              </w:rPr>
            </w:pPr>
            <w:r w:rsidRPr="008D52FA">
              <w:rPr>
                <w:rFonts w:asciiTheme="minorHAnsi" w:hAnsiTheme="minorHAnsi" w:cstheme="minorHAnsi"/>
                <w:sz w:val="22"/>
                <w:szCs w:val="22"/>
              </w:rPr>
              <w:t>Autenticitatea și valabilitatea Garanției financiare a fost confirmată de entitatea emitentă</w:t>
            </w:r>
            <w:r w:rsidR="00244641" w:rsidRPr="008D52FA">
              <w:rPr>
                <w:rFonts w:asciiTheme="minorHAnsi" w:hAnsiTheme="minorHAnsi" w:cstheme="minorHAnsi"/>
                <w:sz w:val="22"/>
                <w:szCs w:val="22"/>
              </w:rPr>
              <w:t>. Entitatea emitentă trebuie să aibă sediu/sedii în România</w:t>
            </w:r>
            <w:r w:rsidR="00AA642F">
              <w:rPr>
                <w:rFonts w:asciiTheme="minorHAnsi" w:hAnsiTheme="minorHAnsi" w:cstheme="minorHAnsi"/>
                <w:sz w:val="22"/>
                <w:szCs w:val="22"/>
              </w:rPr>
              <w:t>.</w:t>
            </w:r>
            <w:r w:rsidR="00244641" w:rsidRPr="008D52FA">
              <w:rPr>
                <w:rFonts w:asciiTheme="minorHAnsi" w:hAnsiTheme="minorHAnsi" w:cstheme="minorHAnsi"/>
                <w:sz w:val="22"/>
                <w:szCs w:val="22"/>
              </w:rPr>
              <w:t xml:space="preserve"> </w:t>
            </w:r>
          </w:p>
        </w:tc>
        <w:tc>
          <w:tcPr>
            <w:tcW w:w="484"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rsidR="004D2827" w:rsidRPr="008454EE" w:rsidRDefault="004D2827" w:rsidP="00647C2F">
            <w:pPr>
              <w:keepNext/>
              <w:jc w:val="both"/>
              <w:outlineLvl w:val="2"/>
              <w:rPr>
                <w:rFonts w:asciiTheme="minorHAnsi" w:hAnsiTheme="minorHAnsi" w:cs="Calibri"/>
                <w:noProof w:val="0"/>
                <w:sz w:val="22"/>
                <w:szCs w:val="22"/>
                <w:lang w:eastAsia="fr-FR"/>
              </w:rPr>
            </w:pPr>
          </w:p>
        </w:tc>
      </w:tr>
      <w:tr w:rsidR="00505168" w:rsidRPr="008454EE" w:rsidTr="00ED6504">
        <w:trPr>
          <w:trHeight w:val="1071"/>
        </w:trPr>
        <w:tc>
          <w:tcPr>
            <w:tcW w:w="468" w:type="pct"/>
            <w:tcBorders>
              <w:top w:val="single" w:sz="4" w:space="0" w:color="auto"/>
              <w:left w:val="single" w:sz="4" w:space="0" w:color="auto"/>
              <w:bottom w:val="single" w:sz="4" w:space="0" w:color="auto"/>
              <w:right w:val="single" w:sz="4" w:space="0" w:color="auto"/>
            </w:tcBorders>
          </w:tcPr>
          <w:p w:rsidR="00505168" w:rsidRPr="008454EE" w:rsidRDefault="00505168"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rsidR="00505168" w:rsidRPr="008454EE" w:rsidRDefault="00DB3B01" w:rsidP="00ED6504">
            <w:pPr>
              <w:pStyle w:val="Header"/>
              <w:jc w:val="both"/>
              <w:rPr>
                <w:rFonts w:asciiTheme="minorHAnsi" w:hAnsiTheme="minorHAnsi" w:cstheme="minorHAnsi"/>
              </w:rPr>
            </w:pPr>
            <w:r w:rsidRPr="00015AAC">
              <w:rPr>
                <w:rFonts w:asciiTheme="minorHAnsi" w:hAnsiTheme="minorHAnsi" w:cstheme="minorHAnsi"/>
                <w:sz w:val="22"/>
                <w:szCs w:val="22"/>
              </w:rPr>
              <w:t>B</w:t>
            </w:r>
            <w:r w:rsidR="00505168" w:rsidRPr="00015AAC">
              <w:rPr>
                <w:rFonts w:asciiTheme="minorHAnsi" w:hAnsiTheme="minorHAnsi" w:cstheme="minorHAnsi"/>
                <w:sz w:val="22"/>
                <w:szCs w:val="22"/>
              </w:rPr>
              <w:t>eneficiarul figurează cu debite constituite și nerecuperate (se completează în cazul cererilor de plată pentru avans înregistrate după acordarea unei/unor tranșe de plată)</w:t>
            </w:r>
            <w:r w:rsidR="00ED6504">
              <w:rPr>
                <w:rFonts w:asciiTheme="minorHAnsi" w:hAnsiTheme="minorHAnsi" w:cstheme="minorHAns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05168" w:rsidRPr="008454EE" w:rsidRDefault="0050516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505168" w:rsidRPr="008454EE" w:rsidRDefault="00505168"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rsidR="00505168" w:rsidRPr="008454EE" w:rsidRDefault="00505168" w:rsidP="00647C2F">
            <w:pPr>
              <w:keepNext/>
              <w:jc w:val="both"/>
              <w:outlineLvl w:val="2"/>
              <w:rPr>
                <w:rFonts w:asciiTheme="minorHAnsi" w:hAnsiTheme="minorHAnsi" w:cs="Calibri"/>
                <w:noProof w:val="0"/>
                <w:sz w:val="22"/>
                <w:szCs w:val="22"/>
                <w:lang w:eastAsia="fr-FR"/>
              </w:rPr>
            </w:pPr>
          </w:p>
        </w:tc>
      </w:tr>
      <w:tr w:rsidR="00ED227E" w:rsidRPr="008454EE" w:rsidTr="000655AF">
        <w:trPr>
          <w:trHeight w:val="860"/>
        </w:trPr>
        <w:tc>
          <w:tcPr>
            <w:tcW w:w="468" w:type="pct"/>
            <w:tcBorders>
              <w:top w:val="single" w:sz="4" w:space="0" w:color="auto"/>
              <w:left w:val="single" w:sz="4" w:space="0" w:color="auto"/>
              <w:right w:val="single" w:sz="4" w:space="0" w:color="auto"/>
            </w:tcBorders>
          </w:tcPr>
          <w:p w:rsidR="00ED227E" w:rsidRPr="008454EE" w:rsidRDefault="00ED227E"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rsidR="00ED227E" w:rsidRPr="00015AAC" w:rsidRDefault="00D73FEA" w:rsidP="00024508">
            <w:pPr>
              <w:pStyle w:val="BodyText"/>
              <w:jc w:val="both"/>
              <w:rPr>
                <w:rFonts w:asciiTheme="minorHAnsi" w:hAnsiTheme="minorHAnsi" w:cstheme="minorHAnsi"/>
                <w:sz w:val="22"/>
                <w:szCs w:val="22"/>
              </w:rPr>
            </w:pPr>
            <w:r w:rsidRPr="00A13A75">
              <w:rPr>
                <w:rFonts w:asciiTheme="minorHAnsi" w:hAnsiTheme="minorHAnsi" w:cstheme="minorHAnsi"/>
                <w:sz w:val="22"/>
                <w:szCs w:val="22"/>
              </w:rPr>
              <w:t>Scrisoarea de garantie</w:t>
            </w:r>
            <w:r w:rsidR="004A702F">
              <w:rPr>
                <w:rFonts w:asciiTheme="minorHAnsi" w:hAnsiTheme="minorHAnsi" w:cstheme="minorHAnsi"/>
                <w:sz w:val="22"/>
                <w:szCs w:val="22"/>
              </w:rPr>
              <w:t xml:space="preserve"> </w:t>
            </w:r>
            <w:r>
              <w:rPr>
                <w:rFonts w:asciiTheme="minorHAnsi" w:hAnsiTheme="minorHAnsi" w:cstheme="minorHAnsi"/>
                <w:sz w:val="22"/>
                <w:szCs w:val="22"/>
              </w:rPr>
              <w:t>este</w:t>
            </w:r>
            <w:r>
              <w:rPr>
                <w:rFonts w:asciiTheme="minorHAnsi" w:hAnsiTheme="minorHAnsi" w:cs="Calibri"/>
                <w:sz w:val="22"/>
                <w:szCs w:val="22"/>
              </w:rPr>
              <w:t xml:space="preserve"> supusă legislației/legilor din România</w:t>
            </w:r>
            <w:r w:rsidR="008D52FA">
              <w:rPr>
                <w:rFonts w:asciiTheme="minorHAnsi" w:hAnsiTheme="minorHAnsi" w:cs="Calibri"/>
                <w:sz w:val="22"/>
                <w:szCs w:val="22"/>
              </w:rPr>
              <w:t>, iar litigiile se solutioneaza la instan</w:t>
            </w:r>
            <w:r w:rsidR="00C21FC9">
              <w:rPr>
                <w:rFonts w:asciiTheme="minorHAnsi" w:hAnsiTheme="minorHAnsi" w:cs="Calibri"/>
                <w:sz w:val="22"/>
                <w:szCs w:val="22"/>
              </w:rPr>
              <w:t>ț</w:t>
            </w:r>
            <w:r w:rsidR="008D52FA">
              <w:rPr>
                <w:rFonts w:asciiTheme="minorHAnsi" w:hAnsiTheme="minorHAnsi" w:cs="Calibri"/>
                <w:sz w:val="22"/>
                <w:szCs w:val="22"/>
              </w:rPr>
              <w:t>ele din Romania</w:t>
            </w:r>
            <w:r w:rsidR="00560843">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D227E" w:rsidRPr="008454EE" w:rsidRDefault="00ED227E"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rsidR="00ED227E" w:rsidRPr="008454EE" w:rsidRDefault="00ED227E"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rsidR="00ED227E" w:rsidRPr="008454EE" w:rsidRDefault="00ED227E" w:rsidP="00647C2F">
            <w:pPr>
              <w:keepNext/>
              <w:jc w:val="both"/>
              <w:outlineLvl w:val="2"/>
              <w:rPr>
                <w:rFonts w:asciiTheme="minorHAnsi" w:hAnsiTheme="minorHAnsi" w:cs="Calibri"/>
                <w:noProof w:val="0"/>
                <w:sz w:val="22"/>
                <w:szCs w:val="22"/>
                <w:lang w:eastAsia="fr-FR"/>
              </w:rPr>
            </w:pPr>
          </w:p>
        </w:tc>
      </w:tr>
    </w:tbl>
    <w:p w:rsidR="00854C56" w:rsidRDefault="00854C56" w:rsidP="00647C2F">
      <w:pPr>
        <w:jc w:val="both"/>
        <w:rPr>
          <w:rFonts w:asciiTheme="minorHAnsi" w:hAnsiTheme="minorHAnsi" w:cs="Calibri"/>
          <w:b/>
          <w:sz w:val="22"/>
          <w:szCs w:val="22"/>
        </w:rPr>
      </w:pPr>
    </w:p>
    <w:p w:rsidR="004D2827" w:rsidRPr="008454EE" w:rsidRDefault="004D2827"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rsidR="004D2827" w:rsidRPr="008454EE" w:rsidRDefault="004D2827" w:rsidP="00647C2F">
      <w:pPr>
        <w:jc w:val="both"/>
        <w:rPr>
          <w:rFonts w:asciiTheme="minorHAnsi" w:hAnsiTheme="minorHAnsi" w:cs="Calibri"/>
          <w:sz w:val="22"/>
          <w:szCs w:val="22"/>
        </w:rPr>
      </w:pP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1. Valoarea admisă ............................ lei</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2. Valoarea respinsa ....................................... lei, reprezentând ………………………...........</w:t>
      </w:r>
    </w:p>
    <w:p w:rsidR="004D2827" w:rsidRPr="008454EE" w:rsidRDefault="004D2827" w:rsidP="00647C2F">
      <w:pPr>
        <w:jc w:val="both"/>
        <w:rPr>
          <w:rFonts w:asciiTheme="minorHAnsi" w:hAnsiTheme="minorHAnsi" w:cs="Calibri"/>
          <w:sz w:val="22"/>
          <w:szCs w:val="22"/>
        </w:rPr>
      </w:pP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Observații</w:t>
      </w: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w:t>
      </w:r>
    </w:p>
    <w:p w:rsidR="004D2827" w:rsidRPr="008454EE" w:rsidRDefault="004D2827" w:rsidP="00647C2F">
      <w:pPr>
        <w:jc w:val="both"/>
        <w:rPr>
          <w:rFonts w:asciiTheme="minorHAnsi" w:hAnsiTheme="minorHAnsi" w:cs="Calibri"/>
          <w:sz w:val="22"/>
          <w:szCs w:val="22"/>
        </w:rPr>
      </w:pPr>
    </w:p>
    <w:p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În urma căutării beneficiarului în Buletinul Procedurilor de Insolventa:</w:t>
      </w:r>
    </w:p>
    <w:p w:rsidR="004D2827" w:rsidRPr="008454EE" w:rsidRDefault="002A7217" w:rsidP="00647C2F">
      <w:pPr>
        <w:ind w:left="360"/>
        <w:jc w:val="both"/>
        <w:rPr>
          <w:rFonts w:asciiTheme="minorHAnsi" w:hAnsiTheme="minorHAnsi" w:cs="Calibri"/>
          <w:sz w:val="22"/>
          <w:szCs w:val="22"/>
        </w:rPr>
      </w:pPr>
      <w:sdt>
        <w:sdtPr>
          <w:rPr>
            <w:rFonts w:asciiTheme="minorHAnsi" w:hAnsiTheme="minorHAnsi" w:cs="Calibri"/>
            <w:noProof w:val="0"/>
            <w:sz w:val="22"/>
            <w:szCs w:val="22"/>
          </w:rPr>
          <w:id w:val="1370876420"/>
          <w14:checkbox>
            <w14:checked w14:val="0"/>
            <w14:checkedState w14:val="221A" w14:font="Bahnschrift Light Semi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nu apar informații </w:t>
      </w:r>
    </w:p>
    <w:p w:rsidR="004D2827" w:rsidRPr="008454EE" w:rsidRDefault="002A7217" w:rsidP="00647C2F">
      <w:pPr>
        <w:ind w:left="360"/>
        <w:jc w:val="both"/>
        <w:rPr>
          <w:rFonts w:asciiTheme="minorHAnsi" w:eastAsia="Calibri" w:hAnsiTheme="minorHAnsi" w:cs="Calibri"/>
          <w:noProof w:val="0"/>
          <w:sz w:val="22"/>
          <w:szCs w:val="22"/>
          <w:lang w:val="en-US"/>
        </w:rPr>
      </w:pPr>
      <w:sdt>
        <w:sdtPr>
          <w:rPr>
            <w:rFonts w:asciiTheme="minorHAnsi" w:hAnsiTheme="minorHAnsi" w:cs="Calibri"/>
            <w:noProof w:val="0"/>
            <w:sz w:val="22"/>
            <w:szCs w:val="22"/>
          </w:rPr>
          <w:id w:val="735357572"/>
          <w14:checkbox>
            <w14:checked w14:val="0"/>
            <w14:checkedState w14:val="221A" w14:font="Bahnschrift Light Semi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apar informații care</w:t>
      </w:r>
    </w:p>
    <w:p w:rsidR="004D2827" w:rsidRPr="008454EE" w:rsidRDefault="002A7217" w:rsidP="00057CBA">
      <w:pPr>
        <w:ind w:left="1080" w:firstLine="360"/>
        <w:jc w:val="both"/>
        <w:rPr>
          <w:rFonts w:asciiTheme="minorHAnsi" w:hAnsiTheme="minorHAnsi" w:cs="Calibri"/>
          <w:sz w:val="22"/>
          <w:szCs w:val="22"/>
        </w:rPr>
      </w:pPr>
      <w:sdt>
        <w:sdtPr>
          <w:rPr>
            <w:rFonts w:asciiTheme="minorHAnsi" w:hAnsiTheme="minorHAnsi" w:cs="Calibri"/>
            <w:noProof w:val="0"/>
            <w:sz w:val="22"/>
            <w:szCs w:val="22"/>
          </w:rPr>
          <w:id w:val="1270974383"/>
          <w14:checkbox>
            <w14:checked w14:val="0"/>
            <w14:checkedState w14:val="221A" w14:font="Bahnschrift Light SemiCondensed"/>
            <w14:uncheckedState w14:val="2610" w14:font="MS Gothic"/>
          </w14:checkbox>
        </w:sdtPr>
        <w:sdtEndPr/>
        <w:sdtContent>
          <w:r w:rsidR="00057CBA" w:rsidRPr="008454EE">
            <w:rPr>
              <w:rFonts w:ascii="MS Gothic" w:eastAsia="MS Gothic" w:hAnsi="MS Gothic" w:cs="Calibri"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nu afectează eligibilitatea DCP</w:t>
      </w:r>
    </w:p>
    <w:p w:rsidR="004D2827" w:rsidRPr="008454EE" w:rsidRDefault="002A7217" w:rsidP="00647C2F">
      <w:pPr>
        <w:ind w:left="720" w:firstLine="720"/>
        <w:jc w:val="both"/>
        <w:rPr>
          <w:rFonts w:asciiTheme="minorHAnsi" w:eastAsia="Calibri" w:hAnsiTheme="minorHAnsi" w:cs="Calibri"/>
          <w:noProof w:val="0"/>
          <w:sz w:val="22"/>
          <w:szCs w:val="22"/>
          <w:lang w:val="en-US"/>
        </w:rPr>
      </w:pPr>
      <w:sdt>
        <w:sdtPr>
          <w:rPr>
            <w:rFonts w:asciiTheme="minorHAnsi" w:hAnsiTheme="minorHAnsi" w:cs="Calibri"/>
            <w:noProof w:val="0"/>
            <w:sz w:val="22"/>
            <w:szCs w:val="22"/>
          </w:rPr>
          <w:id w:val="680776200"/>
          <w14:checkbox>
            <w14:checked w14:val="0"/>
            <w14:checkedState w14:val="221A" w14:font="Bahnschrift Light SemiCondensed"/>
            <w14:uncheckedState w14:val="2610" w14:font="MS Gothic"/>
          </w14:checkbox>
        </w:sdtPr>
        <w:sdtEndPr/>
        <w:sdtContent>
          <w:r w:rsidR="000F13FA"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afectează eligibilitatea DCP</w:t>
      </w:r>
    </w:p>
    <w:p w:rsidR="00095FCE" w:rsidRPr="008454EE" w:rsidRDefault="00095FCE" w:rsidP="00647C2F">
      <w:pPr>
        <w:jc w:val="both"/>
        <w:rPr>
          <w:rFonts w:asciiTheme="minorHAnsi" w:eastAsia="Calibri" w:hAnsiTheme="minorHAnsi" w:cs="Calibri"/>
          <w:noProof w:val="0"/>
          <w:sz w:val="22"/>
          <w:szCs w:val="22"/>
          <w:lang w:val="en-US"/>
        </w:rPr>
      </w:pPr>
    </w:p>
    <w:p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Cererea de plată este:</w:t>
      </w:r>
    </w:p>
    <w:p w:rsidR="004D2827" w:rsidRPr="008454EE" w:rsidRDefault="002A7217" w:rsidP="00647C2F">
      <w:pPr>
        <w:ind w:left="426"/>
        <w:jc w:val="both"/>
        <w:rPr>
          <w:rFonts w:asciiTheme="minorHAnsi" w:hAnsiTheme="minorHAnsi" w:cs="Calibri"/>
          <w:sz w:val="22"/>
          <w:szCs w:val="22"/>
        </w:rPr>
      </w:pPr>
      <w:sdt>
        <w:sdtPr>
          <w:rPr>
            <w:rFonts w:asciiTheme="minorHAnsi" w:hAnsiTheme="minorHAnsi" w:cs="Calibri"/>
            <w:noProof w:val="0"/>
            <w:sz w:val="22"/>
            <w:szCs w:val="22"/>
          </w:rPr>
          <w:id w:val="-1528626573"/>
          <w14:checkbox>
            <w14:checked w14:val="0"/>
            <w14:checkedState w14:val="221A" w14:font="Bahnschrift Light SemiCondensed"/>
            <w14:uncheckedState w14:val="2610" w14:font="MS Gothic"/>
          </w14:checkbox>
        </w:sdtPr>
        <w:sdtEndPr/>
        <w:sdtContent>
          <w:r w:rsidR="00657B05" w:rsidRPr="008454EE">
            <w:rPr>
              <w:rFonts w:ascii="MS Gothic" w:eastAsia="MS Gothic" w:hAnsi="MS Gothic" w:cs="MS Gothic" w:hint="eastAsia"/>
              <w:noProof w:val="0"/>
              <w:sz w:val="22"/>
              <w:szCs w:val="22"/>
            </w:rPr>
            <w:t>☐</w:t>
          </w:r>
        </w:sdtContent>
      </w:sdt>
      <w:r w:rsidR="000F13FA" w:rsidRPr="008454EE">
        <w:rPr>
          <w:rFonts w:asciiTheme="minorHAnsi" w:hAnsiTheme="minorHAnsi" w:cs="Calibri"/>
          <w:sz w:val="22"/>
          <w:szCs w:val="22"/>
        </w:rPr>
        <w:t xml:space="preserve"> </w:t>
      </w:r>
      <w:r w:rsidR="004D2827" w:rsidRPr="008454EE">
        <w:rPr>
          <w:rFonts w:asciiTheme="minorHAnsi" w:hAnsiTheme="minorHAnsi" w:cs="Calibri"/>
          <w:sz w:val="22"/>
          <w:szCs w:val="22"/>
        </w:rPr>
        <w:t>ELIGIBILĂ</w:t>
      </w:r>
    </w:p>
    <w:p w:rsidR="004D2827" w:rsidRPr="008454EE" w:rsidRDefault="002A7217" w:rsidP="00647C2F">
      <w:pPr>
        <w:ind w:firstLine="426"/>
        <w:jc w:val="both"/>
        <w:rPr>
          <w:rFonts w:asciiTheme="minorHAnsi" w:hAnsiTheme="minorHAnsi" w:cs="Calibri"/>
          <w:sz w:val="22"/>
          <w:szCs w:val="22"/>
        </w:rPr>
      </w:pPr>
      <w:sdt>
        <w:sdtPr>
          <w:rPr>
            <w:rFonts w:asciiTheme="minorHAnsi" w:hAnsiTheme="minorHAnsi" w:cs="Calibri"/>
            <w:noProof w:val="0"/>
            <w:sz w:val="22"/>
            <w:szCs w:val="22"/>
          </w:rPr>
          <w:id w:val="1240754462"/>
          <w14:checkbox>
            <w14:checked w14:val="0"/>
            <w14:checkedState w14:val="221A" w14:font="Bahnschrift Light SemiCondensed"/>
            <w14:uncheckedState w14:val="2610" w14:font="MS Gothic"/>
          </w14:checkbox>
        </w:sdtPr>
        <w:sdtEndPr/>
        <w:sdtContent>
          <w:r w:rsidR="000F13FA" w:rsidRPr="008454EE">
            <w:rPr>
              <w:rFonts w:ascii="MS Gothic" w:eastAsia="MS Gothic" w:hAnsi="MS Gothic" w:cs="MS Gothic" w:hint="eastAsia"/>
              <w:noProof w:val="0"/>
              <w:sz w:val="22"/>
              <w:szCs w:val="22"/>
            </w:rPr>
            <w:t>☐</w:t>
          </w:r>
        </w:sdtContent>
      </w:sdt>
      <w:r w:rsidR="000F13FA" w:rsidRPr="008454EE">
        <w:rPr>
          <w:rFonts w:asciiTheme="minorHAnsi" w:hAnsiTheme="minorHAnsi" w:cs="Calibri"/>
          <w:sz w:val="22"/>
          <w:szCs w:val="22"/>
        </w:rPr>
        <w:t xml:space="preserve"> </w:t>
      </w:r>
      <w:r w:rsidR="004D2827" w:rsidRPr="008454EE">
        <w:rPr>
          <w:rFonts w:asciiTheme="minorHAnsi" w:hAnsiTheme="minorHAnsi" w:cs="Calibri"/>
          <w:sz w:val="22"/>
          <w:szCs w:val="22"/>
        </w:rPr>
        <w:t>NEELIGIBILĂ</w:t>
      </w:r>
    </w:p>
    <w:p w:rsidR="007079E3" w:rsidRPr="008454EE" w:rsidRDefault="007079E3" w:rsidP="00647C2F">
      <w:pPr>
        <w:ind w:firstLine="426"/>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4D2827" w:rsidRPr="008454EE" w:rsidTr="004D2827">
        <w:trPr>
          <w:cantSplit/>
          <w:trHeight w:val="533"/>
        </w:trPr>
        <w:tc>
          <w:tcPr>
            <w:tcW w:w="1674" w:type="pct"/>
            <w:vMerge w:val="restart"/>
            <w:shd w:val="clear" w:color="auto" w:fill="BFBFBF"/>
          </w:tcPr>
          <w:p w:rsidR="004D2827" w:rsidRPr="008454EE" w:rsidRDefault="004D2827"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4D2827" w:rsidRPr="008454EE" w:rsidTr="00205E09">
        <w:trPr>
          <w:cantSplit/>
          <w:trHeight w:val="269"/>
        </w:trPr>
        <w:tc>
          <w:tcPr>
            <w:tcW w:w="1674" w:type="pct"/>
            <w:vMerge/>
            <w:shd w:val="clear" w:color="auto" w:fill="BFBFBF"/>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rsidTr="004D2827">
        <w:tc>
          <w:tcPr>
            <w:tcW w:w="1674" w:type="pct"/>
          </w:tcPr>
          <w:p w:rsidR="0067009A" w:rsidRPr="008454EE" w:rsidRDefault="004D2827" w:rsidP="0067009A">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r w:rsidR="0067009A" w:rsidRPr="008454EE">
              <w:rPr>
                <w:rFonts w:asciiTheme="minorHAnsi" w:eastAsia="Times New Roman" w:hAnsiTheme="minorHAnsi" w:cs="Calibri"/>
                <w:b/>
                <w:sz w:val="22"/>
                <w:szCs w:val="22"/>
                <w:lang w:eastAsia="fr-FR"/>
              </w:rPr>
              <w:t xml:space="preserve"> (Sectiunea B și C</w:t>
            </w:r>
            <w:r w:rsidR="00892B20" w:rsidRPr="008454EE">
              <w:rPr>
                <w:rFonts w:asciiTheme="minorHAnsi" w:eastAsia="Times New Roman" w:hAnsiTheme="minorHAnsi" w:cs="Calibri"/>
                <w:b/>
                <w:sz w:val="22"/>
                <w:szCs w:val="22"/>
                <w:lang w:eastAsia="fr-FR"/>
              </w:rPr>
              <w:t>, pentru semnatura electronica</w:t>
            </w:r>
            <w:r w:rsidR="0067009A" w:rsidRPr="008454EE">
              <w:rPr>
                <w:rFonts w:asciiTheme="minorHAnsi" w:eastAsia="Times New Roman" w:hAnsiTheme="minorHAnsi" w:cs="Calibri"/>
                <w:b/>
                <w:sz w:val="22"/>
                <w:szCs w:val="22"/>
                <w:lang w:eastAsia="fr-FR"/>
              </w:rPr>
              <w:t>)</w:t>
            </w:r>
          </w:p>
          <w:p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p>
        </w:tc>
        <w:tc>
          <w:tcPr>
            <w:tcW w:w="1289"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rsidTr="004D2827">
        <w:tc>
          <w:tcPr>
            <w:tcW w:w="1674" w:type="pct"/>
          </w:tcPr>
          <w:p w:rsidR="0067009A" w:rsidRPr="008454EE" w:rsidRDefault="004D2827" w:rsidP="005E1786">
            <w:pPr>
              <w:tabs>
                <w:tab w:val="left" w:pos="3420"/>
              </w:tabs>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r w:rsidR="0067009A" w:rsidRPr="008454EE">
              <w:rPr>
                <w:rFonts w:asciiTheme="minorHAnsi" w:eastAsia="Times New Roman" w:hAnsiTheme="minorHAnsi" w:cs="Calibri"/>
                <w:b/>
                <w:sz w:val="22"/>
                <w:szCs w:val="22"/>
                <w:lang w:eastAsia="fr-FR"/>
              </w:rPr>
              <w:t>(Sectiunea B și C</w:t>
            </w:r>
            <w:r w:rsidR="005E1786" w:rsidRPr="008454EE">
              <w:rPr>
                <w:rFonts w:asciiTheme="minorHAnsi" w:eastAsia="Times New Roman" w:hAnsiTheme="minorHAnsi" w:cs="Calibri"/>
                <w:b/>
                <w:sz w:val="22"/>
                <w:szCs w:val="22"/>
                <w:lang w:eastAsia="fr-FR"/>
              </w:rPr>
              <w:t xml:space="preserve">, pentru </w:t>
            </w:r>
            <w:r w:rsidR="00892B20" w:rsidRPr="008454EE">
              <w:rPr>
                <w:rFonts w:asciiTheme="minorHAnsi" w:eastAsia="Times New Roman" w:hAnsiTheme="minorHAnsi" w:cs="Calibri"/>
                <w:b/>
                <w:sz w:val="22"/>
                <w:szCs w:val="22"/>
                <w:lang w:eastAsia="fr-FR"/>
              </w:rPr>
              <w:t>semnatura electronica</w:t>
            </w:r>
            <w:r w:rsidR="0067009A" w:rsidRPr="008454EE">
              <w:rPr>
                <w:rFonts w:asciiTheme="minorHAnsi" w:eastAsia="Times New Roman" w:hAnsiTheme="minorHAnsi" w:cs="Calibri"/>
                <w:b/>
                <w:sz w:val="22"/>
                <w:szCs w:val="22"/>
                <w:lang w:eastAsia="fr-FR"/>
              </w:rPr>
              <w:t>)</w:t>
            </w:r>
          </w:p>
          <w:p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rsidTr="004D2827">
        <w:tc>
          <w:tcPr>
            <w:tcW w:w="1674" w:type="pct"/>
          </w:tcPr>
          <w:p w:rsidR="004D2827" w:rsidRPr="008454EE" w:rsidRDefault="004D2827"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bl>
    <w:p w:rsidR="004D2827" w:rsidRPr="008454EE" w:rsidRDefault="004D2827" w:rsidP="00647C2F">
      <w:pPr>
        <w:jc w:val="both"/>
        <w:rPr>
          <w:rFonts w:asciiTheme="minorHAnsi" w:eastAsia="Times New Roman" w:hAnsiTheme="minorHAnsi" w:cs="Calibri"/>
          <w:sz w:val="22"/>
          <w:szCs w:val="22"/>
        </w:rPr>
      </w:pPr>
    </w:p>
    <w:p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rsidR="004D2827" w:rsidRPr="008454EE" w:rsidRDefault="004D2827" w:rsidP="00647C2F">
      <w:pPr>
        <w:jc w:val="both"/>
        <w:rPr>
          <w:rFonts w:asciiTheme="minorHAnsi" w:eastAsia="Times New Roman" w:hAnsiTheme="minorHAnsi" w:cs="Calibri"/>
          <w:sz w:val="22"/>
          <w:szCs w:val="22"/>
        </w:rPr>
      </w:pPr>
    </w:p>
    <w:p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Confirm ca</w:t>
      </w:r>
      <w:r w:rsidR="0032793D" w:rsidRPr="008454EE">
        <w:rPr>
          <w:rFonts w:asciiTheme="minorHAnsi" w:eastAsia="Times New Roman" w:hAnsiTheme="minorHAnsi" w:cs="Calibri"/>
          <w:sz w:val="22"/>
          <w:szCs w:val="22"/>
        </w:rPr>
        <w:t xml:space="preserve"> </w:t>
      </w:r>
      <w:r w:rsidR="002E3DAA" w:rsidRPr="008454EE">
        <w:rPr>
          <w:rFonts w:asciiTheme="minorHAnsi" w:eastAsia="Times New Roman" w:hAnsiTheme="minorHAnsi" w:cs="Calibri"/>
          <w:sz w:val="22"/>
          <w:szCs w:val="22"/>
        </w:rPr>
        <w:t xml:space="preserve">expertul </w:t>
      </w:r>
      <w:r w:rsidR="0032793D" w:rsidRPr="008454EE">
        <w:rPr>
          <w:rFonts w:asciiTheme="minorHAnsi" w:eastAsia="Times New Roman" w:hAnsiTheme="minorHAnsi" w:cs="Calibri"/>
          <w:sz w:val="22"/>
          <w:szCs w:val="22"/>
        </w:rPr>
        <w:t>1</w:t>
      </w:r>
      <w:r w:rsidRPr="008454EE">
        <w:rPr>
          <w:rFonts w:asciiTheme="minorHAnsi" w:eastAsia="Times New Roman" w:hAnsiTheme="minorHAnsi" w:cs="Calibri"/>
          <w:sz w:val="22"/>
          <w:szCs w:val="22"/>
        </w:rPr>
        <w:t xml:space="preserve"> implicat</w:t>
      </w:r>
      <w:r w:rsidR="0032793D"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in verificarea prezentului dosar cerere de plata nu a</w:t>
      </w:r>
      <w:r w:rsidR="000F433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participat in verificarea documentelor aferente cererilor de finantare.</w:t>
      </w:r>
    </w:p>
    <w:p w:rsidR="004D2827" w:rsidRPr="008454EE" w:rsidRDefault="004D2827" w:rsidP="00647C2F">
      <w:pPr>
        <w:jc w:val="both"/>
        <w:rPr>
          <w:rFonts w:asciiTheme="minorHAnsi" w:eastAsia="Times New Roman" w:hAnsiTheme="minorHAnsi" w:cs="Calibri"/>
          <w:sz w:val="22"/>
          <w:szCs w:val="22"/>
        </w:rPr>
      </w:pPr>
    </w:p>
    <w:p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rsidR="004D2827"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854C56" w:rsidRDefault="00854C56" w:rsidP="00DE77F0">
      <w:pPr>
        <w:jc w:val="center"/>
        <w:rPr>
          <w:rFonts w:asciiTheme="minorHAnsi" w:hAnsiTheme="minorHAnsi" w:cs="Calibri"/>
          <w:b/>
          <w:sz w:val="22"/>
          <w:szCs w:val="22"/>
        </w:rPr>
      </w:pPr>
    </w:p>
    <w:p w:rsidR="004D2827" w:rsidRPr="008454EE" w:rsidRDefault="004D2827" w:rsidP="00DE77F0">
      <w:pPr>
        <w:jc w:val="center"/>
        <w:rPr>
          <w:rFonts w:asciiTheme="minorHAnsi" w:eastAsia="Calibri" w:hAnsiTheme="minorHAnsi" w:cs="Calibri"/>
          <w:noProof w:val="0"/>
          <w:sz w:val="22"/>
          <w:szCs w:val="22"/>
          <w:lang w:val="en-US"/>
        </w:rPr>
      </w:pPr>
      <w:r w:rsidRPr="008454EE">
        <w:rPr>
          <w:rFonts w:asciiTheme="minorHAnsi" w:hAnsiTheme="minorHAnsi" w:cs="Calibri"/>
          <w:b/>
          <w:sz w:val="22"/>
          <w:szCs w:val="22"/>
        </w:rPr>
        <w:t xml:space="preserve">Metodologie de </w:t>
      </w:r>
      <w:r w:rsidR="00C7489F" w:rsidRPr="008454EE">
        <w:rPr>
          <w:rFonts w:asciiTheme="minorHAnsi" w:hAnsiTheme="minorHAnsi" w:cs="Calibri"/>
          <w:b/>
          <w:sz w:val="22"/>
          <w:szCs w:val="22"/>
        </w:rPr>
        <w:t>completare a</w:t>
      </w:r>
      <w:r w:rsidRPr="008454EE">
        <w:rPr>
          <w:rFonts w:asciiTheme="minorHAnsi" w:hAnsiTheme="minorHAnsi" w:cs="Calibri"/>
          <w:b/>
          <w:sz w:val="22"/>
          <w:szCs w:val="22"/>
        </w:rPr>
        <w:t xml:space="preserve"> Formularul</w:t>
      </w:r>
      <w:r w:rsidR="00C7489F" w:rsidRPr="008454EE">
        <w:rPr>
          <w:rFonts w:asciiTheme="minorHAnsi" w:hAnsiTheme="minorHAnsi" w:cs="Calibri"/>
          <w:b/>
          <w:sz w:val="22"/>
          <w:szCs w:val="22"/>
        </w:rPr>
        <w:t>ui</w:t>
      </w:r>
      <w:r w:rsidRPr="008454EE">
        <w:rPr>
          <w:rFonts w:asciiTheme="minorHAnsi" w:hAnsiTheme="minorHAnsi" w:cs="Calibri"/>
          <w:b/>
          <w:sz w:val="22"/>
          <w:szCs w:val="22"/>
        </w:rPr>
        <w:t xml:space="preserve"> AP 1.5 </w:t>
      </w:r>
      <w:r w:rsidR="00C7489F" w:rsidRPr="008454EE">
        <w:rPr>
          <w:rFonts w:asciiTheme="minorHAnsi" w:hAnsiTheme="minorHAnsi" w:cs="Calibri"/>
          <w:b/>
          <w:sz w:val="22"/>
          <w:szCs w:val="22"/>
        </w:rPr>
        <w:t xml:space="preserve">- </w:t>
      </w:r>
      <w:r w:rsidR="00DE77F0" w:rsidRPr="00DE77F0">
        <w:rPr>
          <w:rFonts w:asciiTheme="minorHAnsi" w:hAnsiTheme="minorHAnsi" w:cs="Calibri"/>
          <w:b/>
          <w:sz w:val="22"/>
          <w:szCs w:val="22"/>
        </w:rPr>
        <w:t>pentru intervențiile de investiții</w:t>
      </w:r>
    </w:p>
    <w:p w:rsidR="004D2827" w:rsidRPr="008454EE" w:rsidRDefault="004D2827" w:rsidP="00647C2F">
      <w:pPr>
        <w:jc w:val="both"/>
        <w:rPr>
          <w:rFonts w:asciiTheme="minorHAnsi" w:eastAsia="Calibri" w:hAnsiTheme="minorHAnsi" w:cs="Calibri"/>
          <w:noProof w:val="0"/>
          <w:sz w:val="22"/>
          <w:szCs w:val="22"/>
          <w:lang w:val="nl-NL"/>
        </w:rPr>
      </w:pPr>
    </w:p>
    <w:p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i/>
          <w:noProof w:val="0"/>
          <w:sz w:val="22"/>
          <w:szCs w:val="22"/>
          <w:lang w:val="en-US"/>
        </w:rPr>
        <w:t>Sectiunea A: Verificarea documentelor atasate la Dosarul Cererii de Plata</w:t>
      </w:r>
      <w:r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noProof w:val="0"/>
          <w:sz w:val="22"/>
          <w:szCs w:val="22"/>
          <w:lang w:val="en-US"/>
        </w:rPr>
        <w:t>(DCP) – se va verifica dacă:</w:t>
      </w:r>
    </w:p>
    <w:p w:rsidR="007137AF" w:rsidRPr="008454EE" w:rsidRDefault="007137AF" w:rsidP="00926BB8">
      <w:pPr>
        <w:pStyle w:val="ListParagraph"/>
        <w:numPr>
          <w:ilvl w:val="0"/>
          <w:numId w:val="65"/>
        </w:numPr>
        <w:ind w:left="450" w:hanging="450"/>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rsidR="009E73B6" w:rsidRPr="00A51FFF" w:rsidRDefault="00024508"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hAnsiTheme="minorHAnsi" w:cs="Calibri"/>
          <w:b/>
          <w:sz w:val="22"/>
          <w:szCs w:val="22"/>
        </w:rPr>
        <w:t>Cererea de plată</w:t>
      </w:r>
      <w:r w:rsidRPr="008454EE">
        <w:rPr>
          <w:rFonts w:asciiTheme="minorHAnsi" w:hAnsiTheme="minorHAnsi" w:cs="Calibri"/>
          <w:sz w:val="22"/>
          <w:szCs w:val="22"/>
        </w:rPr>
        <w:t xml:space="preserve"> este depusa </w:t>
      </w:r>
      <w:r>
        <w:rPr>
          <w:rFonts w:asciiTheme="minorHAnsi" w:hAnsiTheme="minorHAnsi" w:cs="Calibri"/>
          <w:sz w:val="22"/>
          <w:szCs w:val="22"/>
        </w:rPr>
        <w:t xml:space="preserve">conform </w:t>
      </w:r>
      <w:r w:rsidRPr="0083583C">
        <w:rPr>
          <w:rFonts w:asciiTheme="minorHAnsi" w:hAnsiTheme="minorHAnsi" w:cs="Calibri"/>
          <w:sz w:val="22"/>
          <w:szCs w:val="22"/>
        </w:rPr>
        <w:t>graficul</w:t>
      </w:r>
      <w:r>
        <w:rPr>
          <w:rFonts w:asciiTheme="minorHAnsi" w:hAnsiTheme="minorHAnsi" w:cs="Calibri"/>
          <w:sz w:val="22"/>
          <w:szCs w:val="22"/>
        </w:rPr>
        <w:t>ui</w:t>
      </w:r>
      <w:r w:rsidRPr="0083583C">
        <w:rPr>
          <w:rFonts w:asciiTheme="minorHAnsi" w:hAnsiTheme="minorHAnsi" w:cs="Calibri"/>
          <w:sz w:val="22"/>
          <w:szCs w:val="22"/>
        </w:rPr>
        <w:t xml:space="preserve"> de eșalonare anuală a cererilor de plată</w:t>
      </w:r>
      <w:r>
        <w:rPr>
          <w:rFonts w:asciiTheme="minorHAnsi" w:hAnsiTheme="minorHAnsi" w:cs="Calibri"/>
          <w:sz w:val="22"/>
          <w:szCs w:val="22"/>
        </w:rPr>
        <w:t>?</w:t>
      </w:r>
    </w:p>
    <w:p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Cererea de plata AP 1.1</w:t>
      </w:r>
      <w:r w:rsidRPr="008454EE">
        <w:rPr>
          <w:rFonts w:asciiTheme="minorHAnsi" w:eastAsia="Calibri" w:hAnsiTheme="minorHAnsi" w:cs="Calibri"/>
          <w:noProof w:val="0"/>
          <w:sz w:val="22"/>
          <w:szCs w:val="22"/>
          <w:lang w:val="en-US"/>
        </w:rPr>
        <w:t xml:space="preserve"> – </w:t>
      </w:r>
      <w:r w:rsidRPr="008454EE">
        <w:rPr>
          <w:rFonts w:asciiTheme="minorHAnsi" w:eastAsia="Calibri" w:hAnsiTheme="minorHAnsi" w:cs="Calibri"/>
          <w:b/>
          <w:noProof w:val="0"/>
          <w:sz w:val="22"/>
          <w:szCs w:val="22"/>
          <w:lang w:val="en-US"/>
        </w:rPr>
        <w:t>avans</w:t>
      </w:r>
      <w:r w:rsidRPr="008454EE">
        <w:rPr>
          <w:rFonts w:asciiTheme="minorHAnsi" w:eastAsia="Calibri" w:hAnsiTheme="minorHAnsi" w:cs="Calibri"/>
          <w:noProof w:val="0"/>
          <w:sz w:val="22"/>
          <w:szCs w:val="22"/>
          <w:lang w:val="en-US"/>
        </w:rPr>
        <w:t xml:space="preserve"> este completată conform metodologiei de completare</w:t>
      </w:r>
      <w:r w:rsidR="00CB70FE">
        <w:rPr>
          <w:rFonts w:asciiTheme="minorHAnsi" w:eastAsia="Calibri" w:hAnsiTheme="minorHAnsi" w:cs="Calibri"/>
          <w:noProof w:val="0"/>
          <w:sz w:val="22"/>
          <w:szCs w:val="22"/>
          <w:lang w:val="en-US"/>
        </w:rPr>
        <w:t xml:space="preserve"> și</w:t>
      </w:r>
      <w:r w:rsidRPr="008454EE">
        <w:rPr>
          <w:rFonts w:asciiTheme="minorHAnsi" w:eastAsia="Calibri" w:hAnsiTheme="minorHAnsi" w:cs="Calibri"/>
          <w:noProof w:val="0"/>
          <w:sz w:val="22"/>
          <w:szCs w:val="22"/>
          <w:lang w:val="en-US"/>
        </w:rPr>
        <w:t xml:space="preserve"> semnată </w:t>
      </w:r>
      <w:r w:rsidR="00024508">
        <w:rPr>
          <w:rFonts w:asciiTheme="minorHAnsi" w:eastAsia="Calibri" w:hAnsiTheme="minorHAnsi" w:cs="Calibri"/>
          <w:noProof w:val="0"/>
          <w:sz w:val="22"/>
          <w:szCs w:val="22"/>
          <w:lang w:val="en-US"/>
        </w:rPr>
        <w:t xml:space="preserve">electronic de </w:t>
      </w:r>
      <w:r w:rsidRPr="008454EE">
        <w:rPr>
          <w:rFonts w:asciiTheme="minorHAnsi" w:eastAsia="Calibri" w:hAnsiTheme="minorHAnsi" w:cs="Calibri"/>
          <w:noProof w:val="0"/>
          <w:sz w:val="22"/>
          <w:szCs w:val="22"/>
          <w:lang w:val="en-US"/>
        </w:rPr>
        <w:t xml:space="preserve">beneficiarul finantarii; </w:t>
      </w:r>
    </w:p>
    <w:p w:rsidR="00CB70FE" w:rsidRPr="00A51FFF" w:rsidRDefault="00CB70FE"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hAnsiTheme="minorHAnsi" w:cs="Calibri"/>
          <w:sz w:val="22"/>
          <w:szCs w:val="22"/>
        </w:rPr>
        <w:t>Anexa la Cererea de plata AP 1.1 – Identificarea financiara este completata, datata, semnata - de banca/ trezoreria beneficiarului finantarii, precum si datata si semnata de titularul contului</w:t>
      </w:r>
      <w:r>
        <w:rPr>
          <w:rFonts w:asciiTheme="minorHAnsi" w:hAnsiTheme="minorHAnsi" w:cs="Calibri"/>
          <w:sz w:val="22"/>
          <w:szCs w:val="22"/>
        </w:rPr>
        <w:t>?</w:t>
      </w:r>
    </w:p>
    <w:p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Codul/ codurile IBAN</w:t>
      </w:r>
      <w:r w:rsidRPr="008454EE">
        <w:rPr>
          <w:rFonts w:asciiTheme="minorHAnsi" w:eastAsia="Calibri" w:hAnsiTheme="minorHAnsi" w:cs="Calibri"/>
          <w:noProof w:val="0"/>
          <w:sz w:val="22"/>
          <w:szCs w:val="22"/>
          <w:lang w:val="en-US"/>
        </w:rPr>
        <w:t xml:space="preserve"> al/ ale contului/ conturilor în care se solicită efectuarea plății avansului coincid(e) cu cel</w:t>
      </w:r>
      <w:r w:rsidR="00586503" w:rsidRPr="008454EE">
        <w:rPr>
          <w:rFonts w:asciiTheme="minorHAnsi" w:eastAsia="Calibri" w:hAnsiTheme="minorHAnsi" w:cs="Calibri"/>
          <w:noProof w:val="0"/>
          <w:sz w:val="22"/>
          <w:szCs w:val="22"/>
          <w:lang w:val="en-US"/>
        </w:rPr>
        <w:t>/ cele</w:t>
      </w:r>
      <w:r w:rsidRPr="008454EE">
        <w:rPr>
          <w:rFonts w:asciiTheme="minorHAnsi" w:eastAsia="Calibri" w:hAnsiTheme="minorHAnsi" w:cs="Calibri"/>
          <w:noProof w:val="0"/>
          <w:sz w:val="22"/>
          <w:szCs w:val="22"/>
          <w:lang w:val="en-US"/>
        </w:rPr>
        <w:t xml:space="preserve"> din contractul de finanțare/ nota de aprobare, respectiv menționate în Scrisoarea de garanție cu privire la încasarea avansului. </w:t>
      </w:r>
    </w:p>
    <w:p w:rsidR="004D2827" w:rsidRPr="008454EE" w:rsidRDefault="004D2827" w:rsidP="00647C2F">
      <w:pPr>
        <w:ind w:left="426"/>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Dacă nu există aprobare prealabilă a contului/ conturilor, se va verifica dacă beneficiarul a depus odată cu DCP și documentația necesară aprobării contului/ conturilor (Notă explicativă, Memoriu justificativ, adresa instituției financiare în original ș.a.m.d.). </w:t>
      </w:r>
    </w:p>
    <w:p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Declaratia pe proprie raspundere a beneficiarului AP 1.4</w:t>
      </w:r>
      <w:r w:rsidRPr="008454EE">
        <w:rPr>
          <w:rFonts w:asciiTheme="minorHAnsi" w:eastAsia="Calibri" w:hAnsiTheme="minorHAnsi" w:cs="Calibri"/>
          <w:noProof w:val="0"/>
          <w:sz w:val="22"/>
          <w:szCs w:val="22"/>
          <w:lang w:val="en-US"/>
        </w:rPr>
        <w:t xml:space="preserve"> este completata, datata si semnată de beneficiar; </w:t>
      </w:r>
    </w:p>
    <w:p w:rsidR="004D2827" w:rsidRPr="008454EE" w:rsidRDefault="006601C1"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continua cu completarea sectiunii B</w:t>
      </w:r>
      <w:r w:rsidRPr="008454EE">
        <w:rPr>
          <w:rFonts w:asciiTheme="minorHAnsi" w:eastAsia="Calibri" w:hAnsiTheme="minorHAnsi" w:cs="Calibri"/>
          <w:noProof w:val="0"/>
          <w:sz w:val="22"/>
          <w:szCs w:val="22"/>
        </w:rPr>
        <w:t>. Verificarea din punct de vedere documentar a DCP</w:t>
      </w:r>
      <w:r w:rsidRPr="008454EE" w:rsidDel="00303480">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Daca sunt casu</w:t>
      </w:r>
      <w:r w:rsidRPr="008454EE">
        <w:rPr>
          <w:rFonts w:asciiTheme="minorHAnsi" w:eastAsia="Calibri" w:hAnsiTheme="minorHAnsi" w:cs="Calibri"/>
          <w:noProof w:val="0"/>
          <w:sz w:val="22"/>
          <w:szCs w:val="22"/>
        </w:rPr>
        <w:t xml:space="preserve">țe </w:t>
      </w:r>
      <w:r w:rsidR="00303480" w:rsidRPr="008454EE">
        <w:rPr>
          <w:rFonts w:asciiTheme="minorHAnsi" w:eastAsia="Calibri" w:hAnsiTheme="minorHAnsi" w:cs="Calibri"/>
          <w:noProof w:val="0"/>
          <w:sz w:val="22"/>
          <w:szCs w:val="22"/>
          <w:lang w:val="en-US"/>
        </w:rPr>
        <w:t xml:space="preserve"> bifate cu </w:t>
      </w:r>
      <w:r w:rsidR="004D2827" w:rsidRPr="008454EE">
        <w:rPr>
          <w:rFonts w:asciiTheme="minorHAnsi" w:eastAsia="Calibri" w:hAnsiTheme="minorHAnsi" w:cs="Calibri"/>
          <w:noProof w:val="0"/>
          <w:sz w:val="22"/>
          <w:szCs w:val="22"/>
          <w:lang w:val="en-US"/>
        </w:rPr>
        <w:t xml:space="preserve"> „Nu”</w:t>
      </w:r>
      <w:r w:rsidR="009F7A28" w:rsidRPr="008454EE">
        <w:rPr>
          <w:rFonts w:asciiTheme="minorHAnsi" w:eastAsia="Calibri" w:hAnsiTheme="minorHAnsi" w:cs="Calibri"/>
          <w:noProof w:val="0"/>
          <w:sz w:val="22"/>
          <w:szCs w:val="22"/>
          <w:lang w:val="en-US"/>
        </w:rPr>
        <w:t xml:space="preserve"> </w:t>
      </w:r>
      <w:r w:rsidR="00303480" w:rsidRPr="008454EE">
        <w:rPr>
          <w:rFonts w:asciiTheme="minorHAnsi" w:eastAsia="Calibri" w:hAnsiTheme="minorHAnsi" w:cs="Calibri"/>
          <w:noProof w:val="0"/>
          <w:sz w:val="22"/>
          <w:szCs w:val="22"/>
          <w:lang w:val="en-US"/>
        </w:rPr>
        <w:t>,  se va solicita</w:t>
      </w:r>
      <w:r w:rsidR="004E61BF" w:rsidRPr="008454EE">
        <w:rPr>
          <w:rFonts w:asciiTheme="minorHAnsi" w:eastAsia="Calibri" w:hAnsiTheme="minorHAnsi" w:cs="Calibri"/>
          <w:noProof w:val="0"/>
          <w:sz w:val="22"/>
          <w:szCs w:val="22"/>
          <w:lang w:val="en-US"/>
        </w:rPr>
        <w:t xml:space="preserve"> ulterior beneficiarului </w:t>
      </w:r>
      <w:r w:rsidR="00303480" w:rsidRPr="008454EE">
        <w:rPr>
          <w:rFonts w:asciiTheme="minorHAnsi" w:eastAsia="Calibri" w:hAnsiTheme="minorHAnsi" w:cs="Calibri"/>
          <w:noProof w:val="0"/>
          <w:sz w:val="22"/>
          <w:szCs w:val="22"/>
          <w:lang w:val="en-US"/>
        </w:rPr>
        <w:t xml:space="preserve"> remediere/</w:t>
      </w:r>
      <w:r w:rsidR="005D3CD8">
        <w:rPr>
          <w:rFonts w:asciiTheme="minorHAnsi" w:eastAsia="Calibri" w:hAnsiTheme="minorHAnsi" w:cs="Calibri"/>
          <w:noProof w:val="0"/>
          <w:sz w:val="22"/>
          <w:szCs w:val="22"/>
          <w:lang w:val="en-US"/>
        </w:rPr>
        <w:t xml:space="preserve"> </w:t>
      </w:r>
      <w:r w:rsidR="00303480" w:rsidRPr="008454EE">
        <w:rPr>
          <w:rFonts w:asciiTheme="minorHAnsi" w:eastAsia="Calibri" w:hAnsiTheme="minorHAnsi" w:cs="Calibri"/>
          <w:noProof w:val="0"/>
          <w:sz w:val="22"/>
          <w:szCs w:val="22"/>
          <w:lang w:val="en-US"/>
        </w:rPr>
        <w:t xml:space="preserve">informatii suplimentare prin </w:t>
      </w:r>
      <w:r w:rsidRPr="008454EE">
        <w:rPr>
          <w:rFonts w:asciiTheme="minorHAnsi" w:eastAsia="Calibri" w:hAnsiTheme="minorHAnsi" w:cs="Calibri"/>
          <w:noProof w:val="0"/>
          <w:sz w:val="22"/>
          <w:szCs w:val="22"/>
          <w:lang w:val="en-US"/>
        </w:rPr>
        <w:t>formularul</w:t>
      </w:r>
      <w:r w:rsidR="005D3CD8">
        <w:rPr>
          <w:rFonts w:asciiTheme="minorHAnsi" w:eastAsia="Calibri" w:hAnsiTheme="minorHAnsi" w:cs="Calibri"/>
          <w:noProof w:val="0"/>
          <w:sz w:val="22"/>
          <w:szCs w:val="22"/>
          <w:lang w:val="en-US"/>
        </w:rPr>
        <w:t xml:space="preserve"> F3.4</w:t>
      </w:r>
      <w:r w:rsidRPr="008454EE">
        <w:rPr>
          <w:rFonts w:asciiTheme="minorHAnsi" w:eastAsia="Calibri" w:hAnsiTheme="minorHAnsi" w:cs="Calibri"/>
          <w:noProof w:val="0"/>
          <w:sz w:val="22"/>
          <w:szCs w:val="22"/>
          <w:lang w:val="en-US"/>
        </w:rPr>
        <w:t>.</w:t>
      </w:r>
    </w:p>
    <w:p w:rsidR="006601C1" w:rsidRPr="008454EE" w:rsidRDefault="006601C1"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 </w:t>
      </w:r>
    </w:p>
    <w:p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i/>
          <w:noProof w:val="0"/>
          <w:sz w:val="22"/>
          <w:szCs w:val="22"/>
          <w:lang w:val="en-US"/>
        </w:rPr>
        <w:t>Sectiunea B: Verificarea din punct de vedere documentar a DCP</w:t>
      </w:r>
      <w:r w:rsidR="00272F30">
        <w:rPr>
          <w:rFonts w:asciiTheme="minorHAnsi" w:eastAsia="Calibri" w:hAnsiTheme="minorHAnsi" w:cs="Calibri"/>
          <w:b/>
          <w:i/>
          <w:noProof w:val="0"/>
          <w:sz w:val="22"/>
          <w:szCs w:val="22"/>
          <w:lang w:val="en-US"/>
        </w:rPr>
        <w:t xml:space="preserve"> </w:t>
      </w:r>
      <w:r w:rsidRPr="008454EE">
        <w:rPr>
          <w:rFonts w:asciiTheme="minorHAnsi" w:eastAsia="Calibri" w:hAnsiTheme="minorHAnsi" w:cs="Calibri"/>
          <w:noProof w:val="0"/>
          <w:sz w:val="22"/>
          <w:szCs w:val="22"/>
          <w:lang w:val="en-US"/>
        </w:rPr>
        <w:t>– se va verifica dacă:</w:t>
      </w:r>
    </w:p>
    <w:p w:rsidR="004D2827" w:rsidRPr="008454EE" w:rsidRDefault="004D2827" w:rsidP="00647C2F">
      <w:pPr>
        <w:jc w:val="both"/>
        <w:rPr>
          <w:rFonts w:asciiTheme="minorHAnsi" w:eastAsia="Calibri" w:hAnsiTheme="minorHAnsi" w:cs="Calibri"/>
          <w:noProof w:val="0"/>
          <w:sz w:val="22"/>
          <w:szCs w:val="22"/>
          <w:lang w:val="en-US"/>
        </w:rPr>
      </w:pPr>
    </w:p>
    <w:p w:rsidR="004D2827" w:rsidRPr="008454EE" w:rsidRDefault="00187E57" w:rsidP="00187E57">
      <w:pPr>
        <w:tabs>
          <w:tab w:val="left" w:pos="426"/>
        </w:tabs>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1.</w:t>
      </w:r>
      <w:r w:rsidR="004D2827" w:rsidRPr="008454EE">
        <w:rPr>
          <w:rFonts w:asciiTheme="minorHAnsi" w:eastAsia="Calibri" w:hAnsiTheme="minorHAnsi" w:cs="Calibri"/>
          <w:noProof w:val="0"/>
          <w:sz w:val="22"/>
          <w:szCs w:val="22"/>
          <w:lang w:val="en-US"/>
        </w:rPr>
        <w:t>Valoarea solicitata de beneficiar in cererea de plata se incadreaza in valoarea maxima admisa a avansului</w:t>
      </w:r>
      <w:r w:rsidR="00FB16E3">
        <w:rPr>
          <w:rFonts w:asciiTheme="minorHAnsi" w:eastAsia="Calibri" w:hAnsiTheme="minorHAnsi" w:cs="Calibri"/>
          <w:noProof w:val="0"/>
          <w:sz w:val="22"/>
          <w:szCs w:val="22"/>
          <w:lang w:val="en-US"/>
        </w:rPr>
        <w:t>/</w:t>
      </w:r>
      <w:r w:rsidR="00FB16E3" w:rsidRPr="00FB16E3">
        <w:rPr>
          <w:rFonts w:asciiTheme="minorHAnsi" w:eastAsia="Calibri" w:hAnsiTheme="minorHAnsi" w:cs="Calibri"/>
          <w:noProof w:val="0"/>
          <w:sz w:val="22"/>
          <w:szCs w:val="22"/>
          <w:lang w:val="en-US"/>
        </w:rPr>
        <w:t>50% din valoarea eligibilă ramasă de plat</w:t>
      </w:r>
      <w:r w:rsidR="00870B05">
        <w:rPr>
          <w:rFonts w:asciiTheme="minorHAnsi" w:eastAsia="Calibri" w:hAnsiTheme="minorHAnsi" w:cs="Calibri"/>
          <w:noProof w:val="0"/>
          <w:sz w:val="22"/>
          <w:szCs w:val="22"/>
          <w:lang w:val="en-US"/>
        </w:rPr>
        <w:t>it</w:t>
      </w:r>
      <w:r w:rsidR="004D2827" w:rsidRPr="008454EE">
        <w:rPr>
          <w:rFonts w:asciiTheme="minorHAnsi" w:eastAsia="Calibri" w:hAnsiTheme="minorHAnsi" w:cs="Calibri"/>
          <w:noProof w:val="0"/>
          <w:sz w:val="22"/>
          <w:szCs w:val="22"/>
          <w:lang w:val="en-US"/>
        </w:rPr>
        <w:t xml:space="preserve">, conform contractului de finantare cu modificările și completările ulterioare. </w:t>
      </w:r>
    </w:p>
    <w:p w:rsidR="004D2827" w:rsidRPr="00B738BD" w:rsidRDefault="004D2827" w:rsidP="00B738BD">
      <w:pPr>
        <w:pStyle w:val="ListParagraph"/>
        <w:numPr>
          <w:ilvl w:val="0"/>
          <w:numId w:val="126"/>
        </w:numPr>
        <w:tabs>
          <w:tab w:val="left" w:pos="426"/>
        </w:tabs>
        <w:ind w:left="360" w:hanging="270"/>
        <w:contextualSpacing/>
        <w:jc w:val="both"/>
        <w:rPr>
          <w:rFonts w:asciiTheme="minorHAnsi" w:eastAsia="Calibri" w:hAnsiTheme="minorHAnsi" w:cs="Calibri"/>
          <w:noProof w:val="0"/>
          <w:sz w:val="22"/>
          <w:szCs w:val="22"/>
          <w:lang w:val="en-US"/>
        </w:rPr>
      </w:pPr>
      <w:r w:rsidRPr="00B738BD">
        <w:rPr>
          <w:rFonts w:asciiTheme="minorHAnsi" w:eastAsia="Calibri" w:hAnsiTheme="minorHAnsi" w:cs="Calibri"/>
          <w:noProof w:val="0"/>
          <w:sz w:val="22"/>
          <w:szCs w:val="22"/>
          <w:lang w:val="en-US"/>
        </w:rPr>
        <w:t>Neîndeplinirea cerinței conduce la bifarea căsuței „Nu” și la respingerea la plată a contravalorii avansului care nu se incadreaza in valoarea maxima admisa</w:t>
      </w:r>
      <w:r w:rsidR="00FB16E3" w:rsidRPr="00B738BD">
        <w:rPr>
          <w:rFonts w:asciiTheme="minorHAnsi" w:eastAsia="Calibri" w:hAnsiTheme="minorHAnsi" w:cs="Calibri"/>
          <w:noProof w:val="0"/>
          <w:sz w:val="22"/>
          <w:szCs w:val="22"/>
          <w:lang w:val="en-US"/>
        </w:rPr>
        <w:t>/ 50% din valoarea eligibilă ramasă de plat</w:t>
      </w:r>
      <w:r w:rsidR="00870B05" w:rsidRPr="00B738BD">
        <w:rPr>
          <w:rFonts w:asciiTheme="minorHAnsi" w:eastAsia="Calibri" w:hAnsiTheme="minorHAnsi" w:cs="Calibri"/>
          <w:noProof w:val="0"/>
          <w:sz w:val="22"/>
          <w:szCs w:val="22"/>
          <w:lang w:val="en-US"/>
        </w:rPr>
        <w:t>it</w:t>
      </w:r>
      <w:r w:rsidRPr="00B738BD">
        <w:rPr>
          <w:rFonts w:asciiTheme="minorHAnsi" w:eastAsia="Calibri" w:hAnsiTheme="minorHAnsi" w:cs="Calibri"/>
          <w:noProof w:val="0"/>
          <w:sz w:val="22"/>
          <w:szCs w:val="22"/>
          <w:lang w:val="en-US"/>
        </w:rPr>
        <w:t>. În acest caz, după efectuarea plății, beneficiarul va prezenta un Act aditional/ addendum la garanția financiară, prin care se va corela valoarea acoperită de garanție cu valoarea avansului plătit efectiv;</w:t>
      </w:r>
    </w:p>
    <w:p w:rsidR="004D2827" w:rsidRPr="008454EE" w:rsidRDefault="00272F30" w:rsidP="00187E57">
      <w:pPr>
        <w:tabs>
          <w:tab w:val="left" w:pos="426"/>
        </w:tabs>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 xml:space="preserve">2. </w:t>
      </w:r>
      <w:r w:rsidR="004D2827" w:rsidRPr="008454EE">
        <w:rPr>
          <w:rFonts w:asciiTheme="minorHAnsi" w:eastAsia="Calibri" w:hAnsiTheme="minorHAnsi" w:cs="Calibri"/>
          <w:noProof w:val="0"/>
          <w:sz w:val="22"/>
          <w:szCs w:val="22"/>
          <w:lang w:val="en-US"/>
        </w:rPr>
        <w:t>Procentul avansului solicitat de beneficiar in cererea de plata nu depaseste procentul maxim</w:t>
      </w:r>
      <w:r w:rsidR="00FB16E3">
        <w:rPr>
          <w:rFonts w:asciiTheme="minorHAnsi" w:eastAsia="Calibri" w:hAnsiTheme="minorHAnsi" w:cs="Calibri"/>
          <w:noProof w:val="0"/>
          <w:sz w:val="22"/>
          <w:szCs w:val="22"/>
          <w:lang w:val="en-US"/>
        </w:rPr>
        <w:t>/</w:t>
      </w:r>
      <w:r w:rsidR="00FB16E3" w:rsidRPr="00FB16E3">
        <w:rPr>
          <w:rFonts w:asciiTheme="minorHAnsi" w:eastAsia="Calibri" w:hAnsiTheme="minorHAnsi" w:cs="Calibri"/>
          <w:noProof w:val="0"/>
          <w:sz w:val="22"/>
          <w:szCs w:val="22"/>
          <w:lang w:val="en-US"/>
        </w:rPr>
        <w:t>50% din valoarea eligibilă ramasă de plat</w:t>
      </w:r>
      <w:r w:rsidR="00870B05">
        <w:rPr>
          <w:rFonts w:asciiTheme="minorHAnsi" w:eastAsia="Calibri" w:hAnsiTheme="minorHAnsi" w:cs="Calibri"/>
          <w:noProof w:val="0"/>
          <w:sz w:val="22"/>
          <w:szCs w:val="22"/>
          <w:lang w:val="en-US"/>
        </w:rPr>
        <w:t>it</w:t>
      </w:r>
      <w:r w:rsidR="004D2827" w:rsidRPr="008454EE">
        <w:rPr>
          <w:rFonts w:asciiTheme="minorHAnsi" w:eastAsia="Calibri" w:hAnsiTheme="minorHAnsi" w:cs="Calibri"/>
          <w:noProof w:val="0"/>
          <w:sz w:val="22"/>
          <w:szCs w:val="22"/>
          <w:lang w:val="en-US"/>
        </w:rPr>
        <w:t xml:space="preserve"> pentru avans mentionat in contractul de  finantare cu modificările și completările ulterioare. </w:t>
      </w:r>
    </w:p>
    <w:p w:rsidR="004D2827" w:rsidRPr="008454EE" w:rsidRDefault="004D2827" w:rsidP="00B738BD">
      <w:pPr>
        <w:numPr>
          <w:ilvl w:val="1"/>
          <w:numId w:val="66"/>
        </w:numPr>
        <w:tabs>
          <w:tab w:val="left" w:pos="360"/>
        </w:tabs>
        <w:ind w:left="360"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Neîndeplinirea cerinței conduce la bifarea căsuței „Nu” și la respingerea la plată a contravalorii avansului care conduce la depășirea procentului maxim admis. </w:t>
      </w:r>
    </w:p>
    <w:p w:rsidR="004D2827" w:rsidRPr="008454EE" w:rsidRDefault="00272F30" w:rsidP="00281479">
      <w:pPr>
        <w:tabs>
          <w:tab w:val="left" w:pos="180"/>
        </w:tabs>
        <w:ind w:hanging="90"/>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 xml:space="preserve">3. </w:t>
      </w:r>
      <w:r w:rsidR="004D2827" w:rsidRPr="008454EE">
        <w:rPr>
          <w:rFonts w:asciiTheme="minorHAnsi" w:eastAsia="Calibri" w:hAnsiTheme="minorHAnsi" w:cs="Calibri"/>
          <w:noProof w:val="0"/>
          <w:sz w:val="22"/>
          <w:szCs w:val="22"/>
          <w:lang w:val="en-US"/>
        </w:rPr>
        <w:t xml:space="preserve">Beneficiarul </w:t>
      </w:r>
      <w:r w:rsidR="004D2827" w:rsidRPr="008454EE">
        <w:rPr>
          <w:rFonts w:asciiTheme="minorHAnsi" w:eastAsia="Calibri" w:hAnsiTheme="minorHAnsi" w:cs="Calibri"/>
          <w:bCs/>
          <w:noProof w:val="0"/>
          <w:sz w:val="22"/>
          <w:szCs w:val="22"/>
        </w:rPr>
        <w:t>îndeplinește condițiile de acordare a avansului din punct de vedere al achizițiilor, precizate în Contractul de finanțare art. 4 – Avansuri cu modificările și completările ulterioare;</w:t>
      </w:r>
    </w:p>
    <w:p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rsidR="003A78D6" w:rsidRPr="008454EE" w:rsidRDefault="00272F30" w:rsidP="00272F30">
      <w:pPr>
        <w:jc w:val="both"/>
        <w:rPr>
          <w:rFonts w:asciiTheme="minorHAnsi" w:eastAsia="Calibri" w:hAnsiTheme="minorHAnsi" w:cs="Calibri"/>
          <w:noProof w:val="0"/>
          <w:sz w:val="22"/>
          <w:szCs w:val="22"/>
          <w:lang w:val="en-US"/>
        </w:rPr>
      </w:pPr>
      <w:r>
        <w:rPr>
          <w:rFonts w:asciiTheme="minorHAnsi" w:eastAsia="Calibri" w:hAnsiTheme="minorHAnsi" w:cs="Calibri"/>
          <w:b/>
          <w:noProof w:val="0"/>
          <w:sz w:val="22"/>
          <w:szCs w:val="22"/>
          <w:lang w:val="en-US"/>
        </w:rPr>
        <w:t>4.</w:t>
      </w:r>
      <w:r w:rsidR="00E161AA">
        <w:rPr>
          <w:rFonts w:asciiTheme="minorHAnsi" w:eastAsia="Calibri" w:hAnsiTheme="minorHAnsi" w:cs="Calibri"/>
          <w:b/>
          <w:noProof w:val="0"/>
          <w:sz w:val="22"/>
          <w:szCs w:val="22"/>
          <w:lang w:val="en-US"/>
        </w:rPr>
        <w:t xml:space="preserve"> </w:t>
      </w:r>
      <w:r w:rsidR="003A78D6" w:rsidRPr="008454EE">
        <w:rPr>
          <w:rFonts w:asciiTheme="minorHAnsi" w:eastAsia="Calibri" w:hAnsiTheme="minorHAnsi" w:cs="Calibri"/>
          <w:b/>
          <w:noProof w:val="0"/>
          <w:sz w:val="22"/>
          <w:szCs w:val="22"/>
          <w:lang w:val="en-US"/>
        </w:rPr>
        <w:t xml:space="preserve">Garanția financiară </w:t>
      </w:r>
      <w:r w:rsidR="003A78D6" w:rsidRPr="008454EE">
        <w:rPr>
          <w:rFonts w:asciiTheme="minorHAnsi" w:eastAsia="Calibri" w:hAnsiTheme="minorHAnsi" w:cs="Calibri"/>
          <w:noProof w:val="0"/>
          <w:sz w:val="22"/>
          <w:szCs w:val="22"/>
          <w:lang w:val="en-US"/>
        </w:rPr>
        <w:t>este emisa pentru beneficiarul finantarii in favoarea AFIR;</w:t>
      </w:r>
    </w:p>
    <w:p w:rsidR="003A78D6" w:rsidRPr="008454EE" w:rsidRDefault="00272F30" w:rsidP="00272F30">
      <w:pPr>
        <w:jc w:val="both"/>
        <w:rPr>
          <w:rFonts w:asciiTheme="minorHAnsi" w:eastAsia="Calibri" w:hAnsiTheme="minorHAnsi" w:cs="Calibri"/>
          <w:noProof w:val="0"/>
          <w:sz w:val="22"/>
          <w:szCs w:val="22"/>
          <w:lang w:val="en-US"/>
        </w:rPr>
      </w:pPr>
      <w:r>
        <w:rPr>
          <w:rFonts w:asciiTheme="minorHAnsi" w:eastAsia="Calibri" w:hAnsiTheme="minorHAnsi" w:cs="Calibri"/>
          <w:b/>
          <w:noProof w:val="0"/>
          <w:sz w:val="22"/>
          <w:szCs w:val="22"/>
          <w:lang w:val="en-US"/>
        </w:rPr>
        <w:t xml:space="preserve">5. </w:t>
      </w:r>
      <w:r w:rsidR="003A78D6" w:rsidRPr="008454EE">
        <w:rPr>
          <w:rFonts w:asciiTheme="minorHAnsi" w:eastAsia="Calibri" w:hAnsiTheme="minorHAnsi" w:cs="Calibri"/>
          <w:b/>
          <w:noProof w:val="0"/>
          <w:sz w:val="22"/>
          <w:szCs w:val="22"/>
          <w:lang w:val="en-US"/>
        </w:rPr>
        <w:t xml:space="preserve">Garanția financiară </w:t>
      </w:r>
      <w:r w:rsidR="003A78D6" w:rsidRPr="008454EE">
        <w:rPr>
          <w:rFonts w:asciiTheme="minorHAnsi" w:eastAsia="Calibri" w:hAnsiTheme="minorHAnsi" w:cs="Calibri"/>
          <w:noProof w:val="0"/>
          <w:sz w:val="22"/>
          <w:szCs w:val="22"/>
          <w:lang w:val="en-US"/>
        </w:rPr>
        <w:t>este datata, semnata (dupa caz) de instituția emitentă</w:t>
      </w:r>
      <w:r w:rsidR="00F80069">
        <w:rPr>
          <w:rFonts w:asciiTheme="minorHAnsi" w:eastAsia="Calibri" w:hAnsiTheme="minorHAnsi" w:cs="Calibri"/>
          <w:noProof w:val="0"/>
          <w:sz w:val="22"/>
          <w:szCs w:val="22"/>
          <w:lang w:val="en-US"/>
        </w:rPr>
        <w:t xml:space="preserve"> și </w:t>
      </w:r>
      <w:r w:rsidR="00C21FC9">
        <w:rPr>
          <w:rFonts w:asciiTheme="minorHAnsi" w:eastAsia="Calibri" w:hAnsiTheme="minorHAnsi" w:cs="Calibri"/>
          <w:noProof w:val="0"/>
          <w:sz w:val="22"/>
          <w:szCs w:val="22"/>
          <w:lang w:val="en-US"/>
        </w:rPr>
        <w:t xml:space="preserve">este </w:t>
      </w:r>
      <w:r w:rsidR="00F80069">
        <w:rPr>
          <w:rFonts w:asciiTheme="minorHAnsi" w:eastAsia="Calibri" w:hAnsiTheme="minorHAnsi" w:cs="Calibri"/>
          <w:noProof w:val="0"/>
          <w:sz w:val="22"/>
          <w:szCs w:val="22"/>
          <w:lang w:val="en-US"/>
        </w:rPr>
        <w:t>redactată în limba română</w:t>
      </w:r>
      <w:r w:rsidR="003A78D6" w:rsidRPr="008454EE">
        <w:rPr>
          <w:rFonts w:asciiTheme="minorHAnsi" w:eastAsia="Calibri" w:hAnsiTheme="minorHAnsi" w:cs="Calibri"/>
          <w:noProof w:val="0"/>
          <w:sz w:val="22"/>
          <w:szCs w:val="22"/>
          <w:lang w:val="en-US"/>
        </w:rPr>
        <w:t>;</w:t>
      </w:r>
    </w:p>
    <w:p w:rsidR="003A78D6" w:rsidRDefault="003A78D6" w:rsidP="000E30C4">
      <w:pPr>
        <w:tabs>
          <w:tab w:val="left" w:pos="426"/>
        </w:tabs>
        <w:ind w:left="426"/>
        <w:contextualSpacing/>
        <w:jc w:val="both"/>
        <w:rPr>
          <w:rFonts w:asciiTheme="minorHAnsi" w:eastAsia="Calibri" w:hAnsiTheme="minorHAnsi" w:cs="Calibri"/>
          <w:noProof w:val="0"/>
          <w:sz w:val="22"/>
          <w:szCs w:val="22"/>
          <w:lang w:val="en-US"/>
        </w:rPr>
      </w:pPr>
    </w:p>
    <w:p w:rsidR="00A375D9" w:rsidRPr="00272F30" w:rsidRDefault="00272F30" w:rsidP="00272F30">
      <w:pPr>
        <w:framePr w:hSpace="180" w:wrap="around" w:vAnchor="text" w:hAnchor="text" w:y="1"/>
        <w:tabs>
          <w:tab w:val="left" w:pos="426"/>
        </w:tabs>
        <w:contextualSpacing/>
        <w:suppressOverlap/>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 xml:space="preserve">6. </w:t>
      </w:r>
      <w:r w:rsidR="00A375D9" w:rsidRPr="00272F30">
        <w:rPr>
          <w:rFonts w:asciiTheme="minorHAnsi" w:eastAsia="Calibri" w:hAnsiTheme="minorHAnsi" w:cs="Calibri"/>
          <w:noProof w:val="0"/>
          <w:sz w:val="22"/>
          <w:szCs w:val="22"/>
          <w:lang w:val="en-US"/>
        </w:rPr>
        <w:t xml:space="preserve">În cazul beneficiarilor privați garanția financiară este  </w:t>
      </w:r>
      <w:r w:rsidR="00870B05" w:rsidRPr="00272F30">
        <w:rPr>
          <w:rFonts w:asciiTheme="minorHAnsi" w:eastAsia="Calibri" w:hAnsiTheme="minorHAnsi" w:cs="Calibri"/>
          <w:noProof w:val="0"/>
          <w:sz w:val="22"/>
          <w:szCs w:val="22"/>
          <w:lang w:val="en-US"/>
        </w:rPr>
        <w:t>prezentată</w:t>
      </w:r>
      <w:r w:rsidR="00A375D9" w:rsidRPr="00272F30">
        <w:rPr>
          <w:rFonts w:asciiTheme="minorHAnsi" w:eastAsia="Calibri" w:hAnsiTheme="minorHAnsi" w:cs="Calibri"/>
          <w:noProof w:val="0"/>
          <w:sz w:val="22"/>
          <w:szCs w:val="22"/>
          <w:lang w:val="en-US"/>
        </w:rPr>
        <w:t xml:space="preserve"> sub formă de scrisoare de garanţie bancară emisa de o institutie financiar – bancara </w:t>
      </w:r>
    </w:p>
    <w:p w:rsidR="00A375D9" w:rsidRPr="00A51FFF" w:rsidRDefault="00A375D9" w:rsidP="00A51FFF">
      <w:pPr>
        <w:framePr w:hSpace="180" w:wrap="around" w:vAnchor="text" w:hAnchor="text" w:y="1"/>
        <w:tabs>
          <w:tab w:val="left" w:pos="426"/>
        </w:tabs>
        <w:ind w:left="426"/>
        <w:contextualSpacing/>
        <w:suppressOverlap/>
        <w:jc w:val="both"/>
        <w:rPr>
          <w:rFonts w:asciiTheme="minorHAnsi" w:eastAsia="Calibri" w:hAnsiTheme="minorHAnsi" w:cs="Calibri"/>
          <w:noProof w:val="0"/>
          <w:sz w:val="22"/>
          <w:szCs w:val="22"/>
          <w:lang w:val="en-US"/>
        </w:rPr>
      </w:pPr>
      <w:r w:rsidRPr="00A51FFF">
        <w:rPr>
          <w:rFonts w:asciiTheme="minorHAnsi" w:eastAsia="Calibri" w:hAnsiTheme="minorHAnsi" w:cs="Calibri"/>
          <w:noProof w:val="0"/>
          <w:sz w:val="22"/>
          <w:szCs w:val="22"/>
          <w:lang w:val="en-US"/>
        </w:rPr>
        <w:t xml:space="preserve">sau </w:t>
      </w:r>
    </w:p>
    <w:p w:rsidR="00A375D9" w:rsidRPr="008454EE" w:rsidRDefault="00A375D9" w:rsidP="00E161AA">
      <w:pPr>
        <w:tabs>
          <w:tab w:val="left" w:pos="426"/>
        </w:tabs>
        <w:contextualSpacing/>
        <w:jc w:val="both"/>
        <w:rPr>
          <w:rFonts w:asciiTheme="minorHAnsi" w:eastAsia="Calibri" w:hAnsiTheme="minorHAnsi" w:cs="Calibri"/>
          <w:noProof w:val="0"/>
          <w:sz w:val="22"/>
          <w:szCs w:val="22"/>
          <w:lang w:val="en-US"/>
        </w:rPr>
      </w:pPr>
      <w:r w:rsidRPr="00A51FFF">
        <w:rPr>
          <w:rFonts w:asciiTheme="minorHAnsi" w:eastAsia="Calibri" w:hAnsiTheme="minorHAnsi" w:cs="Calibri"/>
          <w:noProof w:val="0"/>
          <w:sz w:val="22"/>
          <w:szCs w:val="22"/>
          <w:lang w:val="en-US"/>
        </w:rPr>
        <w:t xml:space="preserve">în cazul beneficiarilor publici, garanția financiară  este </w:t>
      </w:r>
      <w:r w:rsidR="00870B05">
        <w:rPr>
          <w:rFonts w:asciiTheme="minorHAnsi" w:eastAsia="Calibri" w:hAnsiTheme="minorHAnsi" w:cs="Calibri"/>
          <w:noProof w:val="0"/>
          <w:sz w:val="22"/>
          <w:szCs w:val="22"/>
          <w:lang w:val="en-US"/>
        </w:rPr>
        <w:t xml:space="preserve">emisă </w:t>
      </w:r>
      <w:r w:rsidRPr="00A51FFF">
        <w:rPr>
          <w:rFonts w:asciiTheme="minorHAnsi" w:eastAsia="Calibri" w:hAnsiTheme="minorHAnsi" w:cs="Calibri"/>
          <w:noProof w:val="0"/>
          <w:sz w:val="22"/>
          <w:szCs w:val="22"/>
          <w:lang w:val="en-US"/>
        </w:rPr>
        <w:t>sub formă de scrisoare de garanţie bancară sau scrisoare de garanţie emisă de o instituţie financiară nebancară înregistrată pe toată perioada de valabilitate a garanţiei în Registrul special al Băncii Naţionale a Românie</w:t>
      </w:r>
      <w:r>
        <w:rPr>
          <w:rFonts w:asciiTheme="minorHAnsi" w:eastAsia="Calibri" w:hAnsiTheme="minorHAnsi" w:cs="Calibri"/>
          <w:noProof w:val="0"/>
          <w:sz w:val="22"/>
          <w:szCs w:val="22"/>
          <w:lang w:val="en-US"/>
        </w:rPr>
        <w:t>i.</w:t>
      </w:r>
    </w:p>
    <w:p w:rsidR="004D2827" w:rsidRPr="008454EE" w:rsidRDefault="004D2827" w:rsidP="00926BB8">
      <w:pPr>
        <w:numPr>
          <w:ilvl w:val="0"/>
          <w:numId w:val="67"/>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rsidR="004D2827" w:rsidRPr="008454EE" w:rsidRDefault="00E161AA" w:rsidP="00E161AA">
      <w:pPr>
        <w:tabs>
          <w:tab w:val="left" w:pos="426"/>
        </w:tabs>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 xml:space="preserve">7. </w:t>
      </w:r>
      <w:r w:rsidR="002A2602">
        <w:rPr>
          <w:rFonts w:asciiTheme="minorHAnsi" w:eastAsia="Calibri" w:hAnsiTheme="minorHAnsi" w:cs="Calibri"/>
          <w:noProof w:val="0"/>
          <w:sz w:val="22"/>
          <w:szCs w:val="22"/>
          <w:lang w:val="en-US"/>
        </w:rPr>
        <w:t>În g</w:t>
      </w:r>
      <w:r w:rsidR="004D2827" w:rsidRPr="008454EE">
        <w:rPr>
          <w:rFonts w:asciiTheme="minorHAnsi" w:eastAsia="Calibri" w:hAnsiTheme="minorHAnsi" w:cs="Calibri"/>
          <w:noProof w:val="0"/>
          <w:sz w:val="22"/>
          <w:szCs w:val="22"/>
          <w:lang w:val="en-US"/>
        </w:rPr>
        <w:t>aranția financiară</w:t>
      </w:r>
      <w:r w:rsidR="00215875">
        <w:rPr>
          <w:rFonts w:asciiTheme="minorHAnsi" w:eastAsia="Calibri" w:hAnsiTheme="minorHAnsi" w:cs="Calibri"/>
          <w:noProof w:val="0"/>
          <w:sz w:val="22"/>
          <w:szCs w:val="22"/>
          <w:lang w:val="en-US"/>
        </w:rPr>
        <w:t xml:space="preserve"> </w:t>
      </w:r>
      <w:r w:rsidR="00215875" w:rsidRPr="00780436">
        <w:rPr>
          <w:rFonts w:asciiTheme="minorHAnsi" w:eastAsia="Calibri" w:hAnsiTheme="minorHAnsi" w:cs="Calibri"/>
          <w:noProof w:val="0"/>
          <w:sz w:val="22"/>
          <w:szCs w:val="22"/>
          <w:lang w:val="en-US"/>
        </w:rPr>
        <w:t>valoarea maximă pe care se angajează să o plătească garantul</w:t>
      </w:r>
      <w:r w:rsidR="00215875">
        <w:rPr>
          <w:rFonts w:asciiTheme="minorHAnsi" w:eastAsia="Calibri" w:hAnsiTheme="minorHAnsi" w:cs="Calibri"/>
          <w:noProof w:val="0"/>
          <w:sz w:val="22"/>
          <w:szCs w:val="22"/>
          <w:lang w:val="en-US"/>
        </w:rPr>
        <w:t>,</w:t>
      </w:r>
      <w:r w:rsidR="004D2827" w:rsidRPr="008454EE">
        <w:rPr>
          <w:rFonts w:asciiTheme="minorHAnsi" w:eastAsia="Calibri" w:hAnsiTheme="minorHAnsi" w:cs="Calibri"/>
          <w:noProof w:val="0"/>
          <w:sz w:val="22"/>
          <w:szCs w:val="22"/>
          <w:lang w:val="en-US"/>
        </w:rPr>
        <w:t xml:space="preserve"> acoperă suma solicitată în avans în procent de 100%. </w:t>
      </w:r>
    </w:p>
    <w:p w:rsidR="004D2827" w:rsidRPr="008454EE" w:rsidRDefault="004D2827" w:rsidP="00926BB8">
      <w:pPr>
        <w:numPr>
          <w:ilvl w:val="1"/>
          <w:numId w:val="66"/>
        </w:numPr>
        <w:tabs>
          <w:tab w:val="left" w:pos="426"/>
          <w:tab w:val="left" w:pos="2268"/>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rsidR="004D2827" w:rsidRPr="008454EE" w:rsidRDefault="00E161AA" w:rsidP="00E161AA">
      <w:pPr>
        <w:tabs>
          <w:tab w:val="left" w:pos="426"/>
          <w:tab w:val="left" w:pos="2410"/>
        </w:tabs>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8.</w:t>
      </w:r>
      <w:r w:rsidR="000C20AD">
        <w:rPr>
          <w:rFonts w:asciiTheme="minorHAnsi" w:eastAsia="Calibri" w:hAnsiTheme="minorHAnsi" w:cs="Calibri"/>
          <w:noProof w:val="0"/>
          <w:sz w:val="22"/>
          <w:szCs w:val="22"/>
          <w:lang w:val="en-US"/>
        </w:rPr>
        <w:t xml:space="preserve"> </w:t>
      </w:r>
      <w:r w:rsidR="004D2827" w:rsidRPr="008454EE">
        <w:rPr>
          <w:rFonts w:asciiTheme="minorHAnsi" w:eastAsia="Calibri" w:hAnsiTheme="minorHAnsi" w:cs="Calibri"/>
          <w:noProof w:val="0"/>
          <w:sz w:val="22"/>
          <w:szCs w:val="22"/>
          <w:lang w:val="en-US"/>
        </w:rPr>
        <w:t>Perioada de valabilitate a Garanției financiare este conform cerințelor Contractului de finanțare cu modificările și completările ulterioare;</w:t>
      </w:r>
    </w:p>
    <w:p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rsidR="00606B36" w:rsidRPr="008454EE" w:rsidRDefault="00E161AA" w:rsidP="00E161AA">
      <w:pPr>
        <w:tabs>
          <w:tab w:val="left" w:pos="426"/>
        </w:tabs>
        <w:contextualSpacing/>
        <w:jc w:val="both"/>
        <w:rPr>
          <w:rFonts w:asciiTheme="minorHAnsi" w:eastAsia="Calibri" w:hAnsiTheme="minorHAnsi" w:cs="Calibri"/>
          <w:noProof w:val="0"/>
          <w:sz w:val="22"/>
          <w:szCs w:val="22"/>
          <w:lang w:val="en-US"/>
        </w:rPr>
      </w:pPr>
      <w:r>
        <w:rPr>
          <w:rFonts w:asciiTheme="minorHAnsi" w:hAnsiTheme="minorHAnsi" w:cs="Calibri"/>
          <w:sz w:val="22"/>
          <w:szCs w:val="22"/>
        </w:rPr>
        <w:t>9.</w:t>
      </w:r>
      <w:r w:rsidR="000C20AD">
        <w:rPr>
          <w:rFonts w:asciiTheme="minorHAnsi" w:hAnsiTheme="minorHAnsi" w:cs="Calibri"/>
          <w:sz w:val="22"/>
          <w:szCs w:val="22"/>
        </w:rPr>
        <w:t xml:space="preserve"> </w:t>
      </w:r>
      <w:r w:rsidR="00606B36" w:rsidRPr="00445C89">
        <w:rPr>
          <w:rFonts w:asciiTheme="minorHAnsi" w:hAnsiTheme="minorHAnsi" w:cs="Calibri"/>
          <w:sz w:val="22"/>
          <w:szCs w:val="22"/>
        </w:rPr>
        <w:t>Din conținutul garanției reiese obligația garantului de a</w:t>
      </w:r>
      <w:r w:rsidR="00606B36" w:rsidRPr="008454EE">
        <w:rPr>
          <w:rFonts w:asciiTheme="minorHAnsi" w:hAnsiTheme="minorHAnsi" w:cs="Calibri"/>
          <w:sz w:val="22"/>
          <w:szCs w:val="22"/>
        </w:rPr>
        <w:t xml:space="preserve"> </w:t>
      </w:r>
      <w:r w:rsidR="00606B36" w:rsidRPr="00445C89">
        <w:rPr>
          <w:rFonts w:asciiTheme="minorHAnsi" w:hAnsiTheme="minorHAnsi" w:cs="Calibri"/>
          <w:sz w:val="22"/>
          <w:szCs w:val="22"/>
        </w:rPr>
        <w:t>plati</w:t>
      </w:r>
      <w:r w:rsidR="00215875" w:rsidRPr="00445C89">
        <w:rPr>
          <w:rFonts w:asciiTheme="minorHAnsi" w:hAnsiTheme="minorHAnsi" w:cs="Calibri"/>
          <w:sz w:val="22"/>
          <w:szCs w:val="22"/>
        </w:rPr>
        <w:t xml:space="preserve"> </w:t>
      </w:r>
      <w:r w:rsidR="00215875" w:rsidRPr="000655AF">
        <w:rPr>
          <w:rFonts w:asciiTheme="minorHAnsi" w:hAnsiTheme="minorHAnsi" w:cstheme="minorHAnsi"/>
          <w:sz w:val="22"/>
          <w:szCs w:val="22"/>
        </w:rPr>
        <w:t>în</w:t>
      </w:r>
      <w:r w:rsidR="00215875" w:rsidRPr="000655AF">
        <w:rPr>
          <w:rFonts w:asciiTheme="minorHAnsi" w:hAnsiTheme="minorHAnsi" w:cstheme="minorHAnsi"/>
          <w:noProof w:val="0"/>
          <w:sz w:val="22"/>
          <w:szCs w:val="22"/>
        </w:rPr>
        <w:t xml:space="preserve"> maximum </w:t>
      </w:r>
      <w:r w:rsidR="00215875" w:rsidRPr="00543CF5">
        <w:rPr>
          <w:rFonts w:asciiTheme="minorHAnsi" w:hAnsiTheme="minorHAnsi" w:cstheme="minorHAnsi"/>
          <w:noProof w:val="0"/>
          <w:sz w:val="22"/>
          <w:szCs w:val="22"/>
        </w:rPr>
        <w:t>5 zile lucrătoare</w:t>
      </w:r>
      <w:r w:rsidR="00215875" w:rsidRPr="000655AF">
        <w:rPr>
          <w:rFonts w:asciiTheme="minorHAnsi" w:hAnsiTheme="minorHAnsi" w:cstheme="minorHAnsi"/>
          <w:noProof w:val="0"/>
          <w:sz w:val="22"/>
          <w:szCs w:val="22"/>
        </w:rPr>
        <w:t xml:space="preserve"> de la data primirii cererii scrise de executare </w:t>
      </w:r>
      <w:r w:rsidR="00445C89" w:rsidRPr="000655AF">
        <w:rPr>
          <w:rFonts w:asciiTheme="minorHAnsi" w:hAnsiTheme="minorHAnsi" w:cstheme="minorHAnsi"/>
          <w:noProof w:val="0"/>
          <w:sz w:val="22"/>
          <w:szCs w:val="22"/>
        </w:rPr>
        <w:t xml:space="preserve">a </w:t>
      </w:r>
      <w:r w:rsidR="00215875" w:rsidRPr="000655AF">
        <w:rPr>
          <w:rFonts w:asciiTheme="minorHAnsi" w:hAnsiTheme="minorHAnsi" w:cstheme="minorHAnsi"/>
          <w:noProof w:val="0"/>
          <w:sz w:val="22"/>
          <w:szCs w:val="22"/>
        </w:rPr>
        <w:t>scrisorii de garanţie</w:t>
      </w:r>
      <w:r w:rsidR="00606B36" w:rsidRPr="008454EE">
        <w:rPr>
          <w:rFonts w:asciiTheme="minorHAnsi" w:hAnsiTheme="minorHAnsi" w:cs="Calibri"/>
          <w:sz w:val="22"/>
          <w:szCs w:val="22"/>
        </w:rPr>
        <w:t xml:space="preserve"> orice suma datorata in limitele garantiei, atunci cand o garantie este executata în baza documentelor justificative primite de la AFIR</w:t>
      </w:r>
      <w:r w:rsidR="001F7498" w:rsidRPr="008454EE">
        <w:rPr>
          <w:rFonts w:asciiTheme="minorHAnsi" w:hAnsiTheme="minorHAnsi" w:cs="Calibri"/>
          <w:sz w:val="22"/>
          <w:szCs w:val="22"/>
        </w:rPr>
        <w:t>;</w:t>
      </w:r>
    </w:p>
    <w:p w:rsidR="001F7498" w:rsidRPr="008454EE" w:rsidRDefault="001F7498"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rsidR="004D2827" w:rsidRPr="008454EE" w:rsidRDefault="00E161AA" w:rsidP="00E161AA">
      <w:pPr>
        <w:tabs>
          <w:tab w:val="left" w:pos="426"/>
        </w:tabs>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10.</w:t>
      </w:r>
      <w:r w:rsidR="000C20AD">
        <w:rPr>
          <w:rFonts w:asciiTheme="minorHAnsi" w:eastAsia="Calibri" w:hAnsiTheme="minorHAnsi" w:cs="Calibri"/>
          <w:noProof w:val="0"/>
          <w:sz w:val="22"/>
          <w:szCs w:val="22"/>
          <w:lang w:val="en-US"/>
        </w:rPr>
        <w:t xml:space="preserve"> </w:t>
      </w:r>
      <w:r w:rsidR="004D2827" w:rsidRPr="008454EE">
        <w:rPr>
          <w:rFonts w:asciiTheme="minorHAnsi" w:eastAsia="Calibri" w:hAnsiTheme="minorHAnsi" w:cs="Calibri"/>
          <w:noProof w:val="0"/>
          <w:sz w:val="22"/>
          <w:szCs w:val="22"/>
          <w:lang w:val="en-US"/>
        </w:rPr>
        <w:t>Autenticitatea și valabilitatea Garanției financiarea fost confirmată de entitatea emitentă:</w:t>
      </w:r>
    </w:p>
    <w:p w:rsidR="004D2827" w:rsidRPr="00543CF5"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 xml:space="preserve">In cazul Scrisorilor de garantie bancara Seful de serviciu are obligatia de a solicita in scris la sediile centrale ale institutiilor bancare emitente, confirmarea autenticitatii si valabilitatii respectivei scrisori de garantie, precum si a Actului aditional/ Addendumului la aceasta. Adresa de raspuns din partea instituției respective poate fi trimisă initial scanat pe e-mail, urmand ca ulterior, originalele acestora sa fie transmise prin posta. Confirmarea poate fi solicitata si altor structuri ale bancilor emitente, </w:t>
      </w:r>
      <w:r w:rsidRPr="00543CF5">
        <w:rPr>
          <w:rFonts w:asciiTheme="minorHAnsi" w:eastAsia="Calibri" w:hAnsiTheme="minorHAnsi" w:cs="Calibri"/>
          <w:noProof w:val="0"/>
          <w:sz w:val="22"/>
          <w:szCs w:val="22"/>
        </w:rPr>
        <w:t>acolo unde este cazul</w:t>
      </w:r>
      <w:r w:rsidR="0090429D" w:rsidRPr="00543CF5">
        <w:rPr>
          <w:rFonts w:asciiTheme="minorHAnsi" w:eastAsia="Calibri" w:hAnsiTheme="minorHAnsi" w:cs="Calibri"/>
          <w:noProof w:val="0"/>
          <w:sz w:val="22"/>
          <w:szCs w:val="22"/>
        </w:rPr>
        <w:t>. Expertul verifică dacă emitentul are sediul în România.</w:t>
      </w:r>
    </w:p>
    <w:p w:rsidR="004D2827" w:rsidRPr="00543CF5"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543CF5">
        <w:rPr>
          <w:rFonts w:asciiTheme="minorHAnsi" w:eastAsia="Calibri" w:hAnsiTheme="minorHAnsi" w:cs="Calibri"/>
          <w:noProof w:val="0"/>
          <w:sz w:val="22"/>
          <w:szCs w:val="22"/>
        </w:rPr>
        <w:t xml:space="preserve">În cazul Scrisorilor de garantie emise de Fondul de Garantare a Creditului Rural FGCR-IFN-SA, Fondul Naţional de Garantare a Creditelor pentru Întreprinderile Mici şi Mijlocii (FNGCIMM) nu este necesară confirmarea </w:t>
      </w:r>
      <w:r w:rsidRPr="00543CF5">
        <w:rPr>
          <w:rFonts w:asciiTheme="minorHAnsi" w:eastAsia="Calibri" w:hAnsiTheme="minorHAnsi" w:cs="Calibri"/>
          <w:noProof w:val="0"/>
          <w:sz w:val="22"/>
          <w:szCs w:val="22"/>
          <w:lang w:val="en-US"/>
        </w:rPr>
        <w:t>autenticității și valabilității scrisorii de garanție;</w:t>
      </w:r>
    </w:p>
    <w:p w:rsidR="00E161AA" w:rsidRDefault="00E161AA" w:rsidP="00E161AA">
      <w:pPr>
        <w:pStyle w:val="Header"/>
        <w:tabs>
          <w:tab w:val="clear" w:pos="4536"/>
          <w:tab w:val="center" w:pos="426"/>
        </w:tabs>
        <w:jc w:val="both"/>
        <w:rPr>
          <w:rFonts w:asciiTheme="minorHAnsi" w:hAnsiTheme="minorHAnsi" w:cs="Calibri"/>
          <w:sz w:val="22"/>
          <w:szCs w:val="22"/>
          <w:lang w:eastAsia="en-US"/>
        </w:rPr>
      </w:pPr>
      <w:r>
        <w:rPr>
          <w:rFonts w:asciiTheme="minorHAnsi" w:eastAsia="Calibri" w:hAnsiTheme="minorHAnsi" w:cs="Calibri"/>
          <w:noProof w:val="0"/>
          <w:sz w:val="22"/>
          <w:szCs w:val="22"/>
          <w:lang w:eastAsia="en-US"/>
        </w:rPr>
        <w:t>11.</w:t>
      </w:r>
      <w:r w:rsidR="00505168" w:rsidRPr="00543CF5">
        <w:rPr>
          <w:rFonts w:asciiTheme="minorHAnsi" w:eastAsia="Calibri" w:hAnsiTheme="minorHAnsi" w:cs="Calibri"/>
          <w:noProof w:val="0"/>
          <w:sz w:val="22"/>
          <w:szCs w:val="22"/>
          <w:lang w:eastAsia="en-US"/>
        </w:rPr>
        <w:t xml:space="preserve"> </w:t>
      </w:r>
      <w:r w:rsidR="00DB3B01" w:rsidRPr="00543CF5">
        <w:rPr>
          <w:rFonts w:asciiTheme="minorHAnsi" w:eastAsia="Calibri" w:hAnsiTheme="minorHAnsi" w:cs="Calibri"/>
          <w:noProof w:val="0"/>
          <w:sz w:val="22"/>
          <w:szCs w:val="22"/>
          <w:lang w:eastAsia="en-US"/>
        </w:rPr>
        <w:t>Se va v</w:t>
      </w:r>
      <w:r w:rsidR="002440E4" w:rsidRPr="00543CF5">
        <w:rPr>
          <w:rFonts w:asciiTheme="minorHAnsi" w:eastAsia="Calibri" w:hAnsiTheme="minorHAnsi" w:cs="Calibri"/>
          <w:noProof w:val="0"/>
          <w:sz w:val="22"/>
          <w:szCs w:val="22"/>
          <w:lang w:eastAsia="en-US"/>
        </w:rPr>
        <w:t>erifica</w:t>
      </w:r>
      <w:r w:rsidR="00DB3B01" w:rsidRPr="00543CF5">
        <w:rPr>
          <w:rFonts w:asciiTheme="minorHAnsi" w:eastAsia="Calibri" w:hAnsiTheme="minorHAnsi" w:cs="Calibri"/>
          <w:noProof w:val="0"/>
          <w:sz w:val="22"/>
          <w:szCs w:val="22"/>
          <w:lang w:eastAsia="en-US"/>
        </w:rPr>
        <w:t xml:space="preserve"> beneficiarul în registrul debitorilor</w:t>
      </w:r>
      <w:r w:rsidR="003C38B3" w:rsidRPr="00543CF5">
        <w:rPr>
          <w:rFonts w:asciiTheme="minorHAnsi" w:eastAsia="Calibri" w:hAnsiTheme="minorHAnsi" w:cs="Calibri"/>
          <w:noProof w:val="0"/>
          <w:sz w:val="22"/>
          <w:szCs w:val="22"/>
          <w:lang w:eastAsia="en-US"/>
        </w:rPr>
        <w:t>,</w:t>
      </w:r>
      <w:r w:rsidR="00341C55" w:rsidRPr="00543CF5">
        <w:rPr>
          <w:rFonts w:asciiTheme="minorHAnsi" w:eastAsia="Calibri" w:hAnsiTheme="minorHAnsi" w:cs="Calibri"/>
          <w:noProof w:val="0"/>
          <w:sz w:val="22"/>
          <w:szCs w:val="22"/>
          <w:lang w:eastAsia="en-US"/>
        </w:rPr>
        <w:t xml:space="preserve"> </w:t>
      </w:r>
      <w:r w:rsidR="003C38B3" w:rsidRPr="00543CF5">
        <w:rPr>
          <w:rFonts w:asciiTheme="minorHAnsi" w:eastAsia="Calibri" w:hAnsiTheme="minorHAnsi" w:cs="Calibri"/>
          <w:noProof w:val="0"/>
          <w:sz w:val="22"/>
          <w:szCs w:val="22"/>
          <w:lang w:eastAsia="en-US"/>
        </w:rPr>
        <w:t>aplicația AFIR - CENTRALIZATOR DEBITE la</w:t>
      </w:r>
      <w:r w:rsidR="003C38B3" w:rsidRPr="000655AF">
        <w:rPr>
          <w:rFonts w:asciiTheme="minorHAnsi" w:eastAsia="Calibri" w:hAnsiTheme="minorHAnsi" w:cs="Calibri"/>
          <w:noProof w:val="0"/>
          <w:sz w:val="22"/>
          <w:szCs w:val="22"/>
          <w:lang w:eastAsia="en-US"/>
        </w:rPr>
        <w:t xml:space="preserve"> adresa  </w:t>
      </w:r>
      <w:hyperlink r:id="rId12" w:history="1">
        <w:r w:rsidR="003C38B3" w:rsidRPr="000655AF">
          <w:rPr>
            <w:rFonts w:asciiTheme="minorHAnsi" w:eastAsia="Calibri" w:hAnsiTheme="minorHAnsi"/>
            <w:noProof w:val="0"/>
            <w:sz w:val="22"/>
            <w:szCs w:val="22"/>
            <w:lang w:eastAsia="en-US"/>
          </w:rPr>
          <w:t>http://afir-app:8899</w:t>
        </w:r>
      </w:hyperlink>
      <w:r w:rsidR="003C38B3" w:rsidRPr="000655AF">
        <w:rPr>
          <w:rFonts w:asciiTheme="minorHAnsi" w:eastAsia="Calibri" w:hAnsiTheme="minorHAnsi" w:cs="Calibri"/>
          <w:noProof w:val="0"/>
          <w:sz w:val="22"/>
          <w:szCs w:val="22"/>
          <w:lang w:eastAsia="en-US"/>
        </w:rPr>
        <w:t xml:space="preserve"> </w:t>
      </w:r>
      <w:r w:rsidR="00DB3B01" w:rsidRPr="008454EE">
        <w:rPr>
          <w:rFonts w:asciiTheme="minorHAnsi" w:eastAsia="Calibri" w:hAnsiTheme="minorHAnsi" w:cs="Calibri"/>
          <w:noProof w:val="0"/>
          <w:sz w:val="22"/>
          <w:szCs w:val="22"/>
          <w:lang w:eastAsia="en-US"/>
        </w:rPr>
        <w:t xml:space="preserve">; </w:t>
      </w:r>
      <w:r w:rsidR="002440E4" w:rsidRPr="008454EE">
        <w:rPr>
          <w:rFonts w:asciiTheme="minorHAnsi" w:eastAsia="Calibri" w:hAnsiTheme="minorHAnsi" w:cs="Calibri"/>
          <w:noProof w:val="0"/>
          <w:sz w:val="22"/>
          <w:szCs w:val="22"/>
          <w:lang w:eastAsia="en-US"/>
        </w:rPr>
        <w:t>se va întocmi formularul AP 3.1- Fişa de verificare debite pentru avans</w:t>
      </w:r>
      <w:r w:rsidR="00DB3B01" w:rsidRPr="008454EE">
        <w:rPr>
          <w:rFonts w:asciiTheme="minorHAnsi" w:eastAsia="Calibri" w:hAnsiTheme="minorHAnsi" w:cs="Calibri"/>
          <w:noProof w:val="0"/>
          <w:sz w:val="22"/>
          <w:szCs w:val="22"/>
          <w:lang w:eastAsia="en-US"/>
        </w:rPr>
        <w:t>.</w:t>
      </w:r>
      <w:r w:rsidR="002440E4" w:rsidRPr="008454EE">
        <w:rPr>
          <w:rFonts w:asciiTheme="minorHAnsi" w:eastAsia="Calibri" w:hAnsiTheme="minorHAnsi" w:cs="Calibri"/>
          <w:noProof w:val="0"/>
          <w:sz w:val="22"/>
          <w:szCs w:val="22"/>
          <w:lang w:eastAsia="en-US"/>
        </w:rPr>
        <w:t xml:space="preserve"> În cazul în care se constată că beneficiarul figurează cu debite constituite și nerecuperate</w:t>
      </w:r>
      <w:r w:rsidR="00450A27" w:rsidRPr="008454EE">
        <w:rPr>
          <w:rFonts w:asciiTheme="minorHAnsi" w:eastAsia="Calibri" w:hAnsiTheme="minorHAnsi" w:cs="Calibri"/>
          <w:noProof w:val="0"/>
          <w:sz w:val="22"/>
          <w:szCs w:val="22"/>
          <w:lang w:eastAsia="en-US"/>
        </w:rPr>
        <w:t>, se va bifa casut</w:t>
      </w:r>
      <w:r w:rsidR="00DB3B01" w:rsidRPr="008454EE">
        <w:rPr>
          <w:rFonts w:asciiTheme="minorHAnsi" w:eastAsia="Calibri" w:hAnsiTheme="minorHAnsi" w:cs="Calibri"/>
          <w:noProof w:val="0"/>
          <w:sz w:val="22"/>
          <w:szCs w:val="22"/>
          <w:lang w:eastAsia="en-US"/>
        </w:rPr>
        <w:t>a „Da” și</w:t>
      </w:r>
      <w:r w:rsidR="002440E4" w:rsidRPr="008454EE">
        <w:rPr>
          <w:rFonts w:asciiTheme="minorHAnsi" w:eastAsia="Calibri" w:hAnsiTheme="minorHAnsi" w:cs="Calibri"/>
          <w:noProof w:val="0"/>
          <w:sz w:val="22"/>
          <w:szCs w:val="22"/>
          <w:lang w:eastAsia="en-US"/>
        </w:rPr>
        <w:t xml:space="preserve"> cererea de pla</w:t>
      </w:r>
      <w:r w:rsidR="00DB3B01" w:rsidRPr="008454EE">
        <w:rPr>
          <w:rFonts w:asciiTheme="minorHAnsi" w:eastAsia="Calibri" w:hAnsiTheme="minorHAnsi" w:cs="Calibri"/>
          <w:noProof w:val="0"/>
          <w:sz w:val="22"/>
          <w:szCs w:val="22"/>
          <w:lang w:eastAsia="en-US"/>
        </w:rPr>
        <w:t>tă pentru avans este declarată neeligibila</w:t>
      </w:r>
      <w:r w:rsidR="00F83EBD" w:rsidRPr="008454EE">
        <w:rPr>
          <w:rFonts w:asciiTheme="minorHAnsi" w:hAnsiTheme="minorHAnsi" w:cs="Calibri"/>
          <w:sz w:val="22"/>
          <w:szCs w:val="22"/>
        </w:rPr>
        <w:t>;</w:t>
      </w:r>
    </w:p>
    <w:p w:rsidR="00ED227E" w:rsidRPr="000655AF" w:rsidRDefault="00E161AA" w:rsidP="00E161AA">
      <w:pPr>
        <w:pStyle w:val="Header"/>
        <w:tabs>
          <w:tab w:val="clear" w:pos="4536"/>
          <w:tab w:val="center" w:pos="426"/>
        </w:tabs>
        <w:jc w:val="both"/>
        <w:rPr>
          <w:rFonts w:asciiTheme="minorHAnsi" w:hAnsiTheme="minorHAnsi" w:cs="Calibri"/>
          <w:sz w:val="22"/>
          <w:szCs w:val="22"/>
          <w:lang w:eastAsia="en-US"/>
        </w:rPr>
      </w:pPr>
      <w:r>
        <w:rPr>
          <w:rFonts w:asciiTheme="minorHAnsi" w:hAnsiTheme="minorHAnsi" w:cs="Calibri"/>
          <w:sz w:val="22"/>
          <w:szCs w:val="22"/>
          <w:lang w:eastAsia="en-US"/>
        </w:rPr>
        <w:t xml:space="preserve">12. </w:t>
      </w:r>
      <w:r w:rsidR="0037347D" w:rsidRPr="000655AF">
        <w:rPr>
          <w:rFonts w:asciiTheme="minorHAnsi" w:hAnsiTheme="minorHAnsi" w:cs="Calibri"/>
          <w:sz w:val="22"/>
          <w:szCs w:val="22"/>
        </w:rPr>
        <w:t>Se verifică dacă g</w:t>
      </w:r>
      <w:r w:rsidR="00F83EBD" w:rsidRPr="00B6591E">
        <w:rPr>
          <w:rFonts w:asciiTheme="minorHAnsi" w:hAnsiTheme="minorHAnsi" w:cs="Calibri"/>
          <w:sz w:val="22"/>
          <w:szCs w:val="22"/>
        </w:rPr>
        <w:t>aranția financiară</w:t>
      </w:r>
      <w:r w:rsidR="00F83EBD" w:rsidRPr="00B6591E">
        <w:rPr>
          <w:rFonts w:asciiTheme="minorHAnsi" w:eastAsia="Calibri" w:hAnsiTheme="minorHAnsi" w:cs="Calibri"/>
          <w:noProof w:val="0"/>
          <w:sz w:val="22"/>
          <w:szCs w:val="22"/>
          <w:lang w:eastAsia="en-US"/>
        </w:rPr>
        <w:t xml:space="preserve"> </w:t>
      </w:r>
      <w:r w:rsidR="009050BE" w:rsidRPr="00B6591E">
        <w:rPr>
          <w:rFonts w:asciiTheme="minorHAnsi" w:eastAsia="Calibri" w:hAnsiTheme="minorHAnsi" w:cs="Calibri"/>
          <w:noProof w:val="0"/>
          <w:sz w:val="22"/>
          <w:szCs w:val="22"/>
          <w:lang w:eastAsia="en-US"/>
        </w:rPr>
        <w:t>este supusă legislației din România</w:t>
      </w:r>
      <w:r w:rsidR="00A87A50" w:rsidRPr="000655AF">
        <w:rPr>
          <w:rFonts w:asciiTheme="minorHAnsi" w:eastAsia="Calibri" w:hAnsiTheme="minorHAnsi" w:cs="Calibri"/>
          <w:noProof w:val="0"/>
          <w:sz w:val="22"/>
          <w:szCs w:val="22"/>
          <w:lang w:eastAsia="en-US"/>
        </w:rPr>
        <w:t xml:space="preserve">, </w:t>
      </w:r>
      <w:r w:rsidR="007A6600" w:rsidRPr="000655AF">
        <w:rPr>
          <w:rFonts w:asciiTheme="minorHAnsi" w:eastAsia="Calibri" w:hAnsiTheme="minorHAnsi" w:cs="Calibri"/>
          <w:noProof w:val="0"/>
          <w:sz w:val="22"/>
          <w:szCs w:val="22"/>
          <w:lang w:eastAsia="en-US"/>
        </w:rPr>
        <w:t>iar litigiile se soluționează la instanțele din România</w:t>
      </w:r>
      <w:r w:rsidR="00F63CE6">
        <w:rPr>
          <w:rFonts w:asciiTheme="minorHAnsi" w:hAnsiTheme="minorHAnsi" w:cs="Calibri"/>
          <w:sz w:val="22"/>
          <w:szCs w:val="22"/>
        </w:rPr>
        <w:t>. Dacă</w:t>
      </w:r>
      <w:r w:rsidR="00486155" w:rsidRPr="00B6591E">
        <w:rPr>
          <w:rFonts w:asciiTheme="minorHAnsi" w:hAnsiTheme="minorHAnsi" w:cs="Calibri"/>
          <w:sz w:val="22"/>
          <w:szCs w:val="22"/>
        </w:rPr>
        <w:t xml:space="preserve"> Garanția financiară </w:t>
      </w:r>
      <w:r w:rsidR="00F83EBD" w:rsidRPr="00B6591E">
        <w:rPr>
          <w:rFonts w:asciiTheme="minorHAnsi" w:eastAsia="Calibri" w:hAnsiTheme="minorHAnsi" w:cs="Calibri"/>
          <w:noProof w:val="0"/>
          <w:sz w:val="22"/>
          <w:szCs w:val="22"/>
          <w:lang w:eastAsia="en-US"/>
        </w:rPr>
        <w:t xml:space="preserve"> </w:t>
      </w:r>
      <w:r w:rsidR="00F83EBD" w:rsidRPr="00B6591E">
        <w:rPr>
          <w:rFonts w:asciiTheme="minorHAnsi" w:eastAsia="Calibri" w:hAnsiTheme="minorHAnsi" w:cs="Calibri"/>
          <w:noProof w:val="0"/>
          <w:sz w:val="22"/>
          <w:szCs w:val="22"/>
          <w:lang w:val="en-US"/>
        </w:rPr>
        <w:t xml:space="preserve">„Nu” </w:t>
      </w:r>
      <w:r w:rsidR="00F83EBD" w:rsidRPr="00B6591E">
        <w:rPr>
          <w:rFonts w:asciiTheme="minorHAnsi" w:eastAsia="Calibri" w:hAnsiTheme="minorHAnsi" w:cs="Calibri"/>
          <w:noProof w:val="0"/>
          <w:sz w:val="22"/>
          <w:szCs w:val="22"/>
          <w:lang w:eastAsia="en-US"/>
        </w:rPr>
        <w:t>îndeplinește condițiile de acordare a avansului</w:t>
      </w:r>
      <w:r w:rsidR="00F83EBD" w:rsidRPr="00B6591E">
        <w:rPr>
          <w:rFonts w:asciiTheme="minorHAnsi" w:eastAsia="Calibri" w:hAnsiTheme="minorHAnsi" w:cs="Calibri"/>
          <w:noProof w:val="0"/>
          <w:sz w:val="22"/>
          <w:szCs w:val="22"/>
          <w:lang w:val="en-US"/>
        </w:rPr>
        <w:t xml:space="preserve"> cererea de plată va fi declarată neeligibilă</w:t>
      </w:r>
      <w:r w:rsidR="007A6600" w:rsidRPr="00B6591E">
        <w:rPr>
          <w:rFonts w:asciiTheme="minorHAnsi" w:eastAsia="Calibri" w:hAnsiTheme="minorHAnsi" w:cs="Calibri"/>
          <w:noProof w:val="0"/>
          <w:sz w:val="22"/>
          <w:szCs w:val="22"/>
          <w:lang w:val="en-US"/>
        </w:rPr>
        <w:t>.</w:t>
      </w:r>
    </w:p>
    <w:p w:rsidR="0037347D" w:rsidRDefault="0037347D" w:rsidP="00485F0F">
      <w:pPr>
        <w:pStyle w:val="Default"/>
        <w:ind w:left="720"/>
        <w:jc w:val="both"/>
        <w:rPr>
          <w:color w:val="auto"/>
          <w:lang w:val="ro-RO"/>
        </w:rPr>
      </w:pPr>
    </w:p>
    <w:p w:rsidR="004D2827" w:rsidRPr="008454EE" w:rsidRDefault="004D2827" w:rsidP="00647C2F">
      <w:pPr>
        <w:jc w:val="both"/>
        <w:rPr>
          <w:rFonts w:asciiTheme="minorHAnsi" w:eastAsia="Calibri" w:hAnsiTheme="minorHAnsi" w:cs="Calibri"/>
          <w:b/>
          <w:i/>
          <w:noProof w:val="0"/>
          <w:sz w:val="22"/>
          <w:szCs w:val="22"/>
          <w:lang w:val="en-US"/>
        </w:rPr>
      </w:pPr>
      <w:r w:rsidRPr="008454EE">
        <w:rPr>
          <w:rFonts w:asciiTheme="minorHAnsi" w:eastAsia="Calibri" w:hAnsiTheme="minorHAnsi" w:cs="Calibri"/>
          <w:b/>
          <w:i/>
          <w:noProof w:val="0"/>
          <w:sz w:val="22"/>
          <w:szCs w:val="22"/>
          <w:lang w:val="en-US"/>
        </w:rPr>
        <w:t>Sectiunea C. Cheltuieli eligibile constatate</w:t>
      </w:r>
    </w:p>
    <w:p w:rsidR="00616B9A" w:rsidRPr="008454EE" w:rsidRDefault="00616B9A" w:rsidP="00647C2F">
      <w:pPr>
        <w:jc w:val="both"/>
        <w:rPr>
          <w:rFonts w:asciiTheme="minorHAnsi" w:eastAsia="Calibri" w:hAnsiTheme="minorHAnsi" w:cs="Calibri"/>
          <w:i/>
          <w:noProof w:val="0"/>
          <w:sz w:val="22"/>
          <w:szCs w:val="22"/>
          <w:lang w:val="en-US"/>
        </w:rPr>
      </w:pPr>
    </w:p>
    <w:p w:rsidR="004D2827" w:rsidRPr="008454EE" w:rsidRDefault="00B411D1" w:rsidP="00647C2F">
      <w:pPr>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 xml:space="preserve">Expertul 1 </w:t>
      </w:r>
      <w:r w:rsidR="004D2827" w:rsidRPr="008454EE">
        <w:rPr>
          <w:rFonts w:asciiTheme="minorHAnsi" w:eastAsia="Calibri" w:hAnsiTheme="minorHAnsi" w:cs="Calibri"/>
          <w:noProof w:val="0"/>
          <w:sz w:val="22"/>
          <w:szCs w:val="22"/>
          <w:lang w:val="en-US"/>
        </w:rPr>
        <w:t>va mentiona valoarea admisă a avansului, precum si valoarea respinsă,  precizand motivele repingerii.</w:t>
      </w:r>
    </w:p>
    <w:p w:rsidR="004D2827" w:rsidRPr="008454EE" w:rsidRDefault="004D2827" w:rsidP="00647C2F">
      <w:pPr>
        <w:rPr>
          <w:rFonts w:asciiTheme="minorHAnsi" w:hAnsiTheme="minorHAnsi" w:cs="Calibri"/>
          <w:sz w:val="22"/>
          <w:szCs w:val="22"/>
        </w:rPr>
      </w:pPr>
    </w:p>
    <w:p w:rsidR="004D2827" w:rsidRPr="008454EE" w:rsidRDefault="004D2827" w:rsidP="00647C2F">
      <w:pPr>
        <w:tabs>
          <w:tab w:val="left" w:pos="426"/>
        </w:tabs>
        <w:spacing w:after="200"/>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 xml:space="preserve">După încheierea verificărilor și stabilirea sumelor finale, </w:t>
      </w:r>
      <w:r w:rsidR="00B411D1">
        <w:rPr>
          <w:rFonts w:asciiTheme="minorHAnsi" w:eastAsia="Calibri" w:hAnsiTheme="minorHAnsi" w:cs="Calibri"/>
          <w:noProof w:val="0"/>
          <w:sz w:val="22"/>
          <w:szCs w:val="22"/>
        </w:rPr>
        <w:t xml:space="preserve">exertul 1 </w:t>
      </w:r>
      <w:r w:rsidRPr="008454EE">
        <w:rPr>
          <w:rFonts w:asciiTheme="minorHAnsi" w:eastAsia="Calibri" w:hAnsiTheme="minorHAnsi" w:cs="Calibri"/>
          <w:noProof w:val="0"/>
          <w:sz w:val="22"/>
          <w:szCs w:val="22"/>
        </w:rPr>
        <w:t xml:space="preserve">va </w:t>
      </w:r>
      <w:r w:rsidRPr="008454EE">
        <w:rPr>
          <w:rFonts w:asciiTheme="minorHAnsi" w:eastAsia="Calibri" w:hAnsiTheme="minorHAnsi" w:cs="Calibri"/>
          <w:noProof w:val="0"/>
          <w:sz w:val="22"/>
          <w:szCs w:val="22"/>
          <w:lang w:val="en-US"/>
        </w:rPr>
        <w:t xml:space="preserve">verifica daca apar informații in Buletinul Procedurilor de Insolventa </w:t>
      </w:r>
      <w:r w:rsidR="00DE77F0">
        <w:rPr>
          <w:rFonts w:asciiTheme="minorHAnsi" w:eastAsia="Calibri" w:hAnsiTheme="minorHAnsi" w:cs="Calibri"/>
          <w:noProof w:val="0"/>
          <w:sz w:val="22"/>
          <w:szCs w:val="22"/>
          <w:lang w:val="en-US"/>
        </w:rPr>
        <w:t>/</w:t>
      </w:r>
      <w:r w:rsidR="00510403">
        <w:rPr>
          <w:rFonts w:asciiTheme="minorHAnsi" w:eastAsia="Calibri" w:hAnsiTheme="minorHAnsi" w:cs="Calibri"/>
          <w:noProof w:val="0"/>
          <w:sz w:val="22"/>
          <w:szCs w:val="22"/>
          <w:lang w:val="en-US"/>
        </w:rPr>
        <w:t xml:space="preserve"> </w:t>
      </w:r>
      <w:r w:rsidR="00DE77F0" w:rsidRPr="00DE77F0">
        <w:rPr>
          <w:rFonts w:asciiTheme="minorHAnsi" w:eastAsia="Calibri" w:hAnsiTheme="minorHAnsi" w:cs="Calibri"/>
          <w:noProof w:val="0"/>
          <w:sz w:val="22"/>
          <w:szCs w:val="22"/>
          <w:lang w:val="en-US"/>
        </w:rPr>
        <w:t>Registrul situaţiilor de insolvenţă al Administraţiei Judeţene a Finantelor Publice</w:t>
      </w:r>
      <w:r w:rsidRPr="008454EE">
        <w:rPr>
          <w:rFonts w:asciiTheme="minorHAnsi" w:eastAsia="Calibri" w:hAnsiTheme="minorHAnsi" w:cs="Calibri"/>
          <w:noProof w:val="0"/>
          <w:sz w:val="22"/>
          <w:szCs w:val="22"/>
          <w:lang w:val="en-US"/>
        </w:rPr>
        <w:t xml:space="preserve">. Buletinul Procedurilor de Insolventa se va verifica la adresa </w:t>
      </w:r>
      <w:hyperlink r:id="rId13" w:history="1">
        <w:r w:rsidRPr="008454EE">
          <w:rPr>
            <w:rFonts w:asciiTheme="minorHAnsi" w:eastAsia="Calibri" w:hAnsiTheme="minorHAnsi" w:cs="Calibri"/>
            <w:noProof w:val="0"/>
            <w:color w:val="0000FF"/>
            <w:sz w:val="22"/>
            <w:szCs w:val="22"/>
            <w:u w:val="single"/>
            <w:lang w:val="en-US"/>
          </w:rPr>
          <w:t>http://portal.onrc.ro</w:t>
        </w:r>
      </w:hyperlink>
      <w:r w:rsidRPr="008454EE">
        <w:rPr>
          <w:rFonts w:asciiTheme="minorHAnsi" w:eastAsia="Calibri" w:hAnsiTheme="minorHAnsi" w:cs="Calibri"/>
          <w:noProof w:val="0"/>
          <w:sz w:val="22"/>
          <w:szCs w:val="22"/>
          <w:lang w:val="en-US"/>
        </w:rPr>
        <w:t>, la rubrica: Serviciul "Persoane publicate BPI" - acces general. Ulterior, se selecteaza criteriul dupa care se face cautarea: persoana publica BPI (nume), CIF</w:t>
      </w:r>
      <w:r w:rsidR="00DE77F0">
        <w:rPr>
          <w:rFonts w:asciiTheme="minorHAnsi" w:eastAsia="Calibri" w:hAnsiTheme="minorHAnsi" w:cs="Calibri"/>
          <w:noProof w:val="0"/>
          <w:sz w:val="22"/>
          <w:szCs w:val="22"/>
          <w:lang w:val="en-US"/>
        </w:rPr>
        <w:t xml:space="preserve">, iar </w:t>
      </w:r>
      <w:r w:rsidR="00DE77F0" w:rsidRPr="00DE77F0">
        <w:rPr>
          <w:rFonts w:asciiTheme="minorHAnsi" w:eastAsia="Calibri" w:hAnsiTheme="minorHAnsi" w:cs="Calibri"/>
          <w:noProof w:val="0"/>
          <w:sz w:val="22"/>
          <w:szCs w:val="22"/>
          <w:lang w:val="en-US"/>
        </w:rPr>
        <w:t>Registrul situaţiilor de insolvenţă al Administraţiei Judeţene a Finantelor Publice</w:t>
      </w:r>
      <w:r w:rsidR="00DE77F0">
        <w:rPr>
          <w:rFonts w:asciiTheme="minorHAnsi" w:eastAsia="Calibri" w:hAnsiTheme="minorHAnsi" w:cs="Calibri"/>
          <w:noProof w:val="0"/>
          <w:sz w:val="22"/>
          <w:szCs w:val="22"/>
          <w:lang w:val="en-US"/>
        </w:rPr>
        <w:t xml:space="preserve"> se va verifica pe sit</w:t>
      </w:r>
      <w:r w:rsidR="00C330F2">
        <w:rPr>
          <w:rFonts w:asciiTheme="minorHAnsi" w:eastAsia="Calibri" w:hAnsiTheme="minorHAnsi" w:cs="Calibri"/>
          <w:noProof w:val="0"/>
          <w:sz w:val="22"/>
          <w:szCs w:val="22"/>
          <w:lang w:val="en-US"/>
        </w:rPr>
        <w:t>e</w:t>
      </w:r>
      <w:r w:rsidR="00DE77F0">
        <w:rPr>
          <w:rFonts w:asciiTheme="minorHAnsi" w:eastAsia="Calibri" w:hAnsiTheme="minorHAnsi" w:cs="Calibri"/>
          <w:noProof w:val="0"/>
          <w:sz w:val="22"/>
          <w:szCs w:val="22"/>
          <w:lang w:val="en-US"/>
        </w:rPr>
        <w:t>-ul ministerului Finanțelor Publice</w:t>
      </w:r>
    </w:p>
    <w:p w:rsidR="004D2827" w:rsidRPr="008454EE" w:rsidRDefault="004D2827" w:rsidP="00926BB8">
      <w:pPr>
        <w:numPr>
          <w:ilvl w:val="0"/>
          <w:numId w:val="64"/>
        </w:numPr>
        <w:spacing w:after="200"/>
        <w:ind w:left="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In cazul in care în urma căutării apare mesajul “</w:t>
      </w:r>
      <w:r w:rsidRPr="008454EE">
        <w:rPr>
          <w:rFonts w:asciiTheme="minorHAnsi" w:eastAsia="Calibri" w:hAnsiTheme="minorHAnsi" w:cs="Calibri"/>
          <w:i/>
          <w:noProof w:val="0"/>
          <w:sz w:val="22"/>
          <w:szCs w:val="22"/>
        </w:rPr>
        <w:t>Nu au fost găsite informații conform criteriului de căutare introdus</w:t>
      </w:r>
      <w:r w:rsidRPr="008454EE">
        <w:rPr>
          <w:rFonts w:asciiTheme="minorHAnsi" w:eastAsia="Calibri" w:hAnsiTheme="minorHAnsi" w:cs="Calibri"/>
          <w:noProof w:val="0"/>
          <w:sz w:val="22"/>
          <w:szCs w:val="22"/>
          <w:lang w:val="en-US"/>
        </w:rPr>
        <w:t>” se bifează căsuţa – “</w:t>
      </w:r>
      <w:r w:rsidRPr="008454EE">
        <w:rPr>
          <w:rFonts w:asciiTheme="minorHAnsi" w:eastAsia="Calibri" w:hAnsiTheme="minorHAnsi" w:cs="Calibri"/>
          <w:i/>
          <w:noProof w:val="0"/>
          <w:sz w:val="22"/>
          <w:szCs w:val="22"/>
          <w:lang w:val="en-US"/>
        </w:rPr>
        <w:t>nu apar informații</w:t>
      </w:r>
      <w:r w:rsidRPr="008454EE">
        <w:rPr>
          <w:rFonts w:asciiTheme="minorHAnsi" w:eastAsia="Calibri" w:hAnsiTheme="minorHAnsi" w:cs="Calibri"/>
          <w:noProof w:val="0"/>
          <w:sz w:val="22"/>
          <w:szCs w:val="22"/>
          <w:lang w:val="en-US"/>
        </w:rPr>
        <w:t>” și se va continua cu autorizarea plății;</w:t>
      </w:r>
    </w:p>
    <w:p w:rsidR="004D2827" w:rsidRPr="008454EE" w:rsidRDefault="004D2827" w:rsidP="00CA3B6B">
      <w:pPr>
        <w:numPr>
          <w:ilvl w:val="0"/>
          <w:numId w:val="64"/>
        </w:numPr>
        <w:tabs>
          <w:tab w:val="left" w:pos="426"/>
        </w:tabs>
        <w:spacing w:after="200"/>
        <w:ind w:left="45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In cazul in care în urma căutării apar informații in Buletinul Procedurilor de Insolventa</w:t>
      </w:r>
      <w:r w:rsidR="00633B33">
        <w:rPr>
          <w:rFonts w:asciiTheme="minorHAnsi" w:eastAsia="Calibri" w:hAnsiTheme="minorHAnsi" w:cs="Calibri"/>
          <w:noProof w:val="0"/>
          <w:sz w:val="22"/>
          <w:szCs w:val="22"/>
          <w:lang w:val="en-US"/>
        </w:rPr>
        <w:t>/</w:t>
      </w:r>
      <w:r w:rsidR="00633B33" w:rsidRPr="00633B33">
        <w:t xml:space="preserve"> </w:t>
      </w:r>
      <w:r w:rsidR="00633B33" w:rsidRPr="00633B33">
        <w:rPr>
          <w:rFonts w:asciiTheme="minorHAnsi" w:eastAsia="Calibri" w:hAnsiTheme="minorHAnsi" w:cs="Calibri"/>
          <w:noProof w:val="0"/>
          <w:sz w:val="22"/>
          <w:szCs w:val="22"/>
          <w:lang w:val="en-US"/>
        </w:rPr>
        <w:t>Registrul situaţiilor de insolvenţă al Administraţiei Judeţene a Finantelor Publice</w:t>
      </w:r>
      <w:r w:rsidRPr="008454EE">
        <w:rPr>
          <w:rFonts w:asciiTheme="minorHAnsi" w:eastAsia="Calibri" w:hAnsiTheme="minorHAnsi" w:cs="Calibri"/>
          <w:noProof w:val="0"/>
          <w:sz w:val="22"/>
          <w:szCs w:val="22"/>
          <w:lang w:val="en-US"/>
        </w:rPr>
        <w:t xml:space="preserve"> se b</w:t>
      </w:r>
      <w:r w:rsidR="007137AF" w:rsidRPr="008454EE">
        <w:rPr>
          <w:rFonts w:asciiTheme="minorHAnsi" w:eastAsia="Calibri" w:hAnsiTheme="minorHAnsi" w:cs="Calibri"/>
          <w:noProof w:val="0"/>
          <w:sz w:val="22"/>
          <w:szCs w:val="22"/>
          <w:lang w:val="en-US"/>
        </w:rPr>
        <w:t>i</w:t>
      </w:r>
      <w:r w:rsidRPr="008454EE">
        <w:rPr>
          <w:rFonts w:asciiTheme="minorHAnsi" w:eastAsia="Calibri" w:hAnsiTheme="minorHAnsi" w:cs="Calibri"/>
          <w:noProof w:val="0"/>
          <w:sz w:val="22"/>
          <w:szCs w:val="22"/>
          <w:lang w:val="en-US"/>
        </w:rPr>
        <w:t>fează căsuța “</w:t>
      </w:r>
      <w:r w:rsidRPr="008454EE">
        <w:rPr>
          <w:rFonts w:asciiTheme="minorHAnsi" w:eastAsia="Calibri" w:hAnsiTheme="minorHAnsi" w:cs="Calibri"/>
          <w:i/>
          <w:noProof w:val="0"/>
          <w:sz w:val="22"/>
          <w:szCs w:val="22"/>
          <w:lang w:val="en-US"/>
        </w:rPr>
        <w:t>apar informații care</w:t>
      </w:r>
      <w:r w:rsidRPr="008454EE">
        <w:rPr>
          <w:rFonts w:asciiTheme="minorHAnsi" w:eastAsia="Calibri" w:hAnsiTheme="minorHAnsi" w:cs="Calibri"/>
          <w:noProof w:val="0"/>
          <w:sz w:val="22"/>
          <w:szCs w:val="22"/>
          <w:lang w:val="en-US"/>
        </w:rPr>
        <w:t xml:space="preserve">” și: </w:t>
      </w:r>
    </w:p>
    <w:p w:rsidR="004D2827" w:rsidRPr="008454EE" w:rsidRDefault="004D2827" w:rsidP="00CA3B6B">
      <w:pPr>
        <w:numPr>
          <w:ilvl w:val="0"/>
          <w:numId w:val="64"/>
        </w:numPr>
        <w:tabs>
          <w:tab w:val="left" w:pos="426"/>
        </w:tabs>
        <w:spacing w:after="200"/>
        <w:ind w:left="45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pentru beneficiarii  persoane fizice autorizate/ societăți comerciale – se va verifica, în rubrica "Recom online" starea firmei. Dacă starea actuală a firmei este “</w:t>
      </w:r>
      <w:r w:rsidRPr="008454EE">
        <w:rPr>
          <w:rFonts w:asciiTheme="minorHAnsi" w:eastAsia="Calibri" w:hAnsiTheme="minorHAnsi" w:cs="Calibri"/>
          <w:i/>
          <w:noProof w:val="0"/>
          <w:sz w:val="22"/>
          <w:szCs w:val="22"/>
          <w:lang w:val="en-US"/>
        </w:rPr>
        <w:t>funcțiune</w:t>
      </w:r>
      <w:r w:rsidRPr="008454EE">
        <w:rPr>
          <w:rFonts w:asciiTheme="minorHAnsi" w:eastAsia="Calibri" w:hAnsiTheme="minorHAnsi" w:cs="Calibri"/>
          <w:noProof w:val="0"/>
          <w:sz w:val="22"/>
          <w:szCs w:val="22"/>
          <w:lang w:val="en-US"/>
        </w:rPr>
        <w:t xml:space="preserve">” se bifează căsuţa </w:t>
      </w:r>
      <w:r w:rsidRPr="008454EE">
        <w:rPr>
          <w:rFonts w:asciiTheme="minorHAnsi" w:eastAsia="Calibri" w:hAnsiTheme="minorHAnsi" w:cs="Calibri"/>
          <w:i/>
          <w:noProof w:val="0"/>
          <w:sz w:val="22"/>
          <w:szCs w:val="22"/>
          <w:lang w:val="en-US"/>
        </w:rPr>
        <w:t>“nu afectează eligibilitatea DCP”</w:t>
      </w:r>
      <w:r w:rsidRPr="008454EE">
        <w:rPr>
          <w:rFonts w:asciiTheme="minorHAnsi" w:eastAsia="Calibri" w:hAnsiTheme="minorHAnsi" w:cs="Calibri"/>
          <w:noProof w:val="0"/>
          <w:sz w:val="22"/>
          <w:szCs w:val="22"/>
          <w:lang w:val="en-US"/>
        </w:rPr>
        <w:t xml:space="preserve"> și se poate finaliza verificarea in vederea autorizarii la plata. În caz contrar, se va comunica în scris acest aspect consilierului juridic de la nivel regional, se va bifa căsuța “</w:t>
      </w:r>
      <w:r w:rsidRPr="008454EE">
        <w:rPr>
          <w:rFonts w:asciiTheme="minorHAnsi" w:eastAsia="Calibri" w:hAnsiTheme="minorHAnsi" w:cs="Calibri"/>
          <w:i/>
          <w:noProof w:val="0"/>
          <w:sz w:val="22"/>
          <w:szCs w:val="22"/>
          <w:lang w:val="en-US"/>
        </w:rPr>
        <w:t>afectează eligibilitatea DCP</w:t>
      </w:r>
      <w:r w:rsidRPr="008454EE">
        <w:rPr>
          <w:rFonts w:asciiTheme="minorHAnsi" w:eastAsia="Calibri" w:hAnsiTheme="minorHAnsi" w:cs="Calibri"/>
          <w:noProof w:val="0"/>
          <w:sz w:val="22"/>
          <w:szCs w:val="22"/>
          <w:lang w:val="en-US"/>
        </w:rPr>
        <w:t xml:space="preserve">” și cererea de plată devine neeligibilă; </w:t>
      </w:r>
    </w:p>
    <w:p w:rsidR="00616B9A" w:rsidRPr="008454EE" w:rsidRDefault="004D2827" w:rsidP="00CA3B6B">
      <w:pPr>
        <w:numPr>
          <w:ilvl w:val="0"/>
          <w:numId w:val="64"/>
        </w:numPr>
        <w:tabs>
          <w:tab w:val="left" w:pos="426"/>
        </w:tabs>
        <w:spacing w:after="200"/>
        <w:ind w:left="45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 xml:space="preserve">pentru beneficiarii publici și </w:t>
      </w:r>
      <w:r w:rsidRPr="00543CF5">
        <w:rPr>
          <w:rFonts w:asciiTheme="minorHAnsi" w:eastAsia="Calibri" w:hAnsiTheme="minorHAnsi" w:cs="Calibri"/>
          <w:noProof w:val="0"/>
          <w:sz w:val="22"/>
          <w:szCs w:val="22"/>
          <w:lang w:val="en-US"/>
        </w:rPr>
        <w:t>pentru ONG-uri,  Șeful OJFIR</w:t>
      </w:r>
      <w:r w:rsidRPr="008454EE">
        <w:rPr>
          <w:rFonts w:asciiTheme="minorHAnsi" w:eastAsia="Calibri" w:hAnsiTheme="minorHAnsi" w:cs="Calibri"/>
          <w:noProof w:val="0"/>
          <w:sz w:val="22"/>
          <w:szCs w:val="22"/>
          <w:lang w:val="en-US"/>
        </w:rPr>
        <w:t>/</w:t>
      </w:r>
      <w:r w:rsidR="00CB2E2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CRFIR va transmite catre consilierul juridic de la nivel regional, lista beneficiarilor pentru care s-au găsit</w:t>
      </w:r>
    </w:p>
    <w:p w:rsidR="004D2827" w:rsidRPr="008454EE" w:rsidRDefault="004D2827" w:rsidP="00CA3B6B">
      <w:pPr>
        <w:tabs>
          <w:tab w:val="left" w:pos="426"/>
        </w:tabs>
        <w:spacing w:after="200"/>
        <w:ind w:left="45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 xml:space="preserve"> informații. Dup</w:t>
      </w:r>
      <w:r w:rsidR="00AF06CD">
        <w:rPr>
          <w:rFonts w:asciiTheme="minorHAnsi" w:eastAsia="Calibri" w:hAnsiTheme="minorHAnsi" w:cs="Calibri"/>
          <w:noProof w:val="0"/>
          <w:sz w:val="22"/>
          <w:szCs w:val="22"/>
          <w:lang w:val="en-US"/>
        </w:rPr>
        <w:t>ă</w:t>
      </w:r>
      <w:r w:rsidRPr="008454EE">
        <w:rPr>
          <w:rFonts w:asciiTheme="minorHAnsi" w:eastAsia="Calibri" w:hAnsiTheme="minorHAnsi" w:cs="Calibri"/>
          <w:noProof w:val="0"/>
          <w:sz w:val="22"/>
          <w:szCs w:val="22"/>
          <w:lang w:val="en-US"/>
        </w:rPr>
        <w:t xml:space="preserve"> primirea de la consilierul juridic a listei beneficiarilor pentru care nu se poate efectua plata, seful OJFIR/</w:t>
      </w:r>
      <w:r w:rsidR="00CB2E2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 xml:space="preserve">CRFIR va instiinta expertii cu privire la DCP pentru care nu se poate efectua plata – caz în care </w:t>
      </w:r>
      <w:r w:rsidR="00B411D1">
        <w:rPr>
          <w:rFonts w:asciiTheme="minorHAnsi" w:eastAsia="Calibri" w:hAnsiTheme="minorHAnsi" w:cs="Calibri"/>
          <w:noProof w:val="0"/>
          <w:sz w:val="22"/>
          <w:szCs w:val="22"/>
          <w:lang w:val="en-US"/>
        </w:rPr>
        <w:t xml:space="preserve"> expertul 1 </w:t>
      </w:r>
      <w:r w:rsidRPr="008454EE">
        <w:rPr>
          <w:rFonts w:asciiTheme="minorHAnsi" w:eastAsia="Calibri" w:hAnsiTheme="minorHAnsi" w:cs="Calibri"/>
          <w:noProof w:val="0"/>
          <w:sz w:val="22"/>
          <w:szCs w:val="22"/>
          <w:lang w:val="en-US"/>
        </w:rPr>
        <w:t>va bifa căsuța “</w:t>
      </w:r>
      <w:r w:rsidRPr="008454EE">
        <w:rPr>
          <w:rFonts w:asciiTheme="minorHAnsi" w:eastAsia="Calibri" w:hAnsiTheme="minorHAnsi" w:cs="Calibri"/>
          <w:i/>
          <w:noProof w:val="0"/>
          <w:sz w:val="22"/>
          <w:szCs w:val="22"/>
          <w:lang w:val="en-US"/>
        </w:rPr>
        <w:t>afectează eligibilitatea DCP</w:t>
      </w:r>
      <w:r w:rsidRPr="008454EE">
        <w:rPr>
          <w:rFonts w:asciiTheme="minorHAnsi" w:eastAsia="Calibri" w:hAnsiTheme="minorHAnsi" w:cs="Calibri"/>
          <w:noProof w:val="0"/>
          <w:sz w:val="22"/>
          <w:szCs w:val="22"/>
          <w:lang w:val="en-US"/>
        </w:rPr>
        <w:t xml:space="preserve">” și  cererea de plată devine neeligibilă – si cele pentru care poate fi finalizata verificarea in vederea autorizarii la plata – caz în care </w:t>
      </w:r>
      <w:r w:rsidR="00B411D1">
        <w:rPr>
          <w:rFonts w:asciiTheme="minorHAnsi" w:eastAsia="Calibri" w:hAnsiTheme="minorHAnsi" w:cs="Calibri"/>
          <w:noProof w:val="0"/>
          <w:sz w:val="22"/>
          <w:szCs w:val="22"/>
          <w:lang w:val="en-US"/>
        </w:rPr>
        <w:t xml:space="preserve">expertul 1 </w:t>
      </w:r>
      <w:r w:rsidRPr="008454EE">
        <w:rPr>
          <w:rFonts w:asciiTheme="minorHAnsi" w:eastAsia="Calibri" w:hAnsiTheme="minorHAnsi" w:cs="Calibri"/>
          <w:noProof w:val="0"/>
          <w:sz w:val="22"/>
          <w:szCs w:val="22"/>
          <w:lang w:val="en-US"/>
        </w:rPr>
        <w:t>va bifa căsuța “</w:t>
      </w:r>
      <w:r w:rsidRPr="008454EE">
        <w:rPr>
          <w:rFonts w:asciiTheme="minorHAnsi" w:eastAsia="Calibri" w:hAnsiTheme="minorHAnsi" w:cs="Calibri"/>
          <w:i/>
          <w:noProof w:val="0"/>
          <w:sz w:val="22"/>
          <w:szCs w:val="22"/>
          <w:lang w:val="en-US"/>
        </w:rPr>
        <w:t>nu afectează eligibilitatea DCP</w:t>
      </w:r>
      <w:r w:rsidRPr="008454EE">
        <w:rPr>
          <w:rFonts w:asciiTheme="minorHAnsi" w:eastAsia="Calibri" w:hAnsiTheme="minorHAnsi" w:cs="Calibri"/>
          <w:noProof w:val="0"/>
          <w:sz w:val="22"/>
          <w:szCs w:val="22"/>
          <w:lang w:val="en-US"/>
        </w:rPr>
        <w:t xml:space="preserve">”. </w:t>
      </w:r>
    </w:p>
    <w:p w:rsidR="004D2827" w:rsidRPr="008454EE" w:rsidRDefault="004D2827" w:rsidP="00647C2F">
      <w:pPr>
        <w:jc w:val="both"/>
        <w:rPr>
          <w:rFonts w:asciiTheme="minorHAnsi" w:eastAsia="Calibri" w:hAnsiTheme="minorHAnsi" w:cs="Calibri"/>
          <w:noProof w:val="0"/>
          <w:sz w:val="22"/>
          <w:szCs w:val="22"/>
          <w:lang w:val="en-US"/>
        </w:rPr>
      </w:pPr>
    </w:p>
    <w:p w:rsidR="004D2827" w:rsidRPr="008454EE" w:rsidRDefault="00B411D1" w:rsidP="00647C2F">
      <w:pPr>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Expertul 1</w:t>
      </w:r>
      <w:r w:rsidR="004D2827" w:rsidRPr="008454EE">
        <w:rPr>
          <w:rFonts w:asciiTheme="minorHAnsi" w:eastAsia="Calibri" w:hAnsiTheme="minorHAnsi" w:cs="Calibri"/>
          <w:noProof w:val="0"/>
          <w:sz w:val="22"/>
          <w:szCs w:val="22"/>
          <w:lang w:val="en-US"/>
        </w:rPr>
        <w:t xml:space="preserve"> va </w:t>
      </w:r>
      <w:r w:rsidR="006A1853">
        <w:rPr>
          <w:rFonts w:asciiTheme="minorHAnsi" w:eastAsia="Calibri" w:hAnsiTheme="minorHAnsi" w:cs="Calibri"/>
          <w:noProof w:val="0"/>
          <w:sz w:val="22"/>
          <w:szCs w:val="22"/>
          <w:lang w:val="en-US"/>
        </w:rPr>
        <w:t xml:space="preserve">atasa </w:t>
      </w:r>
      <w:r w:rsidR="004D2827" w:rsidRPr="008454EE">
        <w:rPr>
          <w:rFonts w:asciiTheme="minorHAnsi" w:eastAsia="Calibri" w:hAnsiTheme="minorHAnsi" w:cs="Calibri"/>
          <w:noProof w:val="0"/>
          <w:sz w:val="22"/>
          <w:szCs w:val="22"/>
          <w:lang w:val="en-US"/>
        </w:rPr>
        <w:t>rezultatul/ rezultatele căutării în Buletinul Procedurilor de Insolventa</w:t>
      </w:r>
      <w:r w:rsidR="00633B33">
        <w:rPr>
          <w:rFonts w:asciiTheme="minorHAnsi" w:eastAsia="Calibri" w:hAnsiTheme="minorHAnsi" w:cs="Calibri"/>
          <w:noProof w:val="0"/>
          <w:sz w:val="22"/>
          <w:szCs w:val="22"/>
          <w:lang w:val="en-US"/>
        </w:rPr>
        <w:t>/</w:t>
      </w:r>
      <w:r w:rsidR="00633B33" w:rsidRPr="00633B33">
        <w:t xml:space="preserve"> </w:t>
      </w:r>
      <w:r w:rsidR="00633B33" w:rsidRPr="00633B33">
        <w:rPr>
          <w:rFonts w:asciiTheme="minorHAnsi" w:eastAsia="Calibri" w:hAnsiTheme="minorHAnsi" w:cs="Calibri"/>
          <w:noProof w:val="0"/>
          <w:sz w:val="22"/>
          <w:szCs w:val="22"/>
          <w:lang w:val="en-US"/>
        </w:rPr>
        <w:t>Registrul situaţiilor de insolvenţă al Administraţiei Judeţene a Finantelor Publice</w:t>
      </w:r>
      <w:r w:rsidR="004D2827" w:rsidRPr="008454EE">
        <w:rPr>
          <w:rFonts w:asciiTheme="minorHAnsi" w:eastAsia="Calibri" w:hAnsiTheme="minorHAnsi" w:cs="Calibri"/>
          <w:noProof w:val="0"/>
          <w:sz w:val="22"/>
          <w:szCs w:val="22"/>
          <w:lang w:val="en-US"/>
        </w:rPr>
        <w:t xml:space="preserve"> la dosarul administrativ. Pe extras/ extrase, expertii vor semna </w:t>
      </w:r>
      <w:r w:rsidR="00C330F2">
        <w:rPr>
          <w:rFonts w:asciiTheme="minorHAnsi" w:eastAsia="Calibri" w:hAnsiTheme="minorHAnsi" w:cs="Calibri"/>
          <w:noProof w:val="0"/>
          <w:sz w:val="22"/>
          <w:szCs w:val="22"/>
          <w:lang w:val="en-US"/>
        </w:rPr>
        <w:t xml:space="preserve">electronic </w:t>
      </w:r>
      <w:r w:rsidR="004D2827" w:rsidRPr="008454EE">
        <w:rPr>
          <w:rFonts w:asciiTheme="minorHAnsi" w:eastAsia="Calibri" w:hAnsiTheme="minorHAnsi" w:cs="Calibri"/>
          <w:noProof w:val="0"/>
          <w:sz w:val="22"/>
          <w:szCs w:val="22"/>
          <w:lang w:val="en-US"/>
        </w:rPr>
        <w:t>documentul.</w:t>
      </w:r>
    </w:p>
    <w:p w:rsidR="004D2827" w:rsidRPr="008454EE" w:rsidRDefault="004D2827" w:rsidP="00647C2F">
      <w:pPr>
        <w:rPr>
          <w:rFonts w:asciiTheme="minorHAnsi" w:hAnsiTheme="minorHAnsi" w:cs="Calibri"/>
          <w:b/>
          <w:sz w:val="22"/>
          <w:szCs w:val="22"/>
        </w:rPr>
      </w:pPr>
    </w:p>
    <w:p w:rsidR="008A1640" w:rsidRPr="008454EE" w:rsidRDefault="008A1640" w:rsidP="00647C2F">
      <w:pPr>
        <w:rPr>
          <w:rFonts w:asciiTheme="minorHAnsi" w:hAnsiTheme="minorHAnsi" w:cs="Calibri"/>
          <w:b/>
          <w:sz w:val="22"/>
          <w:szCs w:val="22"/>
        </w:rPr>
      </w:pPr>
    </w:p>
    <w:p w:rsidR="004A0FDE" w:rsidRPr="008454EE" w:rsidRDefault="004A0FDE" w:rsidP="004A0FDE">
      <w:pPr>
        <w:jc w:val="both"/>
        <w:rPr>
          <w:rFonts w:asciiTheme="minorHAnsi" w:eastAsia="Times New Roman" w:hAnsiTheme="minorHAnsi" w:cstheme="minorHAnsi"/>
          <w:noProof w:val="0"/>
          <w:sz w:val="22"/>
          <w:szCs w:val="22"/>
          <w:lang w:val="en-US"/>
        </w:rPr>
      </w:pPr>
      <w:r w:rsidRPr="008454EE">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rsidR="004A0FDE" w:rsidRPr="008454EE" w:rsidRDefault="004A0FDE" w:rsidP="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A0FDE" w:rsidRPr="008454EE"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Nr.</w:t>
            </w:r>
          </w:p>
          <w:p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RDefault="004A0FDE" w:rsidP="00A222CE">
            <w:pPr>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RDefault="004A0FDE" w:rsidP="00A222CE">
            <w:pPr>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 este cazul</w:t>
            </w:r>
          </w:p>
        </w:tc>
      </w:tr>
      <w:tr w:rsidR="004A0FDE" w:rsidRPr="008454EE" w:rsidTr="00A222CE">
        <w:trPr>
          <w:trHeight w:val="277"/>
        </w:trPr>
        <w:tc>
          <w:tcPr>
            <w:tcW w:w="468" w:type="pct"/>
            <w:tcBorders>
              <w:top w:val="single" w:sz="4" w:space="0" w:color="auto"/>
              <w:left w:val="single" w:sz="4" w:space="0" w:color="auto"/>
              <w:right w:val="single" w:sz="4" w:space="0" w:color="auto"/>
            </w:tcBorders>
            <w:vAlign w:val="center"/>
          </w:tcPr>
          <w:p w:rsidR="004A0FDE" w:rsidRPr="008454EE" w:rsidRDefault="004A0FDE" w:rsidP="00926BB8">
            <w:pPr>
              <w:keepNext/>
              <w:numPr>
                <w:ilvl w:val="0"/>
                <w:numId w:val="99"/>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rsidR="004A0FDE" w:rsidRPr="008454EE" w:rsidRDefault="004A0FDE" w:rsidP="00A222CE">
            <w:pPr>
              <w:overflowPunct w:val="0"/>
              <w:autoSpaceDE w:val="0"/>
              <w:autoSpaceDN w:val="0"/>
              <w:adjustRightInd w:val="0"/>
              <w:jc w:val="both"/>
              <w:textAlignment w:val="baseline"/>
              <w:rPr>
                <w:rFonts w:asciiTheme="minorHAnsi" w:hAnsiTheme="minorHAnsi" w:cstheme="minorHAnsi"/>
                <w:b/>
                <w:sz w:val="22"/>
                <w:szCs w:val="22"/>
              </w:rPr>
            </w:pPr>
            <w:r w:rsidRPr="008454EE">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r w:rsidRPr="008454EE">
              <w:rPr>
                <w:rStyle w:val="FootnoteReference"/>
                <w:rFonts w:asciiTheme="minorHAnsi" w:hAnsiTheme="minorHAnsi" w:cstheme="minorHAnsi"/>
                <w:noProof w:val="0"/>
                <w:spacing w:val="-2"/>
                <w:sz w:val="22"/>
                <w:szCs w:val="22"/>
              </w:rPr>
              <w:footnoteReference w:id="1"/>
            </w:r>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534231687"/>
                <w14:checkbox>
                  <w14:checked w14:val="1"/>
                  <w14:checkedState w14:val="221A" w14:font="Bahnschrift SemiBold SemiConden"/>
                  <w14:uncheckedState w14:val="2610" w14:font="MS Gothic"/>
                </w14:checkbox>
              </w:sdtPr>
              <w:sdtEndPr/>
              <w:sdtContent>
                <w:r w:rsidRPr="008454EE">
                  <w:rPr>
                    <w:rFonts w:ascii="Tahoma" w:hAnsi="Tahoma" w:cs="Tahoma"/>
                    <w:sz w:val="22"/>
                    <w:szCs w:val="22"/>
                  </w:rPr>
                  <w:t>√</w:t>
                </w:r>
              </w:sdtContent>
            </w:sdt>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146462366"/>
                <w14:checkbox>
                  <w14:checked w14:val="1"/>
                  <w14:checkedState w14:val="005C" w14:font="Times New Roman"/>
                  <w14:uncheckedState w14:val="2610" w14:font="MS Gothic"/>
                </w14:checkbox>
              </w:sdtPr>
              <w:sdtEndPr/>
              <w:sdtContent>
                <w:r w:rsidRPr="008454EE">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474184002"/>
                <w14:checkbox>
                  <w14:checked w14:val="0"/>
                  <w14:checkedState w14:val="221A" w14:font="Bahnschrift SemiBold SemiConden"/>
                  <w14:uncheckedState w14:val="2610" w14:font="MS Gothic"/>
                </w14:checkbox>
              </w:sdtPr>
              <w:sdtEndPr/>
              <w:sdtContent>
                <w:r w:rsidRPr="008454EE">
                  <w:rPr>
                    <w:rFonts w:ascii="MS Gothic" w:eastAsia="MS Gothic" w:hAnsi="MS Gothic" w:cstheme="minorHAnsi" w:hint="eastAsia"/>
                    <w:sz w:val="22"/>
                    <w:szCs w:val="22"/>
                  </w:rPr>
                  <w:t>☐</w:t>
                </w:r>
              </w:sdtContent>
            </w:sdt>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rsidR="004A0FDE" w:rsidRPr="008454EE" w:rsidRDefault="002A7217" w:rsidP="00A222CE">
            <w:pPr>
              <w:keepNext/>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583721687"/>
                <w14:checkbox>
                  <w14:checked w14:val="0"/>
                  <w14:checkedState w14:val="005C" w14:font="Times New Roman"/>
                  <w14:uncheckedState w14:val="2610" w14:font="MS Gothic"/>
                </w14:checkbox>
              </w:sdtPr>
              <w:sdtEndPr/>
              <w:sdtContent>
                <w:r w:rsidR="004A0FDE" w:rsidRPr="008454EE">
                  <w:rPr>
                    <w:rFonts w:ascii="MS Gothic" w:eastAsia="MS Gothic" w:hAnsi="MS Gothic" w:cstheme="minorHAnsi" w:hint="eastAsia"/>
                    <w:b/>
                    <w:noProof w:val="0"/>
                    <w:spacing w:val="-2"/>
                    <w:sz w:val="22"/>
                    <w:szCs w:val="22"/>
                  </w:rPr>
                  <w:t>☐</w:t>
                </w:r>
              </w:sdtContent>
            </w:sdt>
            <w:r w:rsidR="004A0FDE" w:rsidRPr="008454EE">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A0FDE" w:rsidRPr="008454EE" w:rsidRDefault="004A0FDE" w:rsidP="00A222CE">
            <w:pPr>
              <w:keepNext/>
              <w:outlineLvl w:val="2"/>
              <w:rPr>
                <w:rFonts w:asciiTheme="minorHAnsi" w:hAnsiTheme="minorHAnsi" w:cstheme="minorHAnsi"/>
                <w:noProof w:val="0"/>
                <w:sz w:val="22"/>
                <w:szCs w:val="22"/>
                <w:lang w:eastAsia="fr-FR"/>
              </w:rPr>
            </w:pPr>
          </w:p>
        </w:tc>
      </w:tr>
      <w:tr w:rsidR="004A0FDE" w:rsidRPr="008454EE" w:rsidTr="00A222CE">
        <w:trPr>
          <w:trHeight w:val="277"/>
        </w:trPr>
        <w:tc>
          <w:tcPr>
            <w:tcW w:w="468" w:type="pct"/>
            <w:tcBorders>
              <w:top w:val="single" w:sz="4" w:space="0" w:color="auto"/>
              <w:left w:val="single" w:sz="4" w:space="0" w:color="auto"/>
              <w:right w:val="single" w:sz="4" w:space="0" w:color="auto"/>
            </w:tcBorders>
            <w:vAlign w:val="center"/>
          </w:tcPr>
          <w:p w:rsidR="004A0FDE" w:rsidRPr="008454EE" w:rsidRDefault="004A0FDE" w:rsidP="00926BB8">
            <w:pPr>
              <w:keepNext/>
              <w:numPr>
                <w:ilvl w:val="0"/>
                <w:numId w:val="99"/>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rsidR="004A0FDE" w:rsidRPr="008454EE" w:rsidRDefault="004A0FDE" w:rsidP="00A222CE">
            <w:pPr>
              <w:overflowPunct w:val="0"/>
              <w:autoSpaceDE w:val="0"/>
              <w:autoSpaceDN w:val="0"/>
              <w:adjustRightInd w:val="0"/>
              <w:jc w:val="both"/>
              <w:textAlignment w:val="baseline"/>
              <w:rPr>
                <w:rFonts w:asciiTheme="minorHAnsi" w:hAnsiTheme="minorHAnsi" w:cstheme="minorHAnsi"/>
                <w:sz w:val="22"/>
                <w:szCs w:val="22"/>
              </w:rPr>
            </w:pPr>
            <w:r w:rsidRPr="008454EE">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474908179"/>
                <w14:checkbox>
                  <w14:checked w14:val="0"/>
                  <w14:checkedState w14:val="221A" w14:font="Bahnschrift SemiBold SemiConden"/>
                  <w14:uncheckedState w14:val="2610" w14:font="MS Gothic"/>
                </w14:checkbox>
              </w:sdtPr>
              <w:sdtEndPr/>
              <w:sdtContent>
                <w:r w:rsidRPr="008454EE">
                  <w:rPr>
                    <w:rFonts w:ascii="MS Gothic" w:eastAsia="MS Gothic" w:hAnsi="MS Gothic" w:cstheme="minorHAnsi" w:hint="eastAsia"/>
                    <w:sz w:val="22"/>
                    <w:szCs w:val="22"/>
                  </w:rPr>
                  <w:t>☐</w:t>
                </w:r>
              </w:sdtContent>
            </w:sdt>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rsidR="004A0FDE" w:rsidRPr="008454EE" w:rsidRDefault="004A0FDE" w:rsidP="00A222CE">
            <w:pPr>
              <w:keepNext/>
              <w:widowControl w:val="0"/>
              <w:tabs>
                <w:tab w:val="num" w:pos="36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872116180"/>
                <w14:checkbox>
                  <w14:checked w14:val="0"/>
                  <w14:checkedState w14:val="005C" w14:font="Times New Roman"/>
                  <w14:uncheckedState w14:val="2610" w14:font="MS Gothic"/>
                </w14:checkbox>
              </w:sdtPr>
              <w:sdtEndPr/>
              <w:sdtContent>
                <w:r w:rsidRPr="008454EE">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195109482"/>
                <w14:checkbox>
                  <w14:checked w14:val="0"/>
                  <w14:checkedState w14:val="221A" w14:font="Bahnschrift SemiBold SemiConden"/>
                  <w14:uncheckedState w14:val="2610" w14:font="MS Gothic"/>
                </w14:checkbox>
              </w:sdtPr>
              <w:sdtEndPr/>
              <w:sdtContent>
                <w:r w:rsidRPr="008454EE">
                  <w:rPr>
                    <w:rFonts w:ascii="MS Gothic" w:eastAsia="MS Gothic" w:hAnsi="MS Gothic" w:cstheme="minorHAnsi" w:hint="eastAsia"/>
                    <w:sz w:val="22"/>
                    <w:szCs w:val="22"/>
                  </w:rPr>
                  <w:t>☐</w:t>
                </w:r>
              </w:sdtContent>
            </w:sdt>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rsidR="004A0FDE" w:rsidRPr="008454EE" w:rsidRDefault="004A0FDE" w:rsidP="00A222CE">
            <w:pPr>
              <w:keepNext/>
              <w:outlineLvl w:val="2"/>
              <w:rPr>
                <w:rFonts w:asciiTheme="minorHAnsi" w:hAnsiTheme="minorHAnsi" w:cstheme="minorHAnsi"/>
                <w:noProof w:val="0"/>
                <w:sz w:val="22"/>
                <w:szCs w:val="22"/>
                <w:lang w:eastAsia="fr-FR"/>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444578174"/>
                <w14:checkbox>
                  <w14:checked w14:val="0"/>
                  <w14:checkedState w14:val="005C" w14:font="Times New Roman"/>
                  <w14:uncheckedState w14:val="2610" w14:font="MS Gothic"/>
                </w14:checkbox>
              </w:sdtPr>
              <w:sdtEndPr/>
              <w:sdtContent>
                <w:r w:rsidRPr="008454EE">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726949671"/>
                <w14:checkbox>
                  <w14:checked w14:val="1"/>
                  <w14:checkedState w14:val="221A" w14:font="Bahnschrift SemiBold SemiConden"/>
                  <w14:uncheckedState w14:val="2610" w14:font="MS Gothic"/>
                </w14:checkbox>
              </w:sdtPr>
              <w:sdtEndPr/>
              <w:sdtContent>
                <w:r w:rsidRPr="008454EE">
                  <w:rPr>
                    <w:rFonts w:ascii="Tahoma" w:hAnsi="Tahoma" w:cs="Tahoma"/>
                    <w:sz w:val="22"/>
                    <w:szCs w:val="22"/>
                  </w:rPr>
                  <w:t>√</w:t>
                </w:r>
              </w:sdtContent>
            </w:sdt>
          </w:p>
          <w:p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rsidR="004A0FDE" w:rsidRPr="008454EE" w:rsidRDefault="004A0FDE" w:rsidP="00A222CE">
            <w:pPr>
              <w:keepNext/>
              <w:outlineLvl w:val="2"/>
              <w:rPr>
                <w:rFonts w:asciiTheme="minorHAnsi" w:hAnsiTheme="minorHAnsi" w:cstheme="minorHAnsi"/>
                <w:noProof w:val="0"/>
                <w:sz w:val="22"/>
                <w:szCs w:val="22"/>
                <w:lang w:eastAsia="fr-FR"/>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64998464"/>
                <w14:checkbox>
                  <w14:checked w14:val="1"/>
                  <w14:checkedState w14:val="005C" w14:font="Times New Roman"/>
                  <w14:uncheckedState w14:val="2610" w14:font="MS Gothic"/>
                </w14:checkbox>
              </w:sdtPr>
              <w:sdtEndPr/>
              <w:sdtContent>
                <w:r w:rsidRPr="008454EE">
                  <w:rPr>
                    <w:b/>
                    <w:noProof w:val="0"/>
                    <w:spacing w:val="-2"/>
                    <w:sz w:val="22"/>
                    <w:szCs w:val="22"/>
                  </w:rPr>
                  <w:t>\</w:t>
                </w:r>
              </w:sdtContent>
            </w:sdt>
          </w:p>
        </w:tc>
      </w:tr>
    </w:tbl>
    <w:p w:rsidR="004A0FDE" w:rsidRPr="008454EE" w:rsidRDefault="004A0FDE" w:rsidP="004A0FDE">
      <w:pPr>
        <w:rPr>
          <w:rFonts w:asciiTheme="minorHAnsi" w:eastAsiaTheme="minorHAnsi" w:hAnsiTheme="minorHAnsi" w:cstheme="minorHAnsi"/>
          <w:noProof w:val="0"/>
          <w:sz w:val="22"/>
          <w:szCs w:val="22"/>
          <w:lang w:val="en-US"/>
        </w:rPr>
      </w:pPr>
    </w:p>
    <w:p w:rsidR="004D2827" w:rsidRPr="008454EE" w:rsidRDefault="005E1786" w:rsidP="004A0FDE">
      <w:pPr>
        <w:rPr>
          <w:rFonts w:asciiTheme="minorHAnsi" w:hAnsiTheme="minorHAnsi" w:cs="Calibri"/>
          <w:b/>
          <w:sz w:val="22"/>
          <w:szCs w:val="22"/>
        </w:rPr>
      </w:pPr>
      <w:r w:rsidRPr="008454EE">
        <w:rPr>
          <w:rFonts w:asciiTheme="minorHAnsi" w:hAnsiTheme="minorHAnsi" w:cs="Calibri"/>
          <w:b/>
          <w:sz w:val="22"/>
          <w:szCs w:val="22"/>
        </w:rPr>
        <w:br w:type="page"/>
      </w:r>
    </w:p>
    <w:p w:rsidR="00B30725" w:rsidRPr="008454EE" w:rsidRDefault="00DC4984" w:rsidP="00A51FFF">
      <w:pPr>
        <w:jc w:val="both"/>
        <w:rPr>
          <w:rFonts w:asciiTheme="minorHAnsi" w:hAnsiTheme="minorHAnsi" w:cs="Calibri"/>
          <w:b/>
          <w:sz w:val="22"/>
          <w:szCs w:val="22"/>
        </w:rPr>
      </w:pPr>
      <w:r w:rsidRPr="008454EE">
        <w:rPr>
          <w:rFonts w:asciiTheme="minorHAnsi" w:hAnsiTheme="minorHAnsi" w:cs="Calibri"/>
          <w:b/>
          <w:sz w:val="22"/>
          <w:szCs w:val="22"/>
        </w:rPr>
        <w:t xml:space="preserve">Formularul AP 1.5 </w:t>
      </w:r>
      <w:r w:rsidR="004D2827" w:rsidRPr="008454EE">
        <w:rPr>
          <w:rFonts w:asciiTheme="minorHAnsi" w:hAnsiTheme="minorHAnsi" w:cs="Calibri"/>
          <w:b/>
          <w:sz w:val="22"/>
          <w:szCs w:val="22"/>
        </w:rPr>
        <w:t>–</w:t>
      </w:r>
      <w:r w:rsidR="009154A7">
        <w:rPr>
          <w:rFonts w:asciiTheme="minorHAnsi" w:hAnsiTheme="minorHAnsi" w:cs="Calibri"/>
          <w:b/>
          <w:sz w:val="22"/>
          <w:szCs w:val="22"/>
        </w:rPr>
        <w:t xml:space="preserve"> interventii pentru investiții/</w:t>
      </w:r>
      <w:r w:rsidR="00BA4397">
        <w:rPr>
          <w:rFonts w:asciiTheme="minorHAnsi" w:hAnsiTheme="minorHAnsi" w:cs="Calibri"/>
          <w:b/>
          <w:sz w:val="22"/>
          <w:szCs w:val="22"/>
        </w:rPr>
        <w:t>servicii</w:t>
      </w:r>
    </w:p>
    <w:p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w:t>
      </w:r>
      <w:r w:rsidR="00917869" w:rsidRPr="008454EE">
        <w:rPr>
          <w:rFonts w:asciiTheme="minorHAnsi" w:hAnsiTheme="minorHAnsi" w:cs="Calibri"/>
          <w:b/>
          <w:sz w:val="22"/>
          <w:szCs w:val="22"/>
        </w:rPr>
        <w:t xml:space="preserve">ADMINISTRATIVA </w:t>
      </w:r>
      <w:r w:rsidR="00AA2548" w:rsidRPr="008454EE">
        <w:rPr>
          <w:rFonts w:asciiTheme="minorHAnsi" w:hAnsiTheme="minorHAnsi" w:cs="Calibri"/>
          <w:b/>
          <w:sz w:val="22"/>
          <w:szCs w:val="22"/>
        </w:rPr>
        <w:t>A DCP</w:t>
      </w:r>
    </w:p>
    <w:p w:rsidR="004D2827" w:rsidRPr="008454EE" w:rsidRDefault="004D2827" w:rsidP="00647C2F">
      <w:pPr>
        <w:jc w:val="center"/>
        <w:rPr>
          <w:rFonts w:asciiTheme="minorHAnsi" w:hAnsiTheme="minorHAnsi" w:cs="Calibri"/>
          <w:b/>
          <w:sz w:val="22"/>
          <w:szCs w:val="22"/>
        </w:rPr>
      </w:pPr>
      <w:r w:rsidRPr="008454EE">
        <w:rPr>
          <w:rFonts w:asciiTheme="minorHAnsi" w:hAnsiTheme="minorHAnsi" w:cs="Calibri"/>
          <w:b/>
          <w:sz w:val="22"/>
          <w:szCs w:val="22"/>
        </w:rPr>
        <w:t>pentru tranșe de plată</w:t>
      </w:r>
    </w:p>
    <w:p w:rsidR="004D2827" w:rsidRPr="008454EE" w:rsidRDefault="004D2827" w:rsidP="00647C2F">
      <w:pPr>
        <w:jc w:val="center"/>
        <w:rPr>
          <w:rFonts w:asciiTheme="minorHAnsi" w:hAnsiTheme="minorHAnsi" w:cs="Calibri"/>
          <w:b/>
          <w:sz w:val="22"/>
          <w:szCs w:val="22"/>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Cod</w:t>
      </w:r>
      <w:r w:rsidR="0091617B" w:rsidRPr="008454EE">
        <w:rPr>
          <w:rFonts w:asciiTheme="minorHAnsi" w:hAnsiTheme="minorHAnsi" w:cs="Calibri"/>
          <w:sz w:val="22"/>
          <w:szCs w:val="22"/>
        </w:rPr>
        <w:t>ul</w:t>
      </w:r>
      <w:r w:rsidRPr="008454EE">
        <w:rPr>
          <w:rFonts w:asciiTheme="minorHAnsi" w:hAnsiTheme="minorHAnsi" w:cs="Calibri"/>
          <w:sz w:val="22"/>
          <w:szCs w:val="22"/>
        </w:rPr>
        <w:t xml:space="preserve"> cerer</w:t>
      </w:r>
      <w:r w:rsidR="0091617B" w:rsidRPr="008454EE">
        <w:rPr>
          <w:rFonts w:asciiTheme="minorHAnsi" w:hAnsiTheme="minorHAnsi" w:cs="Calibri"/>
          <w:sz w:val="22"/>
          <w:szCs w:val="22"/>
        </w:rPr>
        <w:t>ii</w:t>
      </w:r>
      <w:r w:rsidRPr="008454EE">
        <w:rPr>
          <w:rFonts w:asciiTheme="minorHAnsi" w:hAnsiTheme="minorHAnsi" w:cs="Calibri"/>
          <w:sz w:val="22"/>
          <w:szCs w:val="22"/>
        </w:rPr>
        <w:t xml:space="preserve"> de plata……………</w:t>
      </w:r>
    </w:p>
    <w:p w:rsidR="003F0FBA" w:rsidRPr="008454EE" w:rsidRDefault="003F0FBA" w:rsidP="00647C2F">
      <w:pPr>
        <w:pStyle w:val="Heading2"/>
        <w:tabs>
          <w:tab w:val="num" w:pos="0"/>
        </w:tabs>
        <w:ind w:left="0" w:firstLine="0"/>
        <w:rPr>
          <w:rFonts w:asciiTheme="minorHAnsi" w:hAnsiTheme="minorHAnsi" w:cs="Calibri"/>
          <w:sz w:val="22"/>
          <w:szCs w:val="22"/>
          <w:lang w:val="en-US"/>
        </w:rPr>
      </w:pPr>
    </w:p>
    <w:p w:rsidR="005618A4" w:rsidRPr="008454EE" w:rsidRDefault="00C94EA5"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CC64EA">
        <w:rPr>
          <w:rFonts w:asciiTheme="minorHAnsi" w:hAnsiTheme="minorHAnsi" w:cs="Calibri"/>
          <w:b/>
          <w:sz w:val="22"/>
          <w:szCs w:val="22"/>
        </w:rPr>
        <w:t>A</w:t>
      </w:r>
      <w:r w:rsidRPr="008454EE">
        <w:rPr>
          <w:rFonts w:asciiTheme="minorHAnsi" w:hAnsiTheme="minorHAnsi" w:cs="Calibri"/>
          <w:b/>
          <w:sz w:val="22"/>
          <w:szCs w:val="22"/>
        </w:rPr>
        <w:t xml:space="preserve">. Verificarea din punct de vedere </w:t>
      </w:r>
      <w:r w:rsidR="00560E02" w:rsidRPr="008454EE">
        <w:rPr>
          <w:rFonts w:asciiTheme="minorHAnsi" w:hAnsiTheme="minorHAnsi" w:cs="Calibri"/>
          <w:b/>
          <w:sz w:val="22"/>
          <w:szCs w:val="22"/>
        </w:rPr>
        <w:t>documentar</w:t>
      </w:r>
      <w:r w:rsidR="00DD1F2E" w:rsidRPr="008454EE">
        <w:rPr>
          <w:rFonts w:asciiTheme="minorHAnsi" w:hAnsiTheme="minorHAnsi" w:cs="Calibri"/>
          <w:b/>
          <w:sz w:val="22"/>
          <w:szCs w:val="22"/>
        </w:rPr>
        <w:t xml:space="preserve"> (tehnic si </w:t>
      </w:r>
      <w:r w:rsidRPr="008454EE">
        <w:rPr>
          <w:rFonts w:asciiTheme="minorHAnsi" w:hAnsiTheme="minorHAnsi" w:cs="Calibri"/>
          <w:b/>
          <w:sz w:val="22"/>
          <w:szCs w:val="22"/>
        </w:rPr>
        <w:t>financiar</w:t>
      </w:r>
      <w:r w:rsidR="00DD1F2E" w:rsidRPr="008454EE">
        <w:rPr>
          <w:rFonts w:asciiTheme="minorHAnsi" w:hAnsiTheme="minorHAnsi" w:cs="Calibri"/>
          <w:b/>
          <w:sz w:val="22"/>
          <w:szCs w:val="22"/>
        </w:rPr>
        <w:t>)</w:t>
      </w:r>
      <w:r w:rsidRPr="008454EE">
        <w:rPr>
          <w:rFonts w:asciiTheme="minorHAnsi" w:hAnsiTheme="minorHAnsi" w:cs="Calibri"/>
          <w:b/>
          <w:sz w:val="22"/>
          <w:szCs w:val="22"/>
        </w:rPr>
        <w:t xml:space="preserve"> a DCP</w:t>
      </w:r>
    </w:p>
    <w:p w:rsidR="00C94EA5" w:rsidRPr="008454EE" w:rsidRDefault="00C94EA5" w:rsidP="00647C2F">
      <w:pPr>
        <w:jc w:val="both"/>
        <w:rPr>
          <w:rFonts w:asciiTheme="minorHAnsi" w:hAnsiTheme="minorHAnsi" w:cs="Calibri"/>
          <w:b/>
          <w:sz w:val="22"/>
          <w:szCs w:val="22"/>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4"/>
        <w:gridCol w:w="4974"/>
        <w:gridCol w:w="782"/>
        <w:gridCol w:w="691"/>
        <w:gridCol w:w="850"/>
      </w:tblGrid>
      <w:tr w:rsidR="00391404" w:rsidRPr="008454EE" w:rsidTr="00951828">
        <w:trPr>
          <w:trHeight w:val="978"/>
        </w:trPr>
        <w:tc>
          <w:tcPr>
            <w:tcW w:w="595" w:type="pct"/>
            <w:tcBorders>
              <w:top w:val="single" w:sz="4" w:space="0" w:color="auto"/>
              <w:left w:val="single" w:sz="4" w:space="0" w:color="auto"/>
              <w:bottom w:val="single" w:sz="4" w:space="0" w:color="auto"/>
              <w:right w:val="single" w:sz="4" w:space="0" w:color="auto"/>
            </w:tcBorders>
            <w:shd w:val="clear" w:color="auto" w:fill="BFBFBF"/>
          </w:tcPr>
          <w:p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00" w:type="pct"/>
            <w:tcBorders>
              <w:top w:val="single" w:sz="4" w:space="0" w:color="auto"/>
              <w:left w:val="single" w:sz="4" w:space="0" w:color="auto"/>
              <w:bottom w:val="single" w:sz="4" w:space="0" w:color="auto"/>
              <w:right w:val="single" w:sz="4" w:space="0" w:color="auto"/>
            </w:tcBorders>
            <w:shd w:val="clear" w:color="auto" w:fill="BFBFBF"/>
            <w:vAlign w:val="center"/>
          </w:tcPr>
          <w:p w:rsidR="00C94EA5" w:rsidRPr="008454EE" w:rsidRDefault="00E4461E"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72" w:type="pct"/>
            <w:tcBorders>
              <w:top w:val="single" w:sz="4" w:space="0" w:color="auto"/>
              <w:left w:val="single" w:sz="4" w:space="0" w:color="auto"/>
              <w:bottom w:val="single" w:sz="4" w:space="0" w:color="auto"/>
              <w:right w:val="single" w:sz="4" w:space="0" w:color="auto"/>
            </w:tcBorders>
            <w:shd w:val="clear" w:color="auto" w:fill="BFBFBF"/>
            <w:vAlign w:val="center"/>
          </w:tcPr>
          <w:p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17" w:type="pct"/>
            <w:tcBorders>
              <w:top w:val="single" w:sz="4" w:space="0" w:color="auto"/>
              <w:left w:val="single" w:sz="4" w:space="0" w:color="auto"/>
              <w:bottom w:val="single" w:sz="4" w:space="0" w:color="auto"/>
              <w:right w:val="single" w:sz="4" w:space="0" w:color="auto"/>
            </w:tcBorders>
            <w:shd w:val="clear" w:color="auto" w:fill="BFBFBF"/>
            <w:vAlign w:val="center"/>
          </w:tcPr>
          <w:p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14" w:type="pct"/>
            <w:tcBorders>
              <w:top w:val="single" w:sz="4" w:space="0" w:color="auto"/>
              <w:left w:val="single" w:sz="4" w:space="0" w:color="auto"/>
              <w:bottom w:val="single" w:sz="4" w:space="0" w:color="auto"/>
              <w:right w:val="single" w:sz="4" w:space="0" w:color="auto"/>
            </w:tcBorders>
            <w:shd w:val="clear" w:color="auto" w:fill="BFBFBF"/>
            <w:vAlign w:val="center"/>
          </w:tcPr>
          <w:p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rsidTr="00951828">
        <w:trPr>
          <w:trHeight w:val="276"/>
        </w:trPr>
        <w:tc>
          <w:tcPr>
            <w:tcW w:w="595" w:type="pct"/>
            <w:tcBorders>
              <w:top w:val="single" w:sz="4" w:space="0" w:color="auto"/>
              <w:left w:val="single" w:sz="4" w:space="0" w:color="auto"/>
              <w:right w:val="single" w:sz="4" w:space="0" w:color="auto"/>
            </w:tcBorders>
          </w:tcPr>
          <w:p w:rsidR="00C94EA5" w:rsidRPr="008454EE" w:rsidRDefault="005A7695" w:rsidP="00391404">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00" w:type="pct"/>
            <w:tcBorders>
              <w:top w:val="single" w:sz="4" w:space="0" w:color="auto"/>
              <w:left w:val="single" w:sz="4" w:space="0" w:color="auto"/>
              <w:right w:val="single" w:sz="4" w:space="0" w:color="auto"/>
            </w:tcBorders>
          </w:tcPr>
          <w:p w:rsidR="00C94EA5" w:rsidRPr="008454EE" w:rsidRDefault="00C94EA5"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Application3"/>
              <w:keepNext/>
              <w:outlineLvl w:val="2"/>
              <w:rPr>
                <w:rFonts w:asciiTheme="minorHAnsi" w:hAnsiTheme="minorHAnsi" w:cs="Calibri"/>
                <w:szCs w:val="22"/>
                <w:lang w:val="ro-RO" w:eastAsia="en-US"/>
              </w:rPr>
            </w:pPr>
          </w:p>
        </w:tc>
        <w:tc>
          <w:tcPr>
            <w:tcW w:w="417"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29"/>
        </w:trPr>
        <w:tc>
          <w:tcPr>
            <w:tcW w:w="595" w:type="pct"/>
            <w:tcBorders>
              <w:top w:val="single" w:sz="4" w:space="0" w:color="auto"/>
              <w:left w:val="single" w:sz="4" w:space="0" w:color="auto"/>
              <w:right w:val="single" w:sz="4" w:space="0" w:color="auto"/>
            </w:tcBorders>
          </w:tcPr>
          <w:p w:rsidR="00C94EA5" w:rsidRPr="008454EE" w:rsidRDefault="005A7695" w:rsidP="00391404">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00" w:type="pct"/>
            <w:tcBorders>
              <w:top w:val="single" w:sz="4" w:space="0" w:color="auto"/>
              <w:left w:val="single" w:sz="4" w:space="0" w:color="auto"/>
              <w:right w:val="single" w:sz="4" w:space="0" w:color="auto"/>
            </w:tcBorders>
          </w:tcPr>
          <w:p w:rsidR="00C94EA5" w:rsidRPr="008454EE" w:rsidRDefault="00C94EA5"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Application3"/>
              <w:keepNext/>
              <w:outlineLvl w:val="2"/>
              <w:rPr>
                <w:rFonts w:asciiTheme="minorHAnsi" w:hAnsiTheme="minorHAnsi" w:cs="Calibri"/>
                <w:szCs w:val="22"/>
                <w:lang w:val="it-IT" w:eastAsia="en-US"/>
              </w:rPr>
            </w:pPr>
          </w:p>
        </w:tc>
        <w:tc>
          <w:tcPr>
            <w:tcW w:w="417"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00"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76"/>
        </w:trPr>
        <w:tc>
          <w:tcPr>
            <w:tcW w:w="3598"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00E4461E" w:rsidRPr="008454EE">
              <w:rPr>
                <w:rFonts w:asciiTheme="minorHAnsi" w:hAnsiTheme="minorHAnsi" w:cs="Calibri"/>
                <w:b/>
                <w:i/>
                <w:sz w:val="22"/>
                <w:szCs w:val="22"/>
              </w:rPr>
              <w:t>(dacă este cazul)</w:t>
            </w:r>
          </w:p>
        </w:tc>
        <w:tc>
          <w:tcPr>
            <w:tcW w:w="472"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17"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14"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BF103F">
            <w:pPr>
              <w:pStyle w:val="xl61"/>
              <w:keepNext/>
              <w:numPr>
                <w:ilvl w:val="0"/>
                <w:numId w:val="1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BF103F">
            <w:pPr>
              <w:pStyle w:val="xl61"/>
              <w:keepNext/>
              <w:numPr>
                <w:ilvl w:val="0"/>
                <w:numId w:val="1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B97A27" w:rsidRPr="008454EE" w:rsidTr="00951828">
        <w:trPr>
          <w:trHeight w:val="276"/>
        </w:trPr>
        <w:tc>
          <w:tcPr>
            <w:tcW w:w="5000" w:type="pct"/>
            <w:gridSpan w:val="5"/>
            <w:tcBorders>
              <w:top w:val="single" w:sz="4" w:space="0" w:color="auto"/>
              <w:left w:val="single" w:sz="4" w:space="0" w:color="auto"/>
              <w:bottom w:val="single" w:sz="4" w:space="0" w:color="auto"/>
              <w:right w:val="single" w:sz="4" w:space="0" w:color="auto"/>
            </w:tcBorders>
            <w:vAlign w:val="center"/>
          </w:tcPr>
          <w:p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B97A27" w:rsidRPr="008454EE" w:rsidRDefault="00B97A27" w:rsidP="00391404">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391404" w:rsidRPr="008454EE" w:rsidTr="00951828">
        <w:trPr>
          <w:trHeight w:val="276"/>
        </w:trPr>
        <w:tc>
          <w:tcPr>
            <w:tcW w:w="3598"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E1C23" w:rsidRPr="008454EE" w:rsidRDefault="00B97A27" w:rsidP="00391404">
            <w:pPr>
              <w:pStyle w:val="xl61"/>
              <w:pBdr>
                <w:left w:val="none" w:sz="0" w:space="0" w:color="auto"/>
              </w:pBdr>
              <w:spacing w:before="0" w:beforeAutospacing="0" w:after="0" w:afterAutospacing="0"/>
              <w:jc w:val="left"/>
              <w:rPr>
                <w:rFonts w:asciiTheme="minorHAnsi" w:hAnsiTheme="minorHAnsi" w:cs="Calibri"/>
                <w:b/>
                <w:i/>
                <w:sz w:val="22"/>
                <w:szCs w:val="22"/>
                <w:lang w:eastAsia="en-US"/>
              </w:rPr>
            </w:pPr>
            <w:r w:rsidRPr="008454EE">
              <w:rPr>
                <w:rFonts w:asciiTheme="minorHAnsi" w:eastAsia="Times New Roman" w:hAnsiTheme="minorHAnsi" w:cs="Calibri"/>
                <w:b/>
                <w:sz w:val="22"/>
                <w:szCs w:val="22"/>
                <w:lang w:val="it-IT"/>
              </w:rPr>
              <w:t>Verificarea Adeverintelor*</w:t>
            </w:r>
            <w:r w:rsidRPr="008454EE">
              <w:rPr>
                <w:rFonts w:asciiTheme="minorHAnsi" w:eastAsia="Times New Roman" w:hAnsiTheme="minorHAnsi" w:cs="Calibri"/>
                <w:sz w:val="22"/>
                <w:szCs w:val="22"/>
                <w:lang w:val="it-IT"/>
              </w:rPr>
              <w:t xml:space="preserve"> (emise de ISC sau consilii locale/judetene) </w:t>
            </w:r>
            <w:r w:rsidRPr="008454EE">
              <w:rPr>
                <w:rFonts w:asciiTheme="minorHAnsi" w:eastAsia="Times New Roman" w:hAnsiTheme="minorHAnsi" w:cs="Calibri"/>
                <w:b/>
                <w:sz w:val="22"/>
                <w:szCs w:val="22"/>
                <w:lang w:val="it-IT"/>
              </w:rPr>
              <w:t xml:space="preserve">- </w:t>
            </w:r>
            <w:r w:rsidR="00E4461E" w:rsidRPr="008454EE">
              <w:rPr>
                <w:rFonts w:asciiTheme="minorHAnsi" w:eastAsia="Times New Roman" w:hAnsiTheme="minorHAnsi" w:cs="Calibri"/>
                <w:b/>
                <w:i/>
                <w:sz w:val="22"/>
                <w:szCs w:val="22"/>
                <w:lang w:val="it-IT"/>
              </w:rPr>
              <w:t xml:space="preserve"> </w:t>
            </w:r>
            <w:r w:rsidR="00E4461E" w:rsidRPr="008454EE">
              <w:rPr>
                <w:rFonts w:asciiTheme="minorHAnsi" w:hAnsiTheme="minorHAnsi" w:cs="Calibri"/>
                <w:b/>
                <w:i/>
                <w:sz w:val="22"/>
                <w:szCs w:val="22"/>
                <w:lang w:eastAsia="en-US"/>
              </w:rPr>
              <w:t>(dacă este cazul)</w:t>
            </w:r>
          </w:p>
        </w:tc>
        <w:tc>
          <w:tcPr>
            <w:tcW w:w="472"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17"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14"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BF103F">
            <w:pPr>
              <w:pStyle w:val="xl61"/>
              <w:keepNext/>
              <w:numPr>
                <w:ilvl w:val="0"/>
                <w:numId w:val="1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BF103F">
            <w:pPr>
              <w:pStyle w:val="xl61"/>
              <w:keepNext/>
              <w:numPr>
                <w:ilvl w:val="0"/>
                <w:numId w:val="1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B97A27" w:rsidRPr="008454EE" w:rsidTr="00951828">
        <w:trPr>
          <w:trHeight w:val="276"/>
        </w:trPr>
        <w:tc>
          <w:tcPr>
            <w:tcW w:w="5000" w:type="pct"/>
            <w:gridSpan w:val="5"/>
            <w:tcBorders>
              <w:top w:val="single" w:sz="4" w:space="0" w:color="auto"/>
              <w:left w:val="single" w:sz="4" w:space="0" w:color="auto"/>
              <w:bottom w:val="single" w:sz="4" w:space="0" w:color="auto"/>
              <w:right w:val="single" w:sz="4" w:space="0" w:color="auto"/>
            </w:tcBorders>
            <w:vAlign w:val="center"/>
          </w:tcPr>
          <w:p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B97A27" w:rsidRPr="008454EE" w:rsidRDefault="00B97A27" w:rsidP="00391404">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adeverințele din Sectiunea C.</w:t>
            </w:r>
          </w:p>
        </w:tc>
      </w:tr>
      <w:tr w:rsidR="00391404" w:rsidRPr="008454EE" w:rsidTr="00951828">
        <w:trPr>
          <w:trHeight w:val="276"/>
        </w:trPr>
        <w:tc>
          <w:tcPr>
            <w:tcW w:w="3598"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00E4461E" w:rsidRPr="008454EE">
              <w:rPr>
                <w:rFonts w:asciiTheme="minorHAnsi" w:hAnsiTheme="minorHAnsi" w:cs="Calibri"/>
                <w:b/>
                <w:i/>
                <w:sz w:val="22"/>
                <w:szCs w:val="22"/>
              </w:rPr>
              <w:t>(dacă este cazul)</w:t>
            </w:r>
          </w:p>
          <w:p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72"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17"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14" w:type="pct"/>
            <w:tcBorders>
              <w:top w:val="single" w:sz="4" w:space="0" w:color="auto"/>
              <w:left w:val="single" w:sz="4" w:space="0" w:color="auto"/>
              <w:bottom w:val="single" w:sz="4" w:space="0" w:color="auto"/>
              <w:right w:val="single" w:sz="4" w:space="0" w:color="auto"/>
            </w:tcBorders>
            <w:shd w:val="clear" w:color="auto" w:fill="BFBFBF"/>
            <w:vAlign w:val="center"/>
          </w:tcPr>
          <w:p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926BB8">
            <w:pPr>
              <w:pStyle w:val="xl61"/>
              <w:keepNext/>
              <w:numPr>
                <w:ilvl w:val="0"/>
                <w:numId w:val="1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rsidTr="00951828">
        <w:trPr>
          <w:trHeight w:val="276"/>
        </w:trPr>
        <w:tc>
          <w:tcPr>
            <w:tcW w:w="595" w:type="pct"/>
            <w:tcBorders>
              <w:top w:val="single" w:sz="4" w:space="0" w:color="auto"/>
              <w:left w:val="single" w:sz="4" w:space="0" w:color="auto"/>
              <w:bottom w:val="single" w:sz="4" w:space="0" w:color="auto"/>
              <w:right w:val="single" w:sz="4" w:space="0" w:color="auto"/>
            </w:tcBorders>
          </w:tcPr>
          <w:p w:rsidR="00B97A27" w:rsidRPr="008454EE" w:rsidRDefault="00B97A27" w:rsidP="00926BB8">
            <w:pPr>
              <w:pStyle w:val="xl61"/>
              <w:keepNext/>
              <w:numPr>
                <w:ilvl w:val="0"/>
                <w:numId w:val="1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00"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72"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17"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14" w:type="pct"/>
            <w:tcBorders>
              <w:top w:val="single" w:sz="4" w:space="0" w:color="auto"/>
              <w:left w:val="single" w:sz="4" w:space="0" w:color="auto"/>
              <w:bottom w:val="single" w:sz="4" w:space="0" w:color="auto"/>
              <w:right w:val="single" w:sz="4" w:space="0" w:color="auto"/>
            </w:tcBorders>
          </w:tcPr>
          <w:p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32559" w:rsidRPr="008454EE" w:rsidTr="00951828">
        <w:trPr>
          <w:trHeight w:val="276"/>
        </w:trPr>
        <w:tc>
          <w:tcPr>
            <w:tcW w:w="5000" w:type="pct"/>
            <w:gridSpan w:val="5"/>
            <w:tcBorders>
              <w:top w:val="single" w:sz="4" w:space="0" w:color="auto"/>
              <w:left w:val="single" w:sz="4" w:space="0" w:color="auto"/>
              <w:right w:val="single" w:sz="4" w:space="0" w:color="auto"/>
            </w:tcBorders>
            <w:vAlign w:val="center"/>
          </w:tcPr>
          <w:p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r w:rsidRPr="008454EE">
              <w:rPr>
                <w:rFonts w:asciiTheme="minorHAnsi" w:eastAsia="Times New Roman" w:hAnsiTheme="minorHAnsi" w:cs="Calibri"/>
                <w:sz w:val="18"/>
                <w:szCs w:val="18"/>
              </w:rPr>
              <w:t>in cazul in care extrasele de cont nu contin toate elementele suficiente  verificarii platilor efectuate de catre beneficiar in cadrul contractelor de achizitii se vor solicita clarificari prin informatii suplimentare)</w:t>
            </w:r>
          </w:p>
          <w:p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532559" w:rsidRPr="008454EE" w:rsidRDefault="00532559" w:rsidP="00532559">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rsidR="00560E02" w:rsidRPr="008454EE" w:rsidRDefault="00560E02" w:rsidP="0026429A">
      <w:pPr>
        <w:tabs>
          <w:tab w:val="left" w:pos="720"/>
          <w:tab w:val="left" w:pos="1440"/>
          <w:tab w:val="left" w:pos="2865"/>
        </w:tabs>
        <w:ind w:left="-90" w:hanging="180"/>
        <w:jc w:val="both"/>
        <w:rPr>
          <w:rFonts w:asciiTheme="minorHAnsi" w:hAnsiTheme="minorHAnsi" w:cs="Calibri"/>
          <w:sz w:val="22"/>
          <w:szCs w:val="22"/>
        </w:rPr>
      </w:pPr>
    </w:p>
    <w:p w:rsidR="00560E02" w:rsidRPr="008454EE" w:rsidRDefault="00560E0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560E02" w:rsidRPr="008454EE" w:rsidRDefault="00560E0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DD1F2E" w:rsidRPr="008454EE" w:rsidRDefault="00DD1F2E" w:rsidP="00647C2F">
      <w:pPr>
        <w:pStyle w:val="Heading2"/>
        <w:tabs>
          <w:tab w:val="num" w:pos="0"/>
        </w:tabs>
        <w:ind w:left="0" w:firstLine="0"/>
        <w:rPr>
          <w:rFonts w:asciiTheme="minorHAnsi" w:hAnsiTheme="minorHAnsi" w:cs="Calibri"/>
          <w:i/>
          <w:sz w:val="22"/>
          <w:szCs w:val="22"/>
          <w:lang w:val="ro-RO"/>
        </w:rPr>
      </w:pPr>
      <w:r w:rsidRPr="008454EE">
        <w:rPr>
          <w:rFonts w:asciiTheme="minorHAnsi" w:hAnsiTheme="minorHAnsi" w:cs="Calibri"/>
          <w:sz w:val="22"/>
          <w:szCs w:val="22"/>
        </w:rPr>
        <w:t>Sec</w:t>
      </w:r>
      <w:r w:rsidRPr="008454EE">
        <w:rPr>
          <w:rFonts w:asciiTheme="minorHAnsi" w:hAnsiTheme="minorHAnsi" w:cs="Calibri"/>
          <w:sz w:val="22"/>
          <w:szCs w:val="22"/>
          <w:lang w:val="ro-RO"/>
        </w:rPr>
        <w:t>ț</w:t>
      </w:r>
      <w:r w:rsidRPr="008454EE">
        <w:rPr>
          <w:rFonts w:asciiTheme="minorHAnsi" w:hAnsiTheme="minorHAnsi" w:cs="Calibri"/>
          <w:sz w:val="22"/>
          <w:szCs w:val="22"/>
        </w:rPr>
        <w:t xml:space="preserve">iunea </w:t>
      </w:r>
      <w:r w:rsidRPr="008454EE">
        <w:rPr>
          <w:rFonts w:asciiTheme="minorHAnsi" w:hAnsiTheme="minorHAnsi" w:cs="Calibri"/>
          <w:sz w:val="22"/>
          <w:szCs w:val="22"/>
          <w:lang w:val="ro-RO"/>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 xml:space="preserve">la locul investiției a DCP - </w:t>
      </w:r>
      <w:r w:rsidRPr="008454EE">
        <w:rPr>
          <w:rFonts w:asciiTheme="minorHAnsi" w:hAnsiTheme="minorHAnsi" w:cs="Calibri"/>
          <w:i/>
          <w:sz w:val="22"/>
          <w:szCs w:val="22"/>
          <w:lang w:val="ro-RO"/>
        </w:rPr>
        <w:t>dacă este cazul</w:t>
      </w:r>
      <w:r w:rsidR="00560E02" w:rsidRPr="008454EE">
        <w:rPr>
          <w:rFonts w:asciiTheme="minorHAnsi" w:hAnsiTheme="minorHAnsi" w:cs="Calibri"/>
          <w:i/>
          <w:sz w:val="22"/>
          <w:szCs w:val="22"/>
          <w:lang w:val="ro-RO"/>
        </w:rPr>
        <w:t>*</w:t>
      </w:r>
    </w:p>
    <w:p w:rsidR="00DD1F2E" w:rsidRPr="008454EE" w:rsidRDefault="00DD1F2E" w:rsidP="00647C2F">
      <w:pPr>
        <w:rPr>
          <w:rFonts w:asciiTheme="minorHAnsi" w:hAnsiTheme="minorHAnsi"/>
          <w:sz w:val="22"/>
          <w:szCs w:val="22"/>
          <w:lang w:eastAsia="fr-FR"/>
        </w:rPr>
      </w:pPr>
    </w:p>
    <w:tbl>
      <w:tblPr>
        <w:tblpPr w:leftFromText="180" w:rightFromText="180" w:vertAnchor="text"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5175"/>
        <w:gridCol w:w="850"/>
        <w:gridCol w:w="681"/>
        <w:gridCol w:w="897"/>
      </w:tblGrid>
      <w:tr w:rsidR="00560E02" w:rsidRPr="008454EE" w:rsidTr="00391404">
        <w:trPr>
          <w:cantSplit/>
          <w:trHeight w:val="534"/>
        </w:trPr>
        <w:tc>
          <w:tcPr>
            <w:tcW w:w="476" w:type="pct"/>
            <w:tcBorders>
              <w:top w:val="single" w:sz="4" w:space="0" w:color="auto"/>
              <w:left w:val="single" w:sz="4" w:space="0" w:color="auto"/>
              <w:bottom w:val="single" w:sz="4" w:space="0" w:color="auto"/>
              <w:right w:val="single" w:sz="4" w:space="0" w:color="auto"/>
            </w:tcBorders>
            <w:shd w:val="clear" w:color="auto" w:fill="BFBFBF"/>
          </w:tcPr>
          <w:p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Nr.</w:t>
            </w:r>
          </w:p>
          <w:p w:rsidR="00560E02" w:rsidRPr="008454EE" w:rsidRDefault="00560E02"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Crt.</w:t>
            </w:r>
          </w:p>
        </w:tc>
        <w:tc>
          <w:tcPr>
            <w:tcW w:w="3079" w:type="pct"/>
            <w:tcBorders>
              <w:top w:val="single" w:sz="4" w:space="0" w:color="auto"/>
              <w:left w:val="single" w:sz="4" w:space="0" w:color="auto"/>
              <w:bottom w:val="single" w:sz="4" w:space="0" w:color="auto"/>
              <w:right w:val="single" w:sz="4" w:space="0" w:color="auto"/>
            </w:tcBorders>
            <w:shd w:val="clear" w:color="auto" w:fill="BFBFBF"/>
          </w:tcPr>
          <w:p w:rsidR="00560E02" w:rsidRPr="008454EE" w:rsidRDefault="00560E02"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Obiectul verificării</w:t>
            </w:r>
          </w:p>
        </w:tc>
        <w:tc>
          <w:tcPr>
            <w:tcW w:w="506" w:type="pct"/>
            <w:tcBorders>
              <w:top w:val="single" w:sz="4" w:space="0" w:color="auto"/>
              <w:left w:val="single" w:sz="4" w:space="0" w:color="auto"/>
              <w:bottom w:val="single" w:sz="4" w:space="0" w:color="auto"/>
              <w:right w:val="single" w:sz="4" w:space="0" w:color="auto"/>
            </w:tcBorders>
            <w:shd w:val="clear" w:color="auto" w:fill="BFBFBF"/>
          </w:tcPr>
          <w:p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Da</w:t>
            </w:r>
          </w:p>
        </w:tc>
        <w:tc>
          <w:tcPr>
            <w:tcW w:w="405" w:type="pct"/>
            <w:tcBorders>
              <w:top w:val="single" w:sz="4" w:space="0" w:color="auto"/>
              <w:left w:val="single" w:sz="4" w:space="0" w:color="auto"/>
              <w:bottom w:val="single" w:sz="4" w:space="0" w:color="auto"/>
              <w:right w:val="single" w:sz="4" w:space="0" w:color="auto"/>
            </w:tcBorders>
            <w:shd w:val="clear" w:color="auto" w:fill="BFBFBF"/>
          </w:tcPr>
          <w:p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Nu</w:t>
            </w:r>
          </w:p>
        </w:tc>
        <w:tc>
          <w:tcPr>
            <w:tcW w:w="534" w:type="pct"/>
            <w:tcBorders>
              <w:top w:val="single" w:sz="4" w:space="0" w:color="auto"/>
              <w:left w:val="single" w:sz="4" w:space="0" w:color="auto"/>
              <w:bottom w:val="single" w:sz="4" w:space="0" w:color="auto"/>
              <w:right w:val="single" w:sz="4" w:space="0" w:color="auto"/>
            </w:tcBorders>
            <w:shd w:val="clear" w:color="auto" w:fill="BFBFBF"/>
          </w:tcPr>
          <w:p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Nu este cazul</w:t>
            </w:r>
          </w:p>
        </w:tc>
      </w:tr>
      <w:tr w:rsidR="00560E02" w:rsidRPr="008454EE"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rsidR="00560E02" w:rsidRPr="008454EE" w:rsidRDefault="00560E02"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79" w:type="pct"/>
            <w:tcBorders>
              <w:top w:val="single" w:sz="4" w:space="0" w:color="auto"/>
              <w:left w:val="single" w:sz="4" w:space="0" w:color="auto"/>
              <w:bottom w:val="single" w:sz="4" w:space="0" w:color="auto"/>
              <w:right w:val="single" w:sz="4" w:space="0" w:color="auto"/>
            </w:tcBorders>
          </w:tcPr>
          <w:p w:rsidR="00560E02" w:rsidRPr="008454EE" w:rsidRDefault="00560E0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CCCCCC"/>
          </w:tcPr>
          <w:p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CCCCCC"/>
          </w:tcPr>
          <w:p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rsidR="00560E02" w:rsidRPr="008454EE" w:rsidRDefault="00560E02" w:rsidP="00647C2F">
            <w:pPr>
              <w:keepNext/>
              <w:jc w:val="both"/>
              <w:outlineLvl w:val="2"/>
              <w:rPr>
                <w:rFonts w:asciiTheme="minorHAnsi" w:hAnsiTheme="minorHAnsi" w:cs="Calibri"/>
                <w:sz w:val="22"/>
                <w:szCs w:val="22"/>
              </w:rPr>
            </w:pPr>
          </w:p>
        </w:tc>
      </w:tr>
      <w:tr w:rsidR="00560E02" w:rsidRPr="008454EE"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rsidR="00560E02" w:rsidRPr="008454EE" w:rsidRDefault="00560E02"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79" w:type="pct"/>
            <w:tcBorders>
              <w:top w:val="single" w:sz="4" w:space="0" w:color="auto"/>
              <w:left w:val="single" w:sz="4" w:space="0" w:color="auto"/>
              <w:bottom w:val="single" w:sz="4" w:space="0" w:color="auto"/>
              <w:right w:val="single" w:sz="4" w:space="0" w:color="auto"/>
            </w:tcBorders>
          </w:tcPr>
          <w:p w:rsidR="00560E02" w:rsidRPr="008454EE" w:rsidRDefault="00560E0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rsidR="00560E02" w:rsidRPr="008454EE" w:rsidRDefault="00560E02" w:rsidP="00647C2F">
            <w:pPr>
              <w:keepNext/>
              <w:jc w:val="both"/>
              <w:outlineLvl w:val="2"/>
              <w:rPr>
                <w:rFonts w:asciiTheme="minorHAnsi" w:hAnsiTheme="minorHAnsi" w:cs="Calibri"/>
                <w:sz w:val="22"/>
                <w:szCs w:val="22"/>
              </w:rPr>
            </w:pPr>
          </w:p>
        </w:tc>
      </w:tr>
      <w:tr w:rsidR="00560E02" w:rsidRPr="008454EE"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rsidR="00560E02" w:rsidRPr="008454EE" w:rsidRDefault="00560E02"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9" w:type="pct"/>
            <w:tcBorders>
              <w:top w:val="single" w:sz="4" w:space="0" w:color="auto"/>
              <w:left w:val="single" w:sz="4" w:space="0" w:color="auto"/>
              <w:bottom w:val="single" w:sz="4" w:space="0" w:color="auto"/>
              <w:right w:val="single" w:sz="4" w:space="0" w:color="auto"/>
            </w:tcBorders>
          </w:tcPr>
          <w:p w:rsidR="00560E02" w:rsidRPr="008454EE" w:rsidRDefault="00560E02"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rsidR="00560E02" w:rsidRPr="008454EE" w:rsidRDefault="00560E02" w:rsidP="00647C2F">
            <w:pPr>
              <w:keepNext/>
              <w:jc w:val="both"/>
              <w:outlineLvl w:val="2"/>
              <w:rPr>
                <w:rFonts w:asciiTheme="minorHAnsi" w:hAnsiTheme="minorHAnsi" w:cs="Calibri"/>
                <w:sz w:val="22"/>
                <w:szCs w:val="22"/>
              </w:rPr>
            </w:pPr>
          </w:p>
        </w:tc>
      </w:tr>
    </w:tbl>
    <w:p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r w:rsidR="00560E02" w:rsidRPr="008454EE">
        <w:rPr>
          <w:rFonts w:asciiTheme="minorHAnsi" w:hAnsiTheme="minorHAnsi" w:cs="Calibri"/>
          <w:sz w:val="22"/>
          <w:szCs w:val="22"/>
        </w:rPr>
        <w:t>Sectiunea</w:t>
      </w:r>
      <w:r w:rsidRPr="008454EE">
        <w:rPr>
          <w:rFonts w:asciiTheme="minorHAnsi" w:hAnsiTheme="minorHAnsi" w:cs="Calibri"/>
          <w:sz w:val="22"/>
          <w:szCs w:val="22"/>
        </w:rPr>
        <w:t xml:space="preserve"> se va completa doar pentru tranșele de plată care fac obiectul controlului la locul investiției.</w:t>
      </w:r>
    </w:p>
    <w:p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**Orice neconformitate constatata in urma verificarii conform Sectiunii B se va consemna in Raportul de control pe teren (dacă este cazul)  la punctul III.</w:t>
      </w:r>
      <w:r w:rsidRPr="008454EE">
        <w:rPr>
          <w:rFonts w:asciiTheme="minorHAnsi" w:hAnsiTheme="minorHAnsi" w:cs="Calibri"/>
          <w:sz w:val="22"/>
          <w:szCs w:val="22"/>
        </w:rPr>
        <w:tab/>
      </w:r>
      <w:r w:rsidRPr="008454EE">
        <w:rPr>
          <w:rFonts w:asciiTheme="minorHAnsi" w:hAnsiTheme="minorHAnsi" w:cs="Calibri"/>
          <w:i/>
          <w:sz w:val="22"/>
          <w:szCs w:val="22"/>
        </w:rPr>
        <w:t>Alte constatari</w:t>
      </w:r>
    </w:p>
    <w:p w:rsidR="00DD1F2E" w:rsidRPr="008454EE" w:rsidRDefault="00DD1F2E" w:rsidP="00647C2F">
      <w:pPr>
        <w:tabs>
          <w:tab w:val="left" w:pos="720"/>
          <w:tab w:val="left" w:pos="1440"/>
          <w:tab w:val="left" w:pos="2865"/>
        </w:tabs>
        <w:jc w:val="both"/>
        <w:rPr>
          <w:rFonts w:asciiTheme="minorHAnsi" w:hAnsiTheme="minorHAnsi" w:cs="Calibri"/>
          <w:sz w:val="22"/>
          <w:szCs w:val="22"/>
        </w:rPr>
      </w:pPr>
    </w:p>
    <w:p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0C1702" w:rsidRPr="008454EE" w:rsidRDefault="000C1702" w:rsidP="00647C2F">
      <w:pPr>
        <w:jc w:val="both"/>
        <w:rPr>
          <w:rFonts w:asciiTheme="minorHAnsi" w:hAnsiTheme="minorHAnsi" w:cs="Calibri"/>
          <w:b/>
          <w:sz w:val="22"/>
          <w:szCs w:val="22"/>
        </w:rPr>
      </w:pPr>
    </w:p>
    <w:p w:rsidR="005618A4" w:rsidRPr="008454EE" w:rsidRDefault="00D92D26"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rsidR="005618A4"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rsidR="00053B7D" w:rsidRPr="008454EE" w:rsidRDefault="002E744F" w:rsidP="00647C2F">
      <w:pPr>
        <w:spacing w:before="240"/>
        <w:jc w:val="both"/>
        <w:rPr>
          <w:rFonts w:asciiTheme="minorHAnsi" w:hAnsiTheme="minorHAnsi" w:cs="Calibri"/>
          <w:sz w:val="22"/>
          <w:szCs w:val="22"/>
        </w:rPr>
      </w:pPr>
      <w:r w:rsidRPr="008454EE">
        <w:rPr>
          <w:rFonts w:asciiTheme="minorHAnsi" w:hAnsiTheme="minorHAnsi" w:cs="Calibri"/>
          <w:sz w:val="22"/>
          <w:szCs w:val="22"/>
        </w:rPr>
        <w:t>1. Valoarea cheltuielilor</w:t>
      </w:r>
      <w:r w:rsidR="00560E02" w:rsidRPr="008454EE">
        <w:rPr>
          <w:rFonts w:asciiTheme="minorHAnsi" w:hAnsiTheme="minorHAnsi" w:cs="Calibri"/>
          <w:sz w:val="22"/>
          <w:szCs w:val="22"/>
        </w:rPr>
        <w:t xml:space="preserve"> </w:t>
      </w:r>
      <w:r w:rsidR="00053B7D" w:rsidRPr="008454EE">
        <w:rPr>
          <w:rFonts w:asciiTheme="minorHAnsi" w:hAnsiTheme="minorHAnsi" w:cs="Calibri"/>
          <w:sz w:val="22"/>
          <w:szCs w:val="22"/>
        </w:rPr>
        <w:t xml:space="preserve">eligibile admise ............................ </w:t>
      </w:r>
    </w:p>
    <w:p w:rsidR="00053B7D" w:rsidRPr="008454EE" w:rsidRDefault="002E744F"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2. Valoarea cheltuielilor </w:t>
      </w:r>
      <w:r w:rsidR="00053B7D" w:rsidRPr="008454EE">
        <w:rPr>
          <w:rFonts w:asciiTheme="minorHAnsi" w:hAnsiTheme="minorHAnsi" w:cs="Calibri"/>
          <w:sz w:val="22"/>
          <w:szCs w:val="22"/>
        </w:rPr>
        <w:t>respinse .......................................</w:t>
      </w:r>
      <w:r w:rsidR="00251DDA" w:rsidRPr="008454EE">
        <w:rPr>
          <w:rFonts w:asciiTheme="minorHAnsi" w:hAnsiTheme="minorHAnsi" w:cs="Calibri"/>
          <w:sz w:val="22"/>
          <w:szCs w:val="22"/>
        </w:rPr>
        <w:t>*</w:t>
      </w:r>
      <w:r w:rsidR="00053B7D" w:rsidRPr="008454EE">
        <w:rPr>
          <w:rFonts w:asciiTheme="minorHAnsi" w:hAnsiTheme="minorHAnsi" w:cs="Calibri"/>
          <w:sz w:val="22"/>
          <w:szCs w:val="22"/>
        </w:rPr>
        <w:t xml:space="preserve">, din care: </w:t>
      </w:r>
    </w:p>
    <w:p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vizitei la locul investiției.......................................</w:t>
      </w:r>
      <w:r w:rsidR="004136DB" w:rsidRPr="008454EE">
        <w:rPr>
          <w:rFonts w:asciiTheme="minorHAnsi" w:hAnsiTheme="minorHAnsi" w:cs="Calibri"/>
          <w:sz w:val="22"/>
          <w:szCs w:val="22"/>
        </w:rPr>
        <w:t>, reprezentand:</w:t>
      </w:r>
    </w:p>
    <w:p w:rsidR="004136DB" w:rsidRPr="008454EE" w:rsidRDefault="004136DB"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ab/>
        <w:t xml:space="preserve">În urma verificării din punct de vedere </w:t>
      </w:r>
      <w:r w:rsidR="004136DB" w:rsidRPr="008454EE">
        <w:rPr>
          <w:rFonts w:asciiTheme="minorHAnsi" w:hAnsiTheme="minorHAnsi" w:cs="Calibri"/>
          <w:sz w:val="22"/>
          <w:szCs w:val="22"/>
        </w:rPr>
        <w:t>documentar</w:t>
      </w:r>
      <w:r w:rsidR="00560E02" w:rsidRPr="008454EE">
        <w:rPr>
          <w:rFonts w:asciiTheme="minorHAnsi" w:hAnsiTheme="minorHAnsi" w:cs="Calibri"/>
          <w:sz w:val="22"/>
          <w:szCs w:val="22"/>
        </w:rPr>
        <w:t xml:space="preserve"> </w:t>
      </w:r>
      <w:r w:rsidRPr="008454EE">
        <w:rPr>
          <w:rFonts w:asciiTheme="minorHAnsi" w:hAnsiTheme="minorHAnsi" w:cs="Calibri"/>
          <w:sz w:val="22"/>
          <w:szCs w:val="22"/>
        </w:rPr>
        <w:t>.......................................</w:t>
      </w:r>
      <w:r w:rsidR="004136DB" w:rsidRPr="008454EE">
        <w:rPr>
          <w:rFonts w:asciiTheme="minorHAnsi" w:hAnsiTheme="minorHAnsi" w:cs="Calibri"/>
          <w:sz w:val="22"/>
          <w:szCs w:val="22"/>
        </w:rPr>
        <w:t>, reprezentand:</w:t>
      </w:r>
    </w:p>
    <w:p w:rsidR="004136DB" w:rsidRPr="008454EE" w:rsidRDefault="004136DB"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rsidR="00AA646B" w:rsidRPr="008454EE" w:rsidRDefault="00AA646B" w:rsidP="00647C2F">
      <w:pPr>
        <w:jc w:val="both"/>
        <w:rPr>
          <w:rFonts w:asciiTheme="minorHAnsi" w:hAnsiTheme="minorHAnsi" w:cs="Calibri"/>
          <w:sz w:val="22"/>
          <w:szCs w:val="22"/>
          <w:lang w:val="en-US"/>
        </w:rPr>
      </w:pPr>
      <w:r w:rsidRPr="00543CF5">
        <w:rPr>
          <w:rFonts w:asciiTheme="minorHAnsi" w:hAnsiTheme="minorHAnsi" w:cs="Calibri"/>
          <w:sz w:val="22"/>
          <w:szCs w:val="22"/>
          <w:lang w:val="en-US"/>
        </w:rPr>
        <w:t>* In SPCDR se va introduce in tabelul cu Cheltuieli eligibile constatate/tipuri de cheltuieli, pentru fiecare factura motivul principal al sumei respinse la plată/ al neeligibilității, conform codificării din Formularul S1 – modelul pentru raportare</w:t>
      </w:r>
      <w:r w:rsidRPr="008454EE">
        <w:rPr>
          <w:rFonts w:asciiTheme="minorHAnsi" w:hAnsiTheme="minorHAnsi" w:cs="Calibri"/>
          <w:sz w:val="22"/>
          <w:szCs w:val="22"/>
          <w:lang w:val="en-US"/>
        </w:rPr>
        <w:t xml:space="preserve"> </w:t>
      </w:r>
    </w:p>
    <w:p w:rsidR="00177F57" w:rsidRDefault="00177F57" w:rsidP="00177F57">
      <w:pPr>
        <w:jc w:val="both"/>
        <w:rPr>
          <w:rFonts w:asciiTheme="minorHAnsi" w:hAnsiTheme="minorHAnsi" w:cs="Calibri"/>
          <w:sz w:val="22"/>
          <w:szCs w:val="22"/>
        </w:rPr>
      </w:pPr>
    </w:p>
    <w:p w:rsidR="00177F57" w:rsidRPr="008454EE" w:rsidRDefault="00177F57" w:rsidP="00177F57">
      <w:pPr>
        <w:jc w:val="both"/>
        <w:rPr>
          <w:rFonts w:asciiTheme="minorHAnsi" w:hAnsiTheme="minorHAnsi" w:cs="Calibri"/>
          <w:sz w:val="22"/>
          <w:szCs w:val="22"/>
        </w:rPr>
      </w:pPr>
      <w:r w:rsidRPr="008454EE">
        <w:rPr>
          <w:rFonts w:asciiTheme="minorHAnsi" w:hAnsiTheme="minorHAnsi" w:cs="Calibri"/>
          <w:sz w:val="22"/>
          <w:szCs w:val="22"/>
        </w:rPr>
        <w:t>Observații</w:t>
      </w:r>
    </w:p>
    <w:p w:rsidR="00177F57" w:rsidRPr="008454EE" w:rsidRDefault="00177F57" w:rsidP="00177F57">
      <w:pPr>
        <w:jc w:val="both"/>
        <w:rPr>
          <w:rFonts w:asciiTheme="minorHAnsi" w:hAnsiTheme="minorHAnsi" w:cs="Calibri"/>
          <w:sz w:val="22"/>
          <w:szCs w:val="22"/>
        </w:rPr>
      </w:pPr>
      <w:r w:rsidRPr="008454EE">
        <w:rPr>
          <w:rFonts w:asciiTheme="minorHAnsi" w:hAnsiTheme="minorHAnsi" w:cs="Calibri"/>
          <w:sz w:val="22"/>
          <w:szCs w:val="22"/>
        </w:rPr>
        <w:t>…………………………………………………………………………………………</w:t>
      </w:r>
      <w:r>
        <w:rPr>
          <w:rFonts w:asciiTheme="minorHAnsi" w:hAnsiTheme="minorHAnsi" w:cs="Calibri"/>
          <w:sz w:val="22"/>
          <w:szCs w:val="22"/>
        </w:rPr>
        <w:t>.......................................................</w:t>
      </w:r>
    </w:p>
    <w:p w:rsidR="00177F57" w:rsidRPr="008454EE" w:rsidRDefault="00177F57" w:rsidP="00177F57">
      <w:pPr>
        <w:jc w:val="both"/>
        <w:rPr>
          <w:rFonts w:asciiTheme="minorHAnsi" w:hAnsiTheme="minorHAnsi" w:cs="Calibri"/>
          <w:sz w:val="22"/>
          <w:szCs w:val="22"/>
        </w:rPr>
      </w:pPr>
      <w:r w:rsidRPr="008454EE">
        <w:rPr>
          <w:rFonts w:asciiTheme="minorHAnsi" w:hAnsiTheme="minorHAnsi" w:cs="Calibri"/>
          <w:sz w:val="22"/>
          <w:szCs w:val="22"/>
        </w:rPr>
        <w:t>………………………………………………………………………………………</w:t>
      </w:r>
      <w:r>
        <w:rPr>
          <w:rFonts w:asciiTheme="minorHAnsi" w:hAnsiTheme="minorHAnsi" w:cs="Calibri"/>
          <w:sz w:val="22"/>
          <w:szCs w:val="22"/>
        </w:rPr>
        <w:t>..........................................................</w:t>
      </w:r>
    </w:p>
    <w:p w:rsidR="00DA2150" w:rsidRDefault="00DA2150" w:rsidP="00647C2F">
      <w:pPr>
        <w:jc w:val="both"/>
        <w:rPr>
          <w:rFonts w:asciiTheme="minorHAnsi" w:hAnsiTheme="minorHAnsi" w:cs="Calibri"/>
          <w:sz w:val="22"/>
          <w:szCs w:val="22"/>
        </w:rPr>
      </w:pPr>
    </w:p>
    <w:p w:rsidR="00E91C77" w:rsidRPr="00E91C77" w:rsidRDefault="00E91C77" w:rsidP="00E91C77">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În urma căutării beneficiarului în Registrul riscurilor de fraudă, postat pe platforma de intranet AFIR în secțiunea – Centralizator Debite </w:t>
      </w:r>
    </w:p>
    <w:p w:rsidR="00E91C77" w:rsidRPr="00E91C77" w:rsidRDefault="00E91C77" w:rsidP="00E91C77">
      <w:pPr>
        <w:jc w:val="both"/>
        <w:rPr>
          <w:rFonts w:asciiTheme="minorHAnsi" w:hAnsiTheme="minorHAnsi" w:cs="Calibri"/>
          <w:sz w:val="22"/>
          <w:szCs w:val="22"/>
        </w:rPr>
      </w:pPr>
      <w:r w:rsidRPr="00E91C77">
        <w:rPr>
          <w:rFonts w:asciiTheme="minorHAnsi" w:hAnsiTheme="minorHAnsi" w:cs="Calibri"/>
          <w:sz w:val="22"/>
          <w:szCs w:val="22"/>
        </w:rPr>
        <w:t xml:space="preserve"> </w:t>
      </w:r>
      <w:hyperlink r:id="rId14" w:history="1">
        <w:r w:rsidRPr="00E91C77">
          <w:rPr>
            <w:rStyle w:val="Hyperlink"/>
            <w:rFonts w:asciiTheme="minorHAnsi" w:hAnsiTheme="minorHAnsi" w:cs="Calibri"/>
            <w:sz w:val="22"/>
            <w:szCs w:val="22"/>
          </w:rPr>
          <w:t>https://afir-</w:t>
        </w:r>
      </w:hyperlink>
      <w:r w:rsidRPr="00E91C77">
        <w:rPr>
          <w:rFonts w:asciiTheme="minorHAnsi" w:hAnsiTheme="minorHAnsi" w:cs="Calibri"/>
          <w:sz w:val="22"/>
          <w:szCs w:val="22"/>
        </w:rPr>
        <w:t xml:space="preserve"> app:8891/regriscfrauda2023/list2023:</w:t>
      </w:r>
    </w:p>
    <w:p w:rsidR="00E91C77" w:rsidRPr="00E91C77" w:rsidRDefault="00E91C77" w:rsidP="00E91C77">
      <w:pPr>
        <w:jc w:val="both"/>
        <w:rPr>
          <w:rFonts w:asciiTheme="minorHAnsi" w:hAnsiTheme="minorHAnsi" w:cs="Calibri"/>
          <w:sz w:val="22"/>
          <w:szCs w:val="22"/>
        </w:rPr>
      </w:pPr>
    </w:p>
    <w:p w:rsidR="00E91C77" w:rsidRPr="00E91C77" w:rsidRDefault="002A7217" w:rsidP="00E91C77">
      <w:pPr>
        <w:jc w:val="both"/>
        <w:rPr>
          <w:rFonts w:asciiTheme="minorHAnsi" w:hAnsiTheme="minorHAnsi" w:cs="Calibri"/>
          <w:sz w:val="22"/>
          <w:szCs w:val="22"/>
        </w:rPr>
      </w:pPr>
      <w:sdt>
        <w:sdtPr>
          <w:rPr>
            <w:rFonts w:asciiTheme="minorHAnsi" w:hAnsiTheme="minorHAnsi" w:cs="Calibri"/>
            <w:sz w:val="22"/>
            <w:szCs w:val="22"/>
          </w:rPr>
          <w:id w:val="1443954508"/>
          <w14:checkbox>
            <w14:checked w14:val="0"/>
            <w14:checkedState w14:val="221A" w14:font="Times New Roman"/>
            <w14:uncheckedState w14:val="2610" w14:font="MS Gothic"/>
          </w14:checkbox>
        </w:sdtPr>
        <w:sdtEndPr/>
        <w:sdtContent>
          <w:r w:rsidR="00E91C77" w:rsidRPr="00E91C77">
            <w:rPr>
              <w:rFonts w:ascii="Segoe UI Symbol" w:hAnsi="Segoe UI Symbol" w:cs="Segoe UI Symbol"/>
              <w:sz w:val="22"/>
              <w:szCs w:val="22"/>
            </w:rPr>
            <w:t>☐</w:t>
          </w:r>
        </w:sdtContent>
      </w:sdt>
      <w:r w:rsidR="00E91C77" w:rsidRPr="00E91C77">
        <w:rPr>
          <w:rFonts w:asciiTheme="minorHAnsi" w:hAnsiTheme="minorHAnsi" w:cs="Calibri"/>
          <w:sz w:val="22"/>
          <w:szCs w:val="22"/>
        </w:rPr>
        <w:t xml:space="preserve"> nu apar informații </w:t>
      </w:r>
    </w:p>
    <w:p w:rsidR="00E91C77" w:rsidRPr="00E91C77" w:rsidRDefault="002A7217" w:rsidP="00E91C77">
      <w:pPr>
        <w:jc w:val="both"/>
        <w:rPr>
          <w:rFonts w:asciiTheme="minorHAnsi" w:hAnsiTheme="minorHAnsi" w:cs="Calibri"/>
          <w:sz w:val="22"/>
          <w:szCs w:val="22"/>
        </w:rPr>
      </w:pPr>
      <w:sdt>
        <w:sdtPr>
          <w:rPr>
            <w:rFonts w:asciiTheme="minorHAnsi" w:hAnsiTheme="minorHAnsi" w:cs="Calibri"/>
            <w:sz w:val="22"/>
            <w:szCs w:val="22"/>
          </w:rPr>
          <w:id w:val="-2077964235"/>
          <w14:checkbox>
            <w14:checked w14:val="0"/>
            <w14:checkedState w14:val="221A" w14:font="Times New Roman"/>
            <w14:uncheckedState w14:val="2610" w14:font="MS Gothic"/>
          </w14:checkbox>
        </w:sdtPr>
        <w:sdtEndPr/>
        <w:sdtContent>
          <w:r w:rsidR="00E91C77" w:rsidRPr="00E91C77">
            <w:rPr>
              <w:rFonts w:ascii="Segoe UI Symbol" w:hAnsi="Segoe UI Symbol" w:cs="Segoe UI Symbol"/>
              <w:sz w:val="22"/>
              <w:szCs w:val="22"/>
            </w:rPr>
            <w:t>☐</w:t>
          </w:r>
        </w:sdtContent>
      </w:sdt>
      <w:r w:rsidR="00E91C77" w:rsidRPr="00E91C77">
        <w:rPr>
          <w:rFonts w:asciiTheme="minorHAnsi" w:hAnsiTheme="minorHAnsi" w:cs="Calibri"/>
          <w:sz w:val="22"/>
          <w:szCs w:val="22"/>
        </w:rPr>
        <w:t xml:space="preserve"> apar informații care, suspiciunea de risc de fraudă se comunică la DCA</w:t>
      </w:r>
    </w:p>
    <w:p w:rsidR="00E91C77" w:rsidRPr="00E91C77" w:rsidRDefault="002A7217" w:rsidP="00E91C77">
      <w:pPr>
        <w:jc w:val="both"/>
        <w:rPr>
          <w:rFonts w:asciiTheme="minorHAnsi" w:hAnsiTheme="minorHAnsi" w:cs="Calibri"/>
          <w:sz w:val="22"/>
          <w:szCs w:val="22"/>
        </w:rPr>
      </w:pPr>
      <w:sdt>
        <w:sdtPr>
          <w:rPr>
            <w:rFonts w:asciiTheme="minorHAnsi" w:hAnsiTheme="minorHAnsi" w:cs="Calibri"/>
            <w:sz w:val="22"/>
            <w:szCs w:val="22"/>
          </w:rPr>
          <w:id w:val="220174791"/>
          <w14:checkbox>
            <w14:checked w14:val="0"/>
            <w14:checkedState w14:val="221A" w14:font="Times New Roman"/>
            <w14:uncheckedState w14:val="2610" w14:font="MS Gothic"/>
          </w14:checkbox>
        </w:sdtPr>
        <w:sdtEndPr/>
        <w:sdtContent>
          <w:r w:rsidR="00E91C77" w:rsidRPr="00E91C77">
            <w:rPr>
              <w:rFonts w:ascii="Segoe UI Symbol" w:hAnsi="Segoe UI Symbol" w:cs="Segoe UI Symbol"/>
              <w:sz w:val="22"/>
              <w:szCs w:val="22"/>
            </w:rPr>
            <w:t>☐</w:t>
          </w:r>
        </w:sdtContent>
      </w:sdt>
      <w:r w:rsidR="00E91C77" w:rsidRPr="00E91C77">
        <w:rPr>
          <w:rFonts w:asciiTheme="minorHAnsi" w:hAnsiTheme="minorHAnsi" w:cs="Calibri"/>
          <w:sz w:val="22"/>
          <w:szCs w:val="22"/>
        </w:rPr>
        <w:t xml:space="preserve"> nu afectează eligibilitatea DCP</w:t>
      </w:r>
    </w:p>
    <w:p w:rsidR="00E91C77" w:rsidRPr="00E91C77" w:rsidRDefault="002A7217" w:rsidP="00E91C77">
      <w:pPr>
        <w:jc w:val="both"/>
        <w:rPr>
          <w:rFonts w:asciiTheme="minorHAnsi" w:hAnsiTheme="minorHAnsi" w:cs="Calibri"/>
          <w:sz w:val="22"/>
          <w:szCs w:val="22"/>
        </w:rPr>
      </w:pPr>
      <w:sdt>
        <w:sdtPr>
          <w:rPr>
            <w:rFonts w:asciiTheme="minorHAnsi" w:hAnsiTheme="minorHAnsi" w:cs="Calibri"/>
            <w:sz w:val="22"/>
            <w:szCs w:val="22"/>
          </w:rPr>
          <w:id w:val="-821502047"/>
          <w14:checkbox>
            <w14:checked w14:val="0"/>
            <w14:checkedState w14:val="221A" w14:font="Times New Roman"/>
            <w14:uncheckedState w14:val="2610" w14:font="MS Gothic"/>
          </w14:checkbox>
        </w:sdtPr>
        <w:sdtEndPr/>
        <w:sdtContent>
          <w:r w:rsidR="00E91C77" w:rsidRPr="00E91C77">
            <w:rPr>
              <w:rFonts w:ascii="Segoe UI Symbol" w:hAnsi="Segoe UI Symbol" w:cs="Segoe UI Symbol"/>
              <w:sz w:val="22"/>
              <w:szCs w:val="22"/>
            </w:rPr>
            <w:t>☐</w:t>
          </w:r>
        </w:sdtContent>
      </w:sdt>
      <w:r w:rsidR="00E91C77" w:rsidRPr="00E91C77">
        <w:rPr>
          <w:rFonts w:asciiTheme="minorHAnsi" w:hAnsiTheme="minorHAnsi" w:cs="Calibri"/>
          <w:sz w:val="22"/>
          <w:szCs w:val="22"/>
        </w:rPr>
        <w:t xml:space="preserve"> afectează eligibilitatea DCP</w:t>
      </w:r>
    </w:p>
    <w:p w:rsidR="00E91C77" w:rsidRPr="00E91C77" w:rsidRDefault="00E91C77" w:rsidP="00E91C77">
      <w:pPr>
        <w:jc w:val="both"/>
        <w:rPr>
          <w:rFonts w:asciiTheme="minorHAnsi" w:hAnsiTheme="minorHAnsi" w:cs="Calibri"/>
          <w:sz w:val="22"/>
          <w:szCs w:val="22"/>
        </w:rPr>
      </w:pPr>
    </w:p>
    <w:p w:rsidR="00E91C77" w:rsidRPr="00E91C77" w:rsidRDefault="00E91C77" w:rsidP="00E91C77">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 În urma căutării beneficiarului în Registrului Constituirilor de Parte Civilă, postat pe platforma de intranet AFIR în secțiunea – Centralizator Debite -https://afir-app:8891/regpartecivila2023/list2023:</w:t>
      </w:r>
    </w:p>
    <w:p w:rsidR="00E91C77" w:rsidRPr="00E91C77" w:rsidRDefault="00E91C77" w:rsidP="00E91C77">
      <w:pPr>
        <w:jc w:val="both"/>
        <w:rPr>
          <w:rFonts w:asciiTheme="minorHAnsi" w:hAnsiTheme="minorHAnsi" w:cs="Calibri"/>
          <w:sz w:val="22"/>
          <w:szCs w:val="22"/>
          <w:lang w:val="en-US"/>
        </w:rPr>
      </w:pPr>
    </w:p>
    <w:p w:rsidR="00E91C77" w:rsidRPr="00E91C77" w:rsidRDefault="002A7217" w:rsidP="00E91C77">
      <w:pPr>
        <w:jc w:val="both"/>
        <w:rPr>
          <w:rFonts w:asciiTheme="minorHAnsi" w:hAnsiTheme="minorHAnsi" w:cs="Calibri"/>
          <w:sz w:val="22"/>
          <w:szCs w:val="22"/>
        </w:rPr>
      </w:pPr>
      <w:sdt>
        <w:sdtPr>
          <w:rPr>
            <w:rFonts w:asciiTheme="minorHAnsi" w:hAnsiTheme="minorHAnsi" w:cs="Calibri"/>
            <w:sz w:val="22"/>
            <w:szCs w:val="22"/>
          </w:rPr>
          <w:id w:val="-334997366"/>
          <w14:checkbox>
            <w14:checked w14:val="0"/>
            <w14:checkedState w14:val="221A" w14:font="Times New Roman"/>
            <w14:uncheckedState w14:val="2610" w14:font="MS Gothic"/>
          </w14:checkbox>
        </w:sdtPr>
        <w:sdtEndPr/>
        <w:sdtContent>
          <w:r w:rsidR="00E91C77" w:rsidRPr="00E91C77">
            <w:rPr>
              <w:rFonts w:ascii="Segoe UI Symbol" w:hAnsi="Segoe UI Symbol" w:cs="Segoe UI Symbol"/>
              <w:sz w:val="22"/>
              <w:szCs w:val="22"/>
            </w:rPr>
            <w:t>☐</w:t>
          </w:r>
        </w:sdtContent>
      </w:sdt>
      <w:r w:rsidR="00E91C77" w:rsidRPr="00E91C77">
        <w:rPr>
          <w:rFonts w:asciiTheme="minorHAnsi" w:hAnsiTheme="minorHAnsi" w:cs="Calibri"/>
          <w:sz w:val="22"/>
          <w:szCs w:val="22"/>
        </w:rPr>
        <w:t xml:space="preserve"> nu apar informații </w:t>
      </w:r>
    </w:p>
    <w:p w:rsidR="00E91C77" w:rsidRPr="00E91C77" w:rsidRDefault="002A7217" w:rsidP="00E91C77">
      <w:pPr>
        <w:jc w:val="both"/>
        <w:rPr>
          <w:rFonts w:asciiTheme="minorHAnsi" w:hAnsiTheme="minorHAnsi" w:cs="Calibri"/>
          <w:sz w:val="22"/>
          <w:szCs w:val="22"/>
        </w:rPr>
      </w:pPr>
      <w:sdt>
        <w:sdtPr>
          <w:rPr>
            <w:rFonts w:asciiTheme="minorHAnsi" w:hAnsiTheme="minorHAnsi" w:cs="Calibri"/>
            <w:sz w:val="22"/>
            <w:szCs w:val="22"/>
          </w:rPr>
          <w:id w:val="1047490591"/>
          <w14:checkbox>
            <w14:checked w14:val="0"/>
            <w14:checkedState w14:val="221A" w14:font="Times New Roman"/>
            <w14:uncheckedState w14:val="2610" w14:font="MS Gothic"/>
          </w14:checkbox>
        </w:sdtPr>
        <w:sdtEndPr/>
        <w:sdtContent>
          <w:r w:rsidR="00E91C77" w:rsidRPr="00E91C77">
            <w:rPr>
              <w:rFonts w:ascii="Segoe UI Symbol" w:hAnsi="Segoe UI Symbol" w:cs="Segoe UI Symbol"/>
              <w:sz w:val="22"/>
              <w:szCs w:val="22"/>
            </w:rPr>
            <w:t>☐</w:t>
          </w:r>
        </w:sdtContent>
      </w:sdt>
      <w:r w:rsidR="00E91C77" w:rsidRPr="00E91C77">
        <w:rPr>
          <w:rFonts w:asciiTheme="minorHAnsi" w:hAnsiTheme="minorHAnsi" w:cs="Calibri"/>
          <w:sz w:val="22"/>
          <w:szCs w:val="22"/>
        </w:rPr>
        <w:t xml:space="preserve"> apar informații iar obiectul cercetării penale</w:t>
      </w:r>
    </w:p>
    <w:p w:rsidR="00E91C77" w:rsidRPr="00E91C77" w:rsidRDefault="00E91C77" w:rsidP="00E91C77">
      <w:pPr>
        <w:jc w:val="both"/>
        <w:rPr>
          <w:rFonts w:asciiTheme="minorHAnsi" w:hAnsiTheme="minorHAnsi" w:cs="Calibri"/>
          <w:sz w:val="22"/>
          <w:szCs w:val="22"/>
        </w:rPr>
      </w:pPr>
    </w:p>
    <w:p w:rsidR="00E91C77" w:rsidRPr="00E91C77" w:rsidRDefault="00E91C77" w:rsidP="00E91C77">
      <w:pPr>
        <w:jc w:val="both"/>
        <w:rPr>
          <w:rFonts w:asciiTheme="minorHAnsi" w:hAnsiTheme="minorHAnsi" w:cs="Calibri"/>
          <w:sz w:val="22"/>
          <w:szCs w:val="22"/>
        </w:rPr>
      </w:pPr>
      <w:r w:rsidRPr="00E91C77">
        <w:rPr>
          <w:rFonts w:asciiTheme="minorHAnsi" w:hAnsiTheme="minorHAnsi" w:cs="Calibri"/>
          <w:sz w:val="22"/>
          <w:szCs w:val="22"/>
        </w:rPr>
        <w:t xml:space="preserve">□ nu are impact asupra deciziei de eligibilitate DCP </w:t>
      </w:r>
    </w:p>
    <w:p w:rsidR="00E91C77" w:rsidRPr="00E91C77" w:rsidRDefault="00E91C77" w:rsidP="00E91C77">
      <w:pPr>
        <w:jc w:val="both"/>
        <w:rPr>
          <w:rFonts w:asciiTheme="minorHAnsi" w:hAnsiTheme="minorHAnsi" w:cs="Calibri"/>
          <w:sz w:val="22"/>
          <w:szCs w:val="22"/>
        </w:rPr>
      </w:pPr>
      <w:r w:rsidRPr="00E91C77">
        <w:rPr>
          <w:rFonts w:asciiTheme="minorHAnsi" w:hAnsiTheme="minorHAnsi" w:cs="Calibri"/>
          <w:sz w:val="22"/>
          <w:szCs w:val="22"/>
        </w:rPr>
        <w:t xml:space="preserve">□ are impact asupra deciziei de eligibilitate DCP </w:t>
      </w:r>
    </w:p>
    <w:p w:rsidR="00E91C77" w:rsidRPr="00E91C77" w:rsidRDefault="00E91C77" w:rsidP="00E91C77">
      <w:pPr>
        <w:jc w:val="both"/>
        <w:rPr>
          <w:rFonts w:asciiTheme="minorHAnsi" w:hAnsiTheme="minorHAnsi" w:cs="Calibri"/>
          <w:sz w:val="22"/>
          <w:szCs w:val="22"/>
        </w:rPr>
      </w:pPr>
    </w:p>
    <w:p w:rsidR="000B57C9" w:rsidRPr="008454EE" w:rsidRDefault="000B57C9" w:rsidP="00647C2F">
      <w:pPr>
        <w:jc w:val="both"/>
        <w:rPr>
          <w:rFonts w:asciiTheme="minorHAnsi" w:eastAsia="Times New Roman" w:hAnsiTheme="minorHAnsi" w:cs="Calibri"/>
          <w:b/>
          <w:sz w:val="22"/>
          <w:szCs w:val="22"/>
        </w:rPr>
      </w:pPr>
      <w:bookmarkStart w:id="1" w:name="do|ttII|caI|si5|ss3|ar123|al1|lia"/>
      <w:bookmarkStart w:id="2" w:name="do|ttII|caI|si5|ss3|ar123|al1|lib"/>
      <w:bookmarkEnd w:id="1"/>
      <w:bookmarkEnd w:id="2"/>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2209"/>
        <w:gridCol w:w="1746"/>
        <w:gridCol w:w="1530"/>
      </w:tblGrid>
      <w:tr w:rsidR="000B57C9" w:rsidRPr="008454EE" w:rsidTr="0026429A">
        <w:trPr>
          <w:cantSplit/>
          <w:trHeight w:val="337"/>
        </w:trPr>
        <w:tc>
          <w:tcPr>
            <w:tcW w:w="1717" w:type="pct"/>
            <w:vMerge w:val="restart"/>
            <w:shd w:val="clear" w:color="auto" w:fill="BFBFBF"/>
          </w:tcPr>
          <w:p w:rsidR="000B57C9" w:rsidRPr="008454EE" w:rsidRDefault="000B57C9" w:rsidP="00647C2F">
            <w:pPr>
              <w:tabs>
                <w:tab w:val="left" w:pos="3420"/>
              </w:tabs>
              <w:jc w:val="both"/>
              <w:rPr>
                <w:rFonts w:asciiTheme="minorHAnsi" w:eastAsia="Times New Roman" w:hAnsiTheme="minorHAnsi" w:cs="Calibri"/>
                <w:b/>
                <w:sz w:val="22"/>
                <w:szCs w:val="22"/>
                <w:lang w:eastAsia="fr-FR"/>
              </w:rPr>
            </w:pPr>
          </w:p>
        </w:tc>
        <w:tc>
          <w:tcPr>
            <w:tcW w:w="1322" w:type="pct"/>
            <w:vMerge w:val="restart"/>
            <w:shd w:val="clear" w:color="auto" w:fill="BFBFBF"/>
            <w:vAlign w:val="center"/>
          </w:tcPr>
          <w:p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45" w:type="pct"/>
            <w:vMerge w:val="restart"/>
            <w:shd w:val="clear" w:color="auto" w:fill="BFBFBF"/>
            <w:vAlign w:val="center"/>
          </w:tcPr>
          <w:p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916" w:type="pct"/>
            <w:vMerge w:val="restart"/>
            <w:shd w:val="clear" w:color="auto" w:fill="BFBFBF"/>
            <w:vAlign w:val="center"/>
          </w:tcPr>
          <w:p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0B57C9" w:rsidRPr="008454EE" w:rsidTr="0026429A">
        <w:trPr>
          <w:cantSplit/>
          <w:trHeight w:val="337"/>
        </w:trPr>
        <w:tc>
          <w:tcPr>
            <w:tcW w:w="1717" w:type="pct"/>
            <w:vMerge/>
            <w:shd w:val="clear" w:color="auto" w:fill="BFBFBF"/>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322" w:type="pct"/>
            <w:vMerge/>
            <w:shd w:val="clear" w:color="auto" w:fill="BFBFBF"/>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vMerge/>
            <w:shd w:val="clear" w:color="auto" w:fill="BFBFBF"/>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vMerge/>
            <w:shd w:val="clear" w:color="auto" w:fill="BFBFBF"/>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rsidTr="0026429A">
        <w:tc>
          <w:tcPr>
            <w:tcW w:w="1717" w:type="pct"/>
          </w:tcPr>
          <w:p w:rsidR="000B57C9" w:rsidRPr="008454EE" w:rsidRDefault="000B57C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rsidR="000B57C9" w:rsidRPr="008454EE" w:rsidRDefault="00C26F4C"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r w:rsidR="000B57C9" w:rsidRPr="008454EE">
              <w:rPr>
                <w:rFonts w:asciiTheme="minorHAnsi" w:eastAsia="Times New Roman" w:hAnsiTheme="minorHAnsi" w:cs="Calibri"/>
                <w:sz w:val="22"/>
                <w:szCs w:val="22"/>
                <w:lang w:eastAsia="fr-FR"/>
              </w:rPr>
              <w:t xml:space="preserve"> </w:t>
            </w:r>
          </w:p>
        </w:tc>
        <w:tc>
          <w:tcPr>
            <w:tcW w:w="1322"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rsidTr="0026429A">
        <w:tc>
          <w:tcPr>
            <w:tcW w:w="1717" w:type="pct"/>
          </w:tcPr>
          <w:p w:rsidR="000B57C9" w:rsidRPr="008454EE" w:rsidRDefault="000B57C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rsidR="000B57C9" w:rsidRPr="008454EE" w:rsidRDefault="000B57C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C26F4C" w:rsidRPr="008454EE">
              <w:rPr>
                <w:rFonts w:asciiTheme="minorHAnsi" w:eastAsia="Times New Roman" w:hAnsiTheme="minorHAnsi" w:cs="Calibri"/>
                <w:sz w:val="22"/>
                <w:szCs w:val="22"/>
                <w:lang w:eastAsia="fr-FR"/>
              </w:rPr>
              <w:t>2</w:t>
            </w:r>
          </w:p>
        </w:tc>
        <w:tc>
          <w:tcPr>
            <w:tcW w:w="1322"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rsidTr="0026429A">
        <w:tc>
          <w:tcPr>
            <w:tcW w:w="1717" w:type="pct"/>
          </w:tcPr>
          <w:p w:rsidR="000B57C9" w:rsidRPr="008454EE" w:rsidRDefault="00407108"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rsidR="000B57C9" w:rsidRPr="008454EE" w:rsidRDefault="000B57C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BE2A9A" w:rsidRPr="008454EE">
              <w:rPr>
                <w:rFonts w:asciiTheme="minorHAnsi" w:eastAsia="Times New Roman" w:hAnsiTheme="minorHAnsi" w:cs="Calibri"/>
                <w:sz w:val="22"/>
                <w:szCs w:val="22"/>
                <w:lang w:eastAsia="fr-FR"/>
              </w:rPr>
              <w:t>Serviciu</w:t>
            </w:r>
          </w:p>
        </w:tc>
        <w:tc>
          <w:tcPr>
            <w:tcW w:w="1322"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bl>
    <w:p w:rsidR="00FB4F99" w:rsidRPr="008454EE" w:rsidRDefault="00FB4F99" w:rsidP="00647C2F">
      <w:pPr>
        <w:jc w:val="both"/>
        <w:rPr>
          <w:rFonts w:asciiTheme="minorHAnsi" w:eastAsia="Times New Roman" w:hAnsiTheme="minorHAnsi" w:cs="Calibri"/>
          <w:sz w:val="22"/>
          <w:szCs w:val="22"/>
        </w:rPr>
      </w:pPr>
    </w:p>
    <w:p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rsidR="00FB4F99" w:rsidRPr="008454EE" w:rsidRDefault="00FB4F99" w:rsidP="00647C2F">
      <w:pPr>
        <w:jc w:val="both"/>
        <w:rPr>
          <w:rFonts w:asciiTheme="minorHAnsi" w:eastAsia="Times New Roman" w:hAnsiTheme="minorHAnsi" w:cs="Calibri"/>
          <w:sz w:val="22"/>
          <w:szCs w:val="22"/>
        </w:rPr>
      </w:pPr>
    </w:p>
    <w:p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8D6EEB"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 xml:space="preserve">implicat in verificarea prezentului dosar cerere de plata nu </w:t>
      </w:r>
      <w:r w:rsidR="008D6EEB" w:rsidRPr="008454EE">
        <w:rPr>
          <w:rFonts w:asciiTheme="minorHAnsi" w:eastAsia="Times New Roman" w:hAnsiTheme="minorHAnsi" w:cs="Calibri"/>
          <w:sz w:val="22"/>
          <w:szCs w:val="22"/>
        </w:rPr>
        <w:t xml:space="preserve">a </w:t>
      </w:r>
      <w:r w:rsidRPr="008454EE">
        <w:rPr>
          <w:rFonts w:asciiTheme="minorHAnsi" w:eastAsia="Times New Roman" w:hAnsiTheme="minorHAnsi" w:cs="Calibri"/>
          <w:sz w:val="22"/>
          <w:szCs w:val="22"/>
        </w:rPr>
        <w:t>participat in verificarea documentelor aferente cererilor de finantare.</w:t>
      </w:r>
    </w:p>
    <w:p w:rsidR="000B57C9" w:rsidRPr="008454EE" w:rsidRDefault="000B57C9" w:rsidP="00647C2F">
      <w:pPr>
        <w:jc w:val="both"/>
        <w:rPr>
          <w:rFonts w:asciiTheme="minorHAnsi" w:eastAsia="Times New Roman" w:hAnsiTheme="minorHAnsi" w:cs="Calibri"/>
          <w:sz w:val="22"/>
          <w:szCs w:val="22"/>
        </w:rPr>
      </w:pPr>
    </w:p>
    <w:p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00BE2A9A" w:rsidRPr="008454EE">
        <w:rPr>
          <w:rFonts w:asciiTheme="minorHAnsi" w:eastAsia="Times New Roman" w:hAnsiTheme="minorHAnsi" w:cs="Calibri"/>
          <w:b/>
          <w:sz w:val="22"/>
          <w:szCs w:val="22"/>
        </w:rPr>
        <w:t xml:space="preserve"> </w:t>
      </w:r>
      <w:r w:rsidRPr="008454EE">
        <w:rPr>
          <w:rFonts w:asciiTheme="minorHAnsi" w:eastAsia="Times New Roman" w:hAnsiTheme="minorHAnsi" w:cs="Calibri"/>
          <w:sz w:val="22"/>
          <w:szCs w:val="22"/>
        </w:rPr>
        <w:t>(nume si prenume)..........................</w:t>
      </w:r>
    </w:p>
    <w:p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0B57C9" w:rsidRPr="008454EE" w:rsidRDefault="000B57C9" w:rsidP="00647C2F">
      <w:pPr>
        <w:jc w:val="both"/>
        <w:rPr>
          <w:rFonts w:asciiTheme="minorHAnsi" w:hAnsiTheme="minorHAnsi" w:cs="Calibri"/>
          <w:b/>
          <w:sz w:val="22"/>
          <w:szCs w:val="22"/>
        </w:rPr>
      </w:pPr>
    </w:p>
    <w:p w:rsidR="00BE2A9A" w:rsidRPr="008454EE" w:rsidRDefault="00BE2A9A"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w:t>
      </w:r>
      <w:r w:rsidR="0072235D">
        <w:rPr>
          <w:rFonts w:asciiTheme="minorHAnsi" w:hAnsiTheme="minorHAnsi" w:cs="Calibri"/>
          <w:b/>
          <w:i/>
          <w:sz w:val="22"/>
          <w:szCs w:val="22"/>
        </w:rPr>
        <w:t xml:space="preserve">a conform specificului fiecărei </w:t>
      </w:r>
      <w:r w:rsidR="00F672F6">
        <w:rPr>
          <w:rFonts w:asciiTheme="minorHAnsi" w:hAnsiTheme="minorHAnsi" w:cs="Calibri"/>
          <w:b/>
          <w:i/>
          <w:sz w:val="22"/>
          <w:szCs w:val="22"/>
        </w:rPr>
        <w:t>intervenții</w:t>
      </w:r>
      <w:r w:rsidRPr="008454EE">
        <w:rPr>
          <w:rFonts w:asciiTheme="minorHAnsi" w:hAnsiTheme="minorHAnsi" w:cs="Calibri"/>
          <w:b/>
          <w:i/>
          <w:sz w:val="22"/>
          <w:szCs w:val="22"/>
        </w:rPr>
        <w:t xml:space="preserve"> </w:t>
      </w:r>
      <w:r w:rsidR="00B30725" w:rsidRPr="008454EE">
        <w:rPr>
          <w:rFonts w:asciiTheme="minorHAnsi" w:hAnsiTheme="minorHAnsi" w:cs="Calibri"/>
          <w:b/>
          <w:i/>
          <w:sz w:val="22"/>
          <w:szCs w:val="22"/>
        </w:rPr>
        <w:t>de investiții</w:t>
      </w:r>
      <w:r w:rsidR="00F672F6">
        <w:rPr>
          <w:rFonts w:asciiTheme="minorHAnsi" w:hAnsiTheme="minorHAnsi" w:cs="Calibri"/>
          <w:b/>
          <w:i/>
          <w:sz w:val="22"/>
          <w:szCs w:val="22"/>
        </w:rPr>
        <w:t>/servicii</w:t>
      </w:r>
      <w:r w:rsidR="00B30725" w:rsidRPr="008454EE">
        <w:rPr>
          <w:rFonts w:asciiTheme="minorHAnsi" w:hAnsiTheme="minorHAnsi" w:cs="Calibri"/>
          <w:b/>
          <w:i/>
          <w:sz w:val="22"/>
          <w:szCs w:val="22"/>
        </w:rPr>
        <w:t xml:space="preserve"> </w:t>
      </w:r>
      <w:r w:rsidRPr="008454EE">
        <w:rPr>
          <w:rFonts w:asciiTheme="minorHAnsi" w:hAnsiTheme="minorHAnsi" w:cs="Calibri"/>
          <w:b/>
          <w:i/>
          <w:sz w:val="22"/>
          <w:szCs w:val="22"/>
        </w:rPr>
        <w:t>în manualele de formulare specifice</w:t>
      </w:r>
    </w:p>
    <w:p w:rsidR="00213174" w:rsidRPr="008454EE" w:rsidRDefault="000B57C9"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00213174" w:rsidRPr="008454EE">
        <w:rPr>
          <w:rFonts w:asciiTheme="minorHAnsi" w:hAnsiTheme="minorHAnsi" w:cs="Calibri"/>
          <w:b/>
          <w:i/>
          <w:sz w:val="22"/>
          <w:szCs w:val="22"/>
        </w:rPr>
        <w:t xml:space="preserve">Se va </w:t>
      </w:r>
      <w:r w:rsidR="00697FBD" w:rsidRPr="008454EE">
        <w:rPr>
          <w:rFonts w:asciiTheme="minorHAnsi" w:hAnsiTheme="minorHAnsi" w:cs="Calibri"/>
          <w:b/>
          <w:i/>
          <w:sz w:val="22"/>
          <w:szCs w:val="22"/>
        </w:rPr>
        <w:t xml:space="preserve">aplica </w:t>
      </w:r>
      <w:r w:rsidR="00213174" w:rsidRPr="008454EE">
        <w:rPr>
          <w:rFonts w:asciiTheme="minorHAnsi" w:hAnsiTheme="minorHAnsi" w:cs="Calibri"/>
          <w:b/>
          <w:i/>
          <w:sz w:val="22"/>
          <w:szCs w:val="22"/>
        </w:rPr>
        <w:t xml:space="preserve">metodologia </w:t>
      </w:r>
      <w:r w:rsidR="0040237A" w:rsidRPr="008454EE">
        <w:rPr>
          <w:rFonts w:asciiTheme="minorHAnsi" w:hAnsiTheme="minorHAnsi" w:cs="Calibri"/>
          <w:b/>
          <w:i/>
          <w:sz w:val="22"/>
          <w:szCs w:val="22"/>
        </w:rPr>
        <w:t>specifică</w:t>
      </w:r>
      <w:r w:rsidR="00213174" w:rsidRPr="008454EE">
        <w:rPr>
          <w:rFonts w:asciiTheme="minorHAnsi" w:hAnsiTheme="minorHAnsi" w:cs="Calibri"/>
          <w:b/>
          <w:i/>
          <w:sz w:val="22"/>
          <w:szCs w:val="22"/>
        </w:rPr>
        <w:t xml:space="preserve"> </w:t>
      </w:r>
      <w:r w:rsidR="00F672F6">
        <w:rPr>
          <w:rFonts w:asciiTheme="minorHAnsi" w:hAnsiTheme="minorHAnsi" w:cs="Calibri"/>
          <w:b/>
          <w:i/>
          <w:sz w:val="22"/>
          <w:szCs w:val="22"/>
        </w:rPr>
        <w:t>interventi</w:t>
      </w:r>
      <w:r w:rsidR="0072235D">
        <w:rPr>
          <w:rFonts w:asciiTheme="minorHAnsi" w:hAnsiTheme="minorHAnsi" w:cs="Calibri"/>
          <w:b/>
          <w:i/>
          <w:sz w:val="22"/>
          <w:szCs w:val="22"/>
        </w:rPr>
        <w:t>e</w:t>
      </w:r>
      <w:r w:rsidR="00F672F6">
        <w:rPr>
          <w:rFonts w:asciiTheme="minorHAnsi" w:hAnsiTheme="minorHAnsi" w:cs="Calibri"/>
          <w:b/>
          <w:i/>
          <w:sz w:val="22"/>
          <w:szCs w:val="22"/>
        </w:rPr>
        <w:t xml:space="preserve">i </w:t>
      </w:r>
      <w:r w:rsidR="00213174" w:rsidRPr="008454EE">
        <w:rPr>
          <w:rFonts w:asciiTheme="minorHAnsi" w:hAnsiTheme="minorHAnsi" w:cs="Calibri"/>
          <w:b/>
          <w:i/>
          <w:sz w:val="22"/>
          <w:szCs w:val="22"/>
        </w:rPr>
        <w:t>respective</w:t>
      </w:r>
      <w:r w:rsidR="00FF1AAE" w:rsidRPr="008454EE">
        <w:rPr>
          <w:rFonts w:asciiTheme="minorHAnsi" w:hAnsiTheme="minorHAnsi" w:cs="Calibri"/>
          <w:b/>
          <w:i/>
          <w:sz w:val="22"/>
          <w:szCs w:val="22"/>
        </w:rPr>
        <w:t>.</w:t>
      </w:r>
    </w:p>
    <w:p w:rsidR="00FF1AAE" w:rsidRPr="008454EE" w:rsidRDefault="00FF1AAE" w:rsidP="00647C2F">
      <w:pPr>
        <w:jc w:val="both"/>
        <w:rPr>
          <w:rFonts w:asciiTheme="minorHAnsi" w:hAnsiTheme="minorHAnsi" w:cs="Calibri"/>
          <w:b/>
          <w:sz w:val="22"/>
          <w:szCs w:val="22"/>
        </w:rPr>
      </w:pPr>
    </w:p>
    <w:p w:rsidR="0070099C" w:rsidRPr="008454EE" w:rsidRDefault="0070099C" w:rsidP="00647C2F">
      <w:pPr>
        <w:jc w:val="both"/>
        <w:rPr>
          <w:rFonts w:asciiTheme="minorHAnsi" w:hAnsiTheme="minorHAnsi" w:cs="Calibri"/>
          <w:sz w:val="22"/>
          <w:szCs w:val="22"/>
        </w:rPr>
      </w:pPr>
    </w:p>
    <w:p w:rsidR="00917869" w:rsidRPr="008454EE" w:rsidRDefault="00917869" w:rsidP="00647C2F">
      <w:pPr>
        <w:jc w:val="both"/>
        <w:rPr>
          <w:rFonts w:asciiTheme="minorHAnsi" w:hAnsiTheme="minorHAnsi" w:cs="Calibri"/>
          <w:sz w:val="22"/>
          <w:szCs w:val="22"/>
        </w:rPr>
      </w:pPr>
    </w:p>
    <w:p w:rsidR="00917869" w:rsidRPr="008454EE" w:rsidRDefault="00072C8C" w:rsidP="00647C2F">
      <w:pPr>
        <w:jc w:val="both"/>
        <w:rPr>
          <w:rFonts w:asciiTheme="minorHAnsi" w:hAnsiTheme="minorHAnsi" w:cs="Calibri"/>
          <w:sz w:val="22"/>
          <w:szCs w:val="22"/>
        </w:rPr>
      </w:pPr>
      <w:r w:rsidRPr="008454EE">
        <w:rPr>
          <w:rFonts w:asciiTheme="minorHAnsi" w:hAnsiTheme="minorHAnsi" w:cs="Calibri"/>
          <w:b/>
          <w:sz w:val="22"/>
          <w:szCs w:val="22"/>
        </w:rPr>
        <w:br w:type="page"/>
      </w:r>
      <w:r w:rsidR="00917869" w:rsidRPr="008454EE">
        <w:rPr>
          <w:rFonts w:asciiTheme="minorHAnsi" w:hAnsiTheme="minorHAnsi" w:cs="Calibri"/>
          <w:b/>
          <w:sz w:val="22"/>
          <w:szCs w:val="22"/>
        </w:rPr>
        <w:t xml:space="preserve">Formularul AP 1.5 </w:t>
      </w:r>
      <w:r w:rsidR="001D4365" w:rsidRPr="008454EE">
        <w:rPr>
          <w:rFonts w:asciiTheme="minorHAnsi" w:hAnsiTheme="minorHAnsi" w:cs="Calibri"/>
          <w:b/>
          <w:sz w:val="22"/>
          <w:szCs w:val="22"/>
        </w:rPr>
        <w:t xml:space="preserve">- </w:t>
      </w:r>
      <w:r w:rsidR="00F672F6">
        <w:rPr>
          <w:rFonts w:asciiTheme="minorHAnsi" w:hAnsiTheme="minorHAnsi" w:cs="Calibri"/>
          <w:b/>
          <w:sz w:val="22"/>
          <w:szCs w:val="22"/>
        </w:rPr>
        <w:t xml:space="preserve">intervenții </w:t>
      </w:r>
      <w:r w:rsidR="001D4365" w:rsidRPr="008454EE">
        <w:rPr>
          <w:rFonts w:asciiTheme="minorHAnsi" w:hAnsiTheme="minorHAnsi" w:cs="Calibri"/>
          <w:b/>
          <w:sz w:val="22"/>
          <w:szCs w:val="22"/>
        </w:rPr>
        <w:t>sprijin forfetar</w:t>
      </w:r>
    </w:p>
    <w:p w:rsidR="001D4365" w:rsidRPr="008454EE" w:rsidRDefault="001D4365" w:rsidP="00647C2F">
      <w:pPr>
        <w:jc w:val="center"/>
        <w:rPr>
          <w:rFonts w:asciiTheme="minorHAnsi" w:hAnsiTheme="minorHAnsi" w:cs="Calibri"/>
          <w:b/>
          <w:sz w:val="22"/>
          <w:szCs w:val="22"/>
        </w:rPr>
      </w:pPr>
    </w:p>
    <w:p w:rsidR="00917869" w:rsidRPr="008454EE" w:rsidRDefault="00917869"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rsidR="00917869" w:rsidRPr="008454EE" w:rsidRDefault="00917869" w:rsidP="00647C2F">
      <w:pPr>
        <w:jc w:val="center"/>
        <w:rPr>
          <w:rFonts w:asciiTheme="minorHAnsi" w:hAnsiTheme="minorHAnsi" w:cs="Calibri"/>
          <w:b/>
          <w:sz w:val="22"/>
          <w:szCs w:val="22"/>
        </w:rPr>
      </w:pPr>
    </w:p>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rsidR="007A5360" w:rsidRPr="008454EE" w:rsidRDefault="007A5360" w:rsidP="00647C2F">
      <w:pPr>
        <w:rPr>
          <w:rFonts w:asciiTheme="minorHAnsi" w:hAnsiTheme="minorHAnsi" w:cs="Calibri"/>
          <w:sz w:val="22"/>
          <w:szCs w:val="22"/>
        </w:rPr>
      </w:pPr>
    </w:p>
    <w:p w:rsidR="007A5360" w:rsidRPr="008454EE" w:rsidRDefault="007A5360" w:rsidP="00647C2F">
      <w:pPr>
        <w:jc w:val="both"/>
        <w:rPr>
          <w:rFonts w:asciiTheme="minorHAnsi" w:hAnsiTheme="minorHAnsi" w:cs="Calibri"/>
          <w:b/>
          <w:sz w:val="22"/>
          <w:szCs w:val="22"/>
        </w:rPr>
      </w:pPr>
    </w:p>
    <w:p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F672F6">
        <w:rPr>
          <w:rFonts w:asciiTheme="minorHAnsi" w:hAnsiTheme="minorHAnsi" w:cs="Calibri"/>
          <w:b/>
          <w:sz w:val="22"/>
          <w:szCs w:val="22"/>
        </w:rPr>
        <w:t>A</w:t>
      </w:r>
      <w:r w:rsidRPr="008454EE">
        <w:rPr>
          <w:rFonts w:asciiTheme="minorHAnsi" w:hAnsiTheme="minorHAnsi" w:cs="Calibri"/>
          <w:b/>
          <w:sz w:val="22"/>
          <w:szCs w:val="22"/>
        </w:rPr>
        <w:t>. Verificarea din punct de vedere documentar a DCP</w:t>
      </w:r>
    </w:p>
    <w:p w:rsidR="007A5360" w:rsidRPr="008454EE" w:rsidRDefault="007A5360"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7A5360" w:rsidRPr="008454EE" w:rsidTr="00A56D01">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rsidTr="00A56D01">
        <w:trPr>
          <w:trHeight w:val="277"/>
        </w:trPr>
        <w:tc>
          <w:tcPr>
            <w:tcW w:w="468" w:type="pct"/>
            <w:tcBorders>
              <w:top w:val="single" w:sz="4" w:space="0" w:color="auto"/>
              <w:left w:val="single" w:sz="4" w:space="0" w:color="auto"/>
              <w:right w:val="single" w:sz="4" w:space="0" w:color="auto"/>
            </w:tcBorders>
          </w:tcPr>
          <w:p w:rsidR="007A5360" w:rsidRPr="008454EE" w:rsidRDefault="007A5360" w:rsidP="00926BB8">
            <w:pPr>
              <w:pStyle w:val="xl61"/>
              <w:keepNext/>
              <w:numPr>
                <w:ilvl w:val="0"/>
                <w:numId w:val="35"/>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7A5360" w:rsidRPr="008454EE" w:rsidTr="00A56D01">
        <w:trPr>
          <w:trHeight w:val="230"/>
        </w:trPr>
        <w:tc>
          <w:tcPr>
            <w:tcW w:w="468" w:type="pct"/>
            <w:tcBorders>
              <w:top w:val="single" w:sz="4" w:space="0" w:color="auto"/>
              <w:left w:val="single" w:sz="4" w:space="0" w:color="auto"/>
              <w:right w:val="single" w:sz="4" w:space="0" w:color="auto"/>
            </w:tcBorders>
          </w:tcPr>
          <w:p w:rsidR="007A5360" w:rsidRPr="008454EE" w:rsidRDefault="007A5360" w:rsidP="00926BB8">
            <w:pPr>
              <w:pStyle w:val="xl61"/>
              <w:keepNext/>
              <w:numPr>
                <w:ilvl w:val="0"/>
                <w:numId w:val="35"/>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7A5360" w:rsidRPr="008454EE" w:rsidTr="00A56D01">
        <w:trPr>
          <w:trHeight w:val="277"/>
        </w:trPr>
        <w:tc>
          <w:tcPr>
            <w:tcW w:w="468"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bl>
    <w:p w:rsidR="007A5360" w:rsidRPr="008454EE" w:rsidRDefault="007A5360" w:rsidP="00647C2F">
      <w:pPr>
        <w:tabs>
          <w:tab w:val="left" w:pos="720"/>
          <w:tab w:val="left" w:pos="1440"/>
          <w:tab w:val="left" w:pos="2865"/>
        </w:tabs>
        <w:jc w:val="both"/>
        <w:rPr>
          <w:rFonts w:asciiTheme="minorHAnsi" w:hAnsiTheme="minorHAnsi" w:cs="Calibri"/>
          <w:sz w:val="22"/>
          <w:szCs w:val="22"/>
        </w:rPr>
      </w:pPr>
    </w:p>
    <w:p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7A5360" w:rsidRPr="008454EE" w:rsidRDefault="007A5360" w:rsidP="00647C2F">
      <w:pPr>
        <w:jc w:val="both"/>
        <w:rPr>
          <w:rFonts w:asciiTheme="minorHAnsi" w:hAnsiTheme="minorHAnsi" w:cs="Calibri"/>
          <w:b/>
          <w:sz w:val="22"/>
          <w:szCs w:val="22"/>
        </w:rPr>
      </w:pPr>
    </w:p>
    <w:p w:rsidR="007A5360" w:rsidRPr="008454EE" w:rsidRDefault="007A5360" w:rsidP="00647C2F">
      <w:pPr>
        <w:pStyle w:val="Heading2"/>
        <w:tabs>
          <w:tab w:val="num" w:pos="0"/>
        </w:tabs>
        <w:ind w:left="0" w:firstLine="0"/>
        <w:rPr>
          <w:rFonts w:asciiTheme="minorHAnsi" w:hAnsiTheme="minorHAnsi" w:cs="Calibri"/>
          <w:i/>
          <w:sz w:val="22"/>
          <w:szCs w:val="22"/>
          <w:lang w:val="ro-RO"/>
        </w:rPr>
      </w:pPr>
      <w:r w:rsidRPr="008454EE">
        <w:rPr>
          <w:rFonts w:asciiTheme="minorHAnsi" w:hAnsiTheme="minorHAnsi" w:cs="Calibri"/>
          <w:sz w:val="22"/>
          <w:szCs w:val="22"/>
        </w:rPr>
        <w:t>Sec</w:t>
      </w:r>
      <w:r w:rsidRPr="008454EE">
        <w:rPr>
          <w:rFonts w:asciiTheme="minorHAnsi" w:hAnsiTheme="minorHAnsi" w:cs="Calibri"/>
          <w:sz w:val="22"/>
          <w:szCs w:val="22"/>
          <w:lang w:val="ro-RO"/>
        </w:rPr>
        <w:t>ț</w:t>
      </w:r>
      <w:r w:rsidRPr="008454EE">
        <w:rPr>
          <w:rFonts w:asciiTheme="minorHAnsi" w:hAnsiTheme="minorHAnsi" w:cs="Calibri"/>
          <w:sz w:val="22"/>
          <w:szCs w:val="22"/>
        </w:rPr>
        <w:t xml:space="preserve">iunea </w:t>
      </w:r>
      <w:r w:rsidR="00D85D8A" w:rsidRPr="008454EE">
        <w:rPr>
          <w:rFonts w:asciiTheme="minorHAnsi" w:hAnsiTheme="minorHAnsi" w:cs="Calibri"/>
          <w:sz w:val="22"/>
          <w:szCs w:val="22"/>
          <w:lang w:val="ro-RO"/>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 xml:space="preserve">la locul investiției a DCP - </w:t>
      </w:r>
      <w:r w:rsidRPr="008454EE">
        <w:rPr>
          <w:rFonts w:asciiTheme="minorHAnsi" w:hAnsiTheme="minorHAnsi" w:cs="Calibri"/>
          <w:i/>
          <w:sz w:val="22"/>
          <w:szCs w:val="22"/>
          <w:lang w:val="ro-RO"/>
        </w:rPr>
        <w:t>dacă este cazul*</w:t>
      </w:r>
    </w:p>
    <w:p w:rsidR="007A5360" w:rsidRPr="008454EE" w:rsidRDefault="007A5360" w:rsidP="00647C2F">
      <w:pPr>
        <w:rPr>
          <w:rFonts w:asciiTheme="minorHAnsi" w:hAnsiTheme="minorHAnsi"/>
          <w:sz w:val="22"/>
          <w:szCs w:val="22"/>
          <w:lang w:eastAsia="fr-FR"/>
        </w:rPr>
      </w:pPr>
    </w:p>
    <w:tbl>
      <w:tblPr>
        <w:tblpPr w:leftFromText="180" w:rightFromText="180" w:vertAnchor="text"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5250"/>
        <w:gridCol w:w="863"/>
        <w:gridCol w:w="690"/>
        <w:gridCol w:w="949"/>
      </w:tblGrid>
      <w:tr w:rsidR="007A5360" w:rsidRPr="008454EE" w:rsidTr="00A56D01">
        <w:trPr>
          <w:cantSplit/>
        </w:trPr>
        <w:tc>
          <w:tcPr>
            <w:tcW w:w="473" w:type="pct"/>
            <w:tcBorders>
              <w:top w:val="single" w:sz="4" w:space="0" w:color="auto"/>
              <w:left w:val="single" w:sz="4" w:space="0" w:color="auto"/>
              <w:bottom w:val="single" w:sz="4" w:space="0" w:color="auto"/>
              <w:right w:val="single" w:sz="4" w:space="0" w:color="auto"/>
            </w:tcBorders>
            <w:shd w:val="clear" w:color="auto" w:fill="BFBFBF"/>
          </w:tcPr>
          <w:p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Nr.</w:t>
            </w:r>
          </w:p>
          <w:p w:rsidR="007A5360" w:rsidRPr="008454EE" w:rsidRDefault="007A5360"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Crt.</w:t>
            </w:r>
          </w:p>
        </w:tc>
        <w:tc>
          <w:tcPr>
            <w:tcW w:w="3066" w:type="pct"/>
            <w:tcBorders>
              <w:top w:val="single" w:sz="4" w:space="0" w:color="auto"/>
              <w:left w:val="single" w:sz="4" w:space="0" w:color="auto"/>
              <w:bottom w:val="single" w:sz="4" w:space="0" w:color="auto"/>
              <w:right w:val="single" w:sz="4" w:space="0" w:color="auto"/>
            </w:tcBorders>
            <w:shd w:val="clear" w:color="auto" w:fill="BFBFBF"/>
          </w:tcPr>
          <w:p w:rsidR="007A5360" w:rsidRPr="008454EE" w:rsidRDefault="007A5360"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Obiectul verificării</w:t>
            </w:r>
          </w:p>
        </w:tc>
        <w:tc>
          <w:tcPr>
            <w:tcW w:w="504" w:type="pct"/>
            <w:tcBorders>
              <w:top w:val="single" w:sz="4" w:space="0" w:color="auto"/>
              <w:left w:val="single" w:sz="4" w:space="0" w:color="auto"/>
              <w:bottom w:val="single" w:sz="4" w:space="0" w:color="auto"/>
              <w:right w:val="single" w:sz="4" w:space="0" w:color="auto"/>
            </w:tcBorders>
            <w:shd w:val="clear" w:color="auto" w:fill="BFBFBF"/>
          </w:tcPr>
          <w:p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Da</w:t>
            </w:r>
          </w:p>
        </w:tc>
        <w:tc>
          <w:tcPr>
            <w:tcW w:w="403" w:type="pct"/>
            <w:tcBorders>
              <w:top w:val="single" w:sz="4" w:space="0" w:color="auto"/>
              <w:left w:val="single" w:sz="4" w:space="0" w:color="auto"/>
              <w:bottom w:val="single" w:sz="4" w:space="0" w:color="auto"/>
              <w:right w:val="single" w:sz="4" w:space="0" w:color="auto"/>
            </w:tcBorders>
            <w:shd w:val="clear" w:color="auto" w:fill="BFBFBF"/>
          </w:tcPr>
          <w:p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Nu</w:t>
            </w:r>
          </w:p>
        </w:tc>
        <w:tc>
          <w:tcPr>
            <w:tcW w:w="554" w:type="pct"/>
            <w:tcBorders>
              <w:top w:val="single" w:sz="4" w:space="0" w:color="auto"/>
              <w:left w:val="single" w:sz="4" w:space="0" w:color="auto"/>
              <w:bottom w:val="single" w:sz="4" w:space="0" w:color="auto"/>
              <w:right w:val="single" w:sz="4" w:space="0" w:color="auto"/>
            </w:tcBorders>
            <w:shd w:val="clear" w:color="auto" w:fill="BFBFBF"/>
          </w:tcPr>
          <w:p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rsidTr="00A56D01">
        <w:trPr>
          <w:cantSplit/>
        </w:trPr>
        <w:tc>
          <w:tcPr>
            <w:tcW w:w="473"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66"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CCCCCC"/>
          </w:tcPr>
          <w:p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CCCCCC"/>
          </w:tcPr>
          <w:p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rsidR="007A5360" w:rsidRPr="008454EE" w:rsidRDefault="007A5360" w:rsidP="00647C2F">
            <w:pPr>
              <w:keepNext/>
              <w:jc w:val="both"/>
              <w:outlineLvl w:val="2"/>
              <w:rPr>
                <w:rFonts w:asciiTheme="minorHAnsi" w:hAnsiTheme="minorHAnsi" w:cs="Calibri"/>
                <w:sz w:val="22"/>
                <w:szCs w:val="22"/>
              </w:rPr>
            </w:pPr>
          </w:p>
        </w:tc>
      </w:tr>
      <w:tr w:rsidR="007A5360" w:rsidRPr="008454EE" w:rsidTr="00A56D01">
        <w:trPr>
          <w:cantSplit/>
        </w:trPr>
        <w:tc>
          <w:tcPr>
            <w:tcW w:w="473"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66"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rsidR="007A5360" w:rsidRPr="008454EE" w:rsidRDefault="007A5360" w:rsidP="00647C2F">
            <w:pPr>
              <w:keepNext/>
              <w:jc w:val="both"/>
              <w:outlineLvl w:val="2"/>
              <w:rPr>
                <w:rFonts w:asciiTheme="minorHAnsi" w:hAnsiTheme="minorHAnsi" w:cs="Calibri"/>
                <w:sz w:val="22"/>
                <w:szCs w:val="22"/>
              </w:rPr>
            </w:pPr>
          </w:p>
        </w:tc>
      </w:tr>
      <w:tr w:rsidR="007A5360" w:rsidRPr="008454EE" w:rsidTr="00A56D01">
        <w:trPr>
          <w:cantSplit/>
        </w:trPr>
        <w:tc>
          <w:tcPr>
            <w:tcW w:w="473"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66" w:type="pct"/>
            <w:tcBorders>
              <w:top w:val="single" w:sz="4" w:space="0" w:color="auto"/>
              <w:left w:val="single" w:sz="4" w:space="0" w:color="auto"/>
              <w:bottom w:val="single" w:sz="4" w:space="0" w:color="auto"/>
              <w:right w:val="single" w:sz="4" w:space="0" w:color="auto"/>
            </w:tcBorders>
          </w:tcPr>
          <w:p w:rsidR="007A5360" w:rsidRPr="008454EE" w:rsidRDefault="007A5360"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rsidR="007A5360" w:rsidRPr="008454EE" w:rsidRDefault="007A5360" w:rsidP="00647C2F">
            <w:pPr>
              <w:keepNext/>
              <w:jc w:val="both"/>
              <w:outlineLvl w:val="2"/>
              <w:rPr>
                <w:rFonts w:asciiTheme="minorHAnsi" w:hAnsiTheme="minorHAnsi" w:cs="Calibri"/>
                <w:sz w:val="22"/>
                <w:szCs w:val="22"/>
              </w:rPr>
            </w:pPr>
          </w:p>
        </w:tc>
      </w:tr>
    </w:tbl>
    <w:p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*Sectiunea se va completa doar pentru tranșele de plată care fac obiectul controlului la locul investiției.</w:t>
      </w:r>
    </w:p>
    <w:p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**Orice neconformitate constatata in urma verificarii conform Sectiunii B se va consemna in Raportul de control pe teren (dacă este cazul)  la punctul III.</w:t>
      </w:r>
      <w:r w:rsidRPr="008454EE">
        <w:rPr>
          <w:rFonts w:asciiTheme="minorHAnsi" w:hAnsiTheme="minorHAnsi" w:cs="Calibri"/>
          <w:sz w:val="22"/>
          <w:szCs w:val="22"/>
        </w:rPr>
        <w:tab/>
      </w:r>
      <w:r w:rsidRPr="008454EE">
        <w:rPr>
          <w:rFonts w:asciiTheme="minorHAnsi" w:hAnsiTheme="minorHAnsi" w:cs="Calibri"/>
          <w:i/>
          <w:sz w:val="22"/>
          <w:szCs w:val="22"/>
        </w:rPr>
        <w:t>Alte constatari</w:t>
      </w:r>
    </w:p>
    <w:p w:rsidR="007A5360" w:rsidRPr="008454EE" w:rsidRDefault="007A5360" w:rsidP="00647C2F">
      <w:pPr>
        <w:tabs>
          <w:tab w:val="left" w:pos="720"/>
          <w:tab w:val="left" w:pos="1440"/>
          <w:tab w:val="left" w:pos="2865"/>
        </w:tabs>
        <w:jc w:val="both"/>
        <w:rPr>
          <w:rFonts w:asciiTheme="minorHAnsi" w:hAnsiTheme="minorHAnsi" w:cs="Calibri"/>
          <w:sz w:val="22"/>
          <w:szCs w:val="22"/>
        </w:rPr>
      </w:pPr>
    </w:p>
    <w:p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Sectiunea C. Sume eligibile constatate</w:t>
      </w:r>
    </w:p>
    <w:p w:rsidR="007A5360" w:rsidRPr="008454EE" w:rsidRDefault="007A5360" w:rsidP="00647C2F">
      <w:pPr>
        <w:jc w:val="both"/>
        <w:rPr>
          <w:rFonts w:asciiTheme="minorHAnsi" w:hAnsiTheme="minorHAnsi" w:cs="Calibri"/>
          <w:b/>
          <w:sz w:val="22"/>
          <w:szCs w:val="22"/>
        </w:rPr>
      </w:pPr>
    </w:p>
    <w:p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rsidR="007A5360" w:rsidRPr="008454EE" w:rsidRDefault="007A5360"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1. Valoarea sumelor eligibile admise ............................ </w:t>
      </w:r>
    </w:p>
    <w:p w:rsidR="007A5360" w:rsidRPr="008454EE" w:rsidRDefault="007A5360" w:rsidP="00647C2F">
      <w:pPr>
        <w:spacing w:before="240"/>
        <w:jc w:val="both"/>
        <w:rPr>
          <w:rFonts w:asciiTheme="minorHAnsi" w:hAnsiTheme="minorHAnsi" w:cs="Calibri"/>
          <w:sz w:val="22"/>
          <w:szCs w:val="22"/>
        </w:rPr>
      </w:pPr>
      <w:r w:rsidRPr="008454EE">
        <w:rPr>
          <w:rFonts w:asciiTheme="minorHAnsi" w:hAnsiTheme="minorHAnsi" w:cs="Calibri"/>
          <w:sz w:val="22"/>
          <w:szCs w:val="22"/>
        </w:rPr>
        <w:t>2. Valoarea sumelor respinse .......................................</w:t>
      </w:r>
      <w:r w:rsidR="00A15EC4" w:rsidRPr="00A15EC4">
        <w:rPr>
          <w:rFonts w:asciiTheme="minorHAnsi" w:hAnsiTheme="minorHAnsi" w:cs="Calibri"/>
          <w:sz w:val="22"/>
          <w:szCs w:val="22"/>
        </w:rPr>
        <w:t xml:space="preserve"> </w:t>
      </w:r>
      <w:r w:rsidR="00A15EC4" w:rsidRPr="008454EE">
        <w:rPr>
          <w:rFonts w:asciiTheme="minorHAnsi" w:hAnsiTheme="minorHAnsi" w:cs="Calibri"/>
          <w:sz w:val="22"/>
          <w:szCs w:val="22"/>
        </w:rPr>
        <w:t>*</w:t>
      </w:r>
      <w:r w:rsidRPr="008454EE">
        <w:rPr>
          <w:rFonts w:asciiTheme="minorHAnsi" w:hAnsiTheme="minorHAnsi" w:cs="Calibri"/>
          <w:sz w:val="22"/>
          <w:szCs w:val="22"/>
        </w:rPr>
        <w:t xml:space="preserve">, din care: </w:t>
      </w:r>
    </w:p>
    <w:p w:rsidR="007A5360" w:rsidRPr="008454EE" w:rsidRDefault="007A5360"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vizitei la locul investiției......................................., reprezentand:</w:t>
      </w:r>
    </w:p>
    <w:p w:rsidR="007A5360" w:rsidRPr="008454EE" w:rsidRDefault="007A5360"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rsidR="007A5360" w:rsidRPr="008454EE" w:rsidRDefault="007A5360" w:rsidP="00926BB8">
      <w:pPr>
        <w:numPr>
          <w:ilvl w:val="0"/>
          <w:numId w:val="26"/>
        </w:numPr>
        <w:ind w:left="1350" w:hanging="261"/>
        <w:jc w:val="both"/>
        <w:rPr>
          <w:rFonts w:asciiTheme="minorHAnsi" w:hAnsiTheme="minorHAnsi" w:cs="Calibri"/>
          <w:sz w:val="22"/>
          <w:szCs w:val="22"/>
        </w:rPr>
      </w:pPr>
      <w:r w:rsidRPr="008454EE">
        <w:rPr>
          <w:rFonts w:asciiTheme="minorHAnsi" w:hAnsiTheme="minorHAnsi" w:cs="Calibri"/>
          <w:sz w:val="22"/>
          <w:szCs w:val="22"/>
        </w:rPr>
        <w:tab/>
        <w:t>În urma verificării din punct de vedere documentar ......................................., reprezentand:</w:t>
      </w:r>
    </w:p>
    <w:p w:rsidR="007A5360" w:rsidRPr="008454EE" w:rsidRDefault="007A5360"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rsidR="00AC4034" w:rsidRPr="008454EE" w:rsidRDefault="00AC4034" w:rsidP="00647C2F">
      <w:pPr>
        <w:jc w:val="both"/>
        <w:rPr>
          <w:rFonts w:asciiTheme="minorHAnsi" w:hAnsiTheme="minorHAnsi" w:cs="Calibri"/>
          <w:sz w:val="22"/>
          <w:szCs w:val="22"/>
        </w:rPr>
      </w:pPr>
      <w:r w:rsidRPr="008454EE">
        <w:rPr>
          <w:rFonts w:asciiTheme="minorHAnsi" w:hAnsiTheme="minorHAnsi" w:cs="Calibri"/>
          <w:sz w:val="22"/>
          <w:szCs w:val="22"/>
        </w:rPr>
        <w:t>* In SPCDR se va introduce in tabelul cu Cheltuieli eligibile constatate/tipuri de cheltuieli, pentru fiecare factura motivul principal al sumei respinse la plată/ al neeligibilității, conform codificării din Formularul S1 – modelul pentru raportare.</w:t>
      </w:r>
    </w:p>
    <w:p w:rsidR="00AC4034" w:rsidRDefault="00AC4034" w:rsidP="00647C2F">
      <w:pPr>
        <w:jc w:val="both"/>
        <w:rPr>
          <w:rFonts w:asciiTheme="minorHAnsi" w:hAnsiTheme="minorHAnsi" w:cs="Calibri"/>
          <w:sz w:val="22"/>
          <w:szCs w:val="22"/>
        </w:rPr>
      </w:pPr>
    </w:p>
    <w:p w:rsidR="00177F57" w:rsidRPr="008454EE" w:rsidRDefault="00177F57" w:rsidP="00177F57">
      <w:pPr>
        <w:jc w:val="both"/>
        <w:rPr>
          <w:rFonts w:asciiTheme="minorHAnsi" w:hAnsiTheme="minorHAnsi" w:cs="Calibri"/>
          <w:sz w:val="22"/>
          <w:szCs w:val="22"/>
        </w:rPr>
      </w:pPr>
      <w:r w:rsidRPr="008454EE">
        <w:rPr>
          <w:rFonts w:asciiTheme="minorHAnsi" w:hAnsiTheme="minorHAnsi" w:cs="Calibri"/>
          <w:sz w:val="22"/>
          <w:szCs w:val="22"/>
        </w:rPr>
        <w:t>Observații</w:t>
      </w:r>
    </w:p>
    <w:p w:rsidR="00177F57" w:rsidRPr="008454EE" w:rsidRDefault="00177F57" w:rsidP="00177F57">
      <w:pPr>
        <w:jc w:val="both"/>
        <w:rPr>
          <w:rFonts w:asciiTheme="minorHAnsi" w:hAnsiTheme="minorHAnsi" w:cs="Calibri"/>
          <w:sz w:val="22"/>
          <w:szCs w:val="22"/>
        </w:rPr>
      </w:pPr>
      <w:r w:rsidRPr="008454EE">
        <w:rPr>
          <w:rFonts w:asciiTheme="minorHAnsi" w:hAnsiTheme="minorHAnsi" w:cs="Calibri"/>
          <w:sz w:val="22"/>
          <w:szCs w:val="22"/>
        </w:rPr>
        <w:t>…………………………………………………………………………………………</w:t>
      </w:r>
      <w:r>
        <w:rPr>
          <w:rFonts w:asciiTheme="minorHAnsi" w:hAnsiTheme="minorHAnsi" w:cs="Calibri"/>
          <w:sz w:val="22"/>
          <w:szCs w:val="22"/>
        </w:rPr>
        <w:t>...........................................................</w:t>
      </w:r>
    </w:p>
    <w:p w:rsidR="00177F57" w:rsidRPr="008454EE" w:rsidRDefault="00177F57" w:rsidP="00177F57">
      <w:pPr>
        <w:jc w:val="both"/>
        <w:rPr>
          <w:rFonts w:asciiTheme="minorHAnsi" w:hAnsiTheme="minorHAnsi" w:cs="Calibri"/>
          <w:sz w:val="22"/>
          <w:szCs w:val="22"/>
        </w:rPr>
      </w:pPr>
      <w:r w:rsidRPr="008454EE">
        <w:rPr>
          <w:rFonts w:asciiTheme="minorHAnsi" w:hAnsiTheme="minorHAnsi" w:cs="Calibri"/>
          <w:sz w:val="22"/>
          <w:szCs w:val="22"/>
        </w:rPr>
        <w:t>………………………………………………………………………………………</w:t>
      </w:r>
      <w:r>
        <w:rPr>
          <w:rFonts w:asciiTheme="minorHAnsi" w:hAnsiTheme="minorHAnsi" w:cs="Calibri"/>
          <w:sz w:val="22"/>
          <w:szCs w:val="22"/>
        </w:rPr>
        <w:t>..............................................................</w:t>
      </w:r>
    </w:p>
    <w:p w:rsidR="00177F57" w:rsidRDefault="00177F57" w:rsidP="00032023">
      <w:pPr>
        <w:jc w:val="both"/>
        <w:rPr>
          <w:rFonts w:asciiTheme="minorHAnsi" w:hAnsiTheme="minorHAnsi" w:cs="Calibri"/>
          <w:sz w:val="22"/>
          <w:szCs w:val="22"/>
          <w:lang w:val="en-US"/>
        </w:rPr>
      </w:pPr>
    </w:p>
    <w:p w:rsidR="00032023" w:rsidRPr="00032023" w:rsidRDefault="00032023" w:rsidP="00032023">
      <w:pPr>
        <w:jc w:val="both"/>
        <w:rPr>
          <w:rFonts w:asciiTheme="minorHAnsi" w:hAnsiTheme="minorHAnsi" w:cs="Calibri"/>
          <w:sz w:val="22"/>
          <w:szCs w:val="22"/>
          <w:lang w:val="en-US"/>
        </w:rPr>
      </w:pPr>
      <w:r w:rsidRPr="00032023">
        <w:rPr>
          <w:rFonts w:asciiTheme="minorHAnsi" w:hAnsiTheme="minorHAnsi" w:cs="Calibri"/>
          <w:sz w:val="22"/>
          <w:szCs w:val="22"/>
          <w:lang w:val="en-US"/>
        </w:rPr>
        <w:t xml:space="preserve">În urma căutării beneficiarului în Registrul riscurilor de fraudă, postat pe platforma de intranet AFIR în secțiunea – Centralizator Debite </w:t>
      </w:r>
    </w:p>
    <w:p w:rsidR="00032023" w:rsidRPr="00032023" w:rsidRDefault="00032023" w:rsidP="00032023">
      <w:pPr>
        <w:jc w:val="both"/>
        <w:rPr>
          <w:rFonts w:asciiTheme="minorHAnsi" w:hAnsiTheme="minorHAnsi" w:cs="Calibri"/>
          <w:sz w:val="22"/>
          <w:szCs w:val="22"/>
        </w:rPr>
      </w:pPr>
      <w:r w:rsidRPr="00032023">
        <w:rPr>
          <w:rFonts w:asciiTheme="minorHAnsi" w:hAnsiTheme="minorHAnsi" w:cs="Calibri"/>
          <w:sz w:val="22"/>
          <w:szCs w:val="22"/>
        </w:rPr>
        <w:t xml:space="preserve"> </w:t>
      </w:r>
      <w:hyperlink r:id="rId15" w:history="1">
        <w:r w:rsidRPr="00032023">
          <w:rPr>
            <w:rStyle w:val="Hyperlink"/>
            <w:rFonts w:asciiTheme="minorHAnsi" w:hAnsiTheme="minorHAnsi" w:cs="Calibri"/>
            <w:sz w:val="22"/>
            <w:szCs w:val="22"/>
          </w:rPr>
          <w:t>https://afir-</w:t>
        </w:r>
      </w:hyperlink>
      <w:r w:rsidRPr="00032023">
        <w:rPr>
          <w:rFonts w:asciiTheme="minorHAnsi" w:hAnsiTheme="minorHAnsi" w:cs="Calibri"/>
          <w:sz w:val="22"/>
          <w:szCs w:val="22"/>
        </w:rPr>
        <w:t xml:space="preserve"> app:8891/regriscfrauda2023/list2023:</w:t>
      </w:r>
    </w:p>
    <w:p w:rsidR="00032023" w:rsidRPr="00032023" w:rsidRDefault="00032023" w:rsidP="00032023">
      <w:pPr>
        <w:jc w:val="both"/>
        <w:rPr>
          <w:rFonts w:asciiTheme="minorHAnsi" w:hAnsiTheme="minorHAnsi" w:cs="Calibri"/>
          <w:sz w:val="22"/>
          <w:szCs w:val="22"/>
        </w:rPr>
      </w:pPr>
    </w:p>
    <w:p w:rsidR="00032023" w:rsidRPr="00032023" w:rsidRDefault="002A7217" w:rsidP="00032023">
      <w:pPr>
        <w:jc w:val="both"/>
        <w:rPr>
          <w:rFonts w:asciiTheme="minorHAnsi" w:hAnsiTheme="minorHAnsi" w:cs="Calibri"/>
          <w:sz w:val="22"/>
          <w:szCs w:val="22"/>
        </w:rPr>
      </w:pPr>
      <w:sdt>
        <w:sdtPr>
          <w:rPr>
            <w:rFonts w:asciiTheme="minorHAnsi" w:hAnsiTheme="minorHAnsi" w:cs="Calibri"/>
            <w:sz w:val="22"/>
            <w:szCs w:val="22"/>
          </w:rPr>
          <w:id w:val="-812479494"/>
          <w14:checkbox>
            <w14:checked w14:val="0"/>
            <w14:checkedState w14:val="221A" w14:font="Times New Roman"/>
            <w14:uncheckedState w14:val="2610" w14:font="MS Gothic"/>
          </w14:checkbox>
        </w:sdtPr>
        <w:sdtEndPr/>
        <w:sdtContent>
          <w:r w:rsidR="00032023" w:rsidRPr="00032023">
            <w:rPr>
              <w:rFonts w:ascii="Segoe UI Symbol" w:hAnsi="Segoe UI Symbol" w:cs="Segoe UI Symbol"/>
              <w:sz w:val="22"/>
              <w:szCs w:val="22"/>
            </w:rPr>
            <w:t>☐</w:t>
          </w:r>
        </w:sdtContent>
      </w:sdt>
      <w:r w:rsidR="00032023" w:rsidRPr="00032023">
        <w:rPr>
          <w:rFonts w:asciiTheme="minorHAnsi" w:hAnsiTheme="minorHAnsi" w:cs="Calibri"/>
          <w:sz w:val="22"/>
          <w:szCs w:val="22"/>
        </w:rPr>
        <w:t xml:space="preserve"> nu apar informații </w:t>
      </w:r>
    </w:p>
    <w:p w:rsidR="00032023" w:rsidRPr="00032023" w:rsidRDefault="002A7217" w:rsidP="00032023">
      <w:pPr>
        <w:jc w:val="both"/>
        <w:rPr>
          <w:rFonts w:asciiTheme="minorHAnsi" w:hAnsiTheme="minorHAnsi" w:cs="Calibri"/>
          <w:sz w:val="22"/>
          <w:szCs w:val="22"/>
        </w:rPr>
      </w:pPr>
      <w:sdt>
        <w:sdtPr>
          <w:rPr>
            <w:rFonts w:asciiTheme="minorHAnsi" w:hAnsiTheme="minorHAnsi" w:cs="Calibri"/>
            <w:sz w:val="22"/>
            <w:szCs w:val="22"/>
          </w:rPr>
          <w:id w:val="1699731806"/>
          <w14:checkbox>
            <w14:checked w14:val="0"/>
            <w14:checkedState w14:val="221A" w14:font="Times New Roman"/>
            <w14:uncheckedState w14:val="2610" w14:font="MS Gothic"/>
          </w14:checkbox>
        </w:sdtPr>
        <w:sdtEndPr/>
        <w:sdtContent>
          <w:r w:rsidR="00032023" w:rsidRPr="00032023">
            <w:rPr>
              <w:rFonts w:ascii="Segoe UI Symbol" w:hAnsi="Segoe UI Symbol" w:cs="Segoe UI Symbol"/>
              <w:sz w:val="22"/>
              <w:szCs w:val="22"/>
            </w:rPr>
            <w:t>☐</w:t>
          </w:r>
        </w:sdtContent>
      </w:sdt>
      <w:r w:rsidR="00032023" w:rsidRPr="00032023">
        <w:rPr>
          <w:rFonts w:asciiTheme="minorHAnsi" w:hAnsiTheme="minorHAnsi" w:cs="Calibri"/>
          <w:sz w:val="22"/>
          <w:szCs w:val="22"/>
        </w:rPr>
        <w:t xml:space="preserve"> apar informații care, suspiciunea de risc de fraudă se comunică la DCA</w:t>
      </w:r>
    </w:p>
    <w:p w:rsidR="00032023" w:rsidRPr="00032023" w:rsidRDefault="002A7217" w:rsidP="00032023">
      <w:pPr>
        <w:jc w:val="both"/>
        <w:rPr>
          <w:rFonts w:asciiTheme="minorHAnsi" w:hAnsiTheme="minorHAnsi" w:cs="Calibri"/>
          <w:sz w:val="22"/>
          <w:szCs w:val="22"/>
        </w:rPr>
      </w:pPr>
      <w:sdt>
        <w:sdtPr>
          <w:rPr>
            <w:rFonts w:asciiTheme="minorHAnsi" w:hAnsiTheme="minorHAnsi" w:cs="Calibri"/>
            <w:sz w:val="22"/>
            <w:szCs w:val="22"/>
          </w:rPr>
          <w:id w:val="1612160393"/>
          <w14:checkbox>
            <w14:checked w14:val="0"/>
            <w14:checkedState w14:val="221A" w14:font="Times New Roman"/>
            <w14:uncheckedState w14:val="2610" w14:font="MS Gothic"/>
          </w14:checkbox>
        </w:sdtPr>
        <w:sdtEndPr/>
        <w:sdtContent>
          <w:r w:rsidR="00032023" w:rsidRPr="00032023">
            <w:rPr>
              <w:rFonts w:ascii="Segoe UI Symbol" w:hAnsi="Segoe UI Symbol" w:cs="Segoe UI Symbol"/>
              <w:sz w:val="22"/>
              <w:szCs w:val="22"/>
            </w:rPr>
            <w:t>☐</w:t>
          </w:r>
        </w:sdtContent>
      </w:sdt>
      <w:r w:rsidR="00032023" w:rsidRPr="00032023">
        <w:rPr>
          <w:rFonts w:asciiTheme="minorHAnsi" w:hAnsiTheme="minorHAnsi" w:cs="Calibri"/>
          <w:sz w:val="22"/>
          <w:szCs w:val="22"/>
        </w:rPr>
        <w:t xml:space="preserve"> nu afectează eligibilitatea DCP</w:t>
      </w:r>
    </w:p>
    <w:p w:rsidR="00032023" w:rsidRPr="00032023" w:rsidRDefault="002A7217" w:rsidP="00032023">
      <w:pPr>
        <w:jc w:val="both"/>
        <w:rPr>
          <w:rFonts w:asciiTheme="minorHAnsi" w:hAnsiTheme="minorHAnsi" w:cs="Calibri"/>
          <w:sz w:val="22"/>
          <w:szCs w:val="22"/>
        </w:rPr>
      </w:pPr>
      <w:sdt>
        <w:sdtPr>
          <w:rPr>
            <w:rFonts w:asciiTheme="minorHAnsi" w:hAnsiTheme="minorHAnsi" w:cs="Calibri"/>
            <w:sz w:val="22"/>
            <w:szCs w:val="22"/>
          </w:rPr>
          <w:id w:val="-353045467"/>
          <w14:checkbox>
            <w14:checked w14:val="0"/>
            <w14:checkedState w14:val="221A" w14:font="Times New Roman"/>
            <w14:uncheckedState w14:val="2610" w14:font="MS Gothic"/>
          </w14:checkbox>
        </w:sdtPr>
        <w:sdtEndPr/>
        <w:sdtContent>
          <w:r w:rsidR="00032023" w:rsidRPr="00032023">
            <w:rPr>
              <w:rFonts w:ascii="Segoe UI Symbol" w:hAnsi="Segoe UI Symbol" w:cs="Segoe UI Symbol"/>
              <w:sz w:val="22"/>
              <w:szCs w:val="22"/>
            </w:rPr>
            <w:t>☐</w:t>
          </w:r>
        </w:sdtContent>
      </w:sdt>
      <w:r w:rsidR="00032023" w:rsidRPr="00032023">
        <w:rPr>
          <w:rFonts w:asciiTheme="minorHAnsi" w:hAnsiTheme="minorHAnsi" w:cs="Calibri"/>
          <w:sz w:val="22"/>
          <w:szCs w:val="22"/>
        </w:rPr>
        <w:t xml:space="preserve"> afectează eligibilitatea DCP</w:t>
      </w:r>
    </w:p>
    <w:p w:rsidR="00032023" w:rsidRPr="00032023" w:rsidRDefault="00032023" w:rsidP="00032023">
      <w:pPr>
        <w:jc w:val="both"/>
        <w:rPr>
          <w:rFonts w:asciiTheme="minorHAnsi" w:hAnsiTheme="minorHAnsi" w:cs="Calibri"/>
          <w:sz w:val="22"/>
          <w:szCs w:val="22"/>
        </w:rPr>
      </w:pPr>
    </w:p>
    <w:p w:rsidR="00032023" w:rsidRPr="00032023" w:rsidRDefault="00032023" w:rsidP="00032023">
      <w:pPr>
        <w:jc w:val="both"/>
        <w:rPr>
          <w:rFonts w:asciiTheme="minorHAnsi" w:hAnsiTheme="minorHAnsi" w:cs="Calibri"/>
          <w:sz w:val="22"/>
          <w:szCs w:val="22"/>
          <w:lang w:val="en-US"/>
        </w:rPr>
      </w:pPr>
      <w:r w:rsidRPr="00032023">
        <w:rPr>
          <w:rFonts w:asciiTheme="minorHAnsi" w:hAnsiTheme="minorHAnsi" w:cs="Calibri"/>
          <w:sz w:val="22"/>
          <w:szCs w:val="22"/>
          <w:lang w:val="en-US"/>
        </w:rPr>
        <w:t xml:space="preserve"> În urma căutării beneficiarului în Registrului Constituirilor de Parte Civilă, postat pe platforma de intranet AFIR în secțiunea – Centralizator Debite -https://afir-app:8891/regpartecivila2023/list2023:</w:t>
      </w:r>
    </w:p>
    <w:p w:rsidR="00032023" w:rsidRPr="00032023" w:rsidRDefault="00032023" w:rsidP="00032023">
      <w:pPr>
        <w:jc w:val="both"/>
        <w:rPr>
          <w:rFonts w:asciiTheme="minorHAnsi" w:hAnsiTheme="minorHAnsi" w:cs="Calibri"/>
          <w:sz w:val="22"/>
          <w:szCs w:val="22"/>
          <w:lang w:val="en-US"/>
        </w:rPr>
      </w:pPr>
    </w:p>
    <w:p w:rsidR="00032023" w:rsidRPr="00032023" w:rsidRDefault="002A7217" w:rsidP="00032023">
      <w:pPr>
        <w:jc w:val="both"/>
        <w:rPr>
          <w:rFonts w:asciiTheme="minorHAnsi" w:hAnsiTheme="minorHAnsi" w:cs="Calibri"/>
          <w:sz w:val="22"/>
          <w:szCs w:val="22"/>
        </w:rPr>
      </w:pPr>
      <w:sdt>
        <w:sdtPr>
          <w:rPr>
            <w:rFonts w:asciiTheme="minorHAnsi" w:hAnsiTheme="minorHAnsi" w:cs="Calibri"/>
            <w:sz w:val="22"/>
            <w:szCs w:val="22"/>
          </w:rPr>
          <w:id w:val="-1623369088"/>
          <w14:checkbox>
            <w14:checked w14:val="0"/>
            <w14:checkedState w14:val="221A" w14:font="Times New Roman"/>
            <w14:uncheckedState w14:val="2610" w14:font="MS Gothic"/>
          </w14:checkbox>
        </w:sdtPr>
        <w:sdtEndPr/>
        <w:sdtContent>
          <w:r w:rsidR="00032023" w:rsidRPr="00032023">
            <w:rPr>
              <w:rFonts w:ascii="Segoe UI Symbol" w:hAnsi="Segoe UI Symbol" w:cs="Segoe UI Symbol"/>
              <w:sz w:val="22"/>
              <w:szCs w:val="22"/>
            </w:rPr>
            <w:t>☐</w:t>
          </w:r>
        </w:sdtContent>
      </w:sdt>
      <w:r w:rsidR="00032023" w:rsidRPr="00032023">
        <w:rPr>
          <w:rFonts w:asciiTheme="minorHAnsi" w:hAnsiTheme="minorHAnsi" w:cs="Calibri"/>
          <w:sz w:val="22"/>
          <w:szCs w:val="22"/>
        </w:rPr>
        <w:t xml:space="preserve"> nu apar informații </w:t>
      </w:r>
    </w:p>
    <w:p w:rsidR="00032023" w:rsidRPr="00032023" w:rsidRDefault="002A7217" w:rsidP="00032023">
      <w:pPr>
        <w:jc w:val="both"/>
        <w:rPr>
          <w:rFonts w:asciiTheme="minorHAnsi" w:hAnsiTheme="minorHAnsi" w:cs="Calibri"/>
          <w:sz w:val="22"/>
          <w:szCs w:val="22"/>
        </w:rPr>
      </w:pPr>
      <w:sdt>
        <w:sdtPr>
          <w:rPr>
            <w:rFonts w:asciiTheme="minorHAnsi" w:hAnsiTheme="minorHAnsi" w:cs="Calibri"/>
            <w:sz w:val="22"/>
            <w:szCs w:val="22"/>
          </w:rPr>
          <w:id w:val="1035847253"/>
          <w14:checkbox>
            <w14:checked w14:val="0"/>
            <w14:checkedState w14:val="221A" w14:font="Times New Roman"/>
            <w14:uncheckedState w14:val="2610" w14:font="MS Gothic"/>
          </w14:checkbox>
        </w:sdtPr>
        <w:sdtEndPr/>
        <w:sdtContent>
          <w:r w:rsidR="00032023" w:rsidRPr="00032023">
            <w:rPr>
              <w:rFonts w:ascii="Segoe UI Symbol" w:hAnsi="Segoe UI Symbol" w:cs="Segoe UI Symbol"/>
              <w:sz w:val="22"/>
              <w:szCs w:val="22"/>
            </w:rPr>
            <w:t>☐</w:t>
          </w:r>
        </w:sdtContent>
      </w:sdt>
      <w:r w:rsidR="00032023" w:rsidRPr="00032023">
        <w:rPr>
          <w:rFonts w:asciiTheme="minorHAnsi" w:hAnsiTheme="minorHAnsi" w:cs="Calibri"/>
          <w:sz w:val="22"/>
          <w:szCs w:val="22"/>
        </w:rPr>
        <w:t xml:space="preserve"> apar informații iar obiectul cercetării penale</w:t>
      </w:r>
    </w:p>
    <w:p w:rsidR="00032023" w:rsidRPr="00032023" w:rsidRDefault="00032023" w:rsidP="00032023">
      <w:pPr>
        <w:jc w:val="both"/>
        <w:rPr>
          <w:rFonts w:asciiTheme="minorHAnsi" w:hAnsiTheme="minorHAnsi" w:cs="Calibri"/>
          <w:sz w:val="22"/>
          <w:szCs w:val="22"/>
        </w:rPr>
      </w:pPr>
    </w:p>
    <w:p w:rsidR="00032023" w:rsidRPr="00032023" w:rsidRDefault="00032023" w:rsidP="00032023">
      <w:pPr>
        <w:jc w:val="both"/>
        <w:rPr>
          <w:rFonts w:asciiTheme="minorHAnsi" w:hAnsiTheme="minorHAnsi" w:cs="Calibri"/>
          <w:sz w:val="22"/>
          <w:szCs w:val="22"/>
        </w:rPr>
      </w:pPr>
      <w:r w:rsidRPr="00032023">
        <w:rPr>
          <w:rFonts w:asciiTheme="minorHAnsi" w:hAnsiTheme="minorHAnsi" w:cs="Calibri"/>
          <w:sz w:val="22"/>
          <w:szCs w:val="22"/>
        </w:rPr>
        <w:t xml:space="preserve">□ nu are impact asupra deciziei de eligibilitate DCP </w:t>
      </w:r>
    </w:p>
    <w:p w:rsidR="00032023" w:rsidRPr="00032023" w:rsidRDefault="00032023" w:rsidP="00032023">
      <w:pPr>
        <w:jc w:val="both"/>
        <w:rPr>
          <w:rFonts w:asciiTheme="minorHAnsi" w:hAnsiTheme="minorHAnsi" w:cs="Calibri"/>
          <w:sz w:val="22"/>
          <w:szCs w:val="22"/>
        </w:rPr>
      </w:pPr>
      <w:r w:rsidRPr="00032023">
        <w:rPr>
          <w:rFonts w:asciiTheme="minorHAnsi" w:hAnsiTheme="minorHAnsi" w:cs="Calibri"/>
          <w:sz w:val="22"/>
          <w:szCs w:val="22"/>
        </w:rPr>
        <w:t xml:space="preserve">□ are impact asupra deciziei de eligibilitate DCP </w:t>
      </w:r>
    </w:p>
    <w:p w:rsidR="00032023" w:rsidRDefault="00032023" w:rsidP="00647C2F">
      <w:pPr>
        <w:jc w:val="both"/>
        <w:rPr>
          <w:rFonts w:asciiTheme="minorHAnsi" w:hAnsiTheme="minorHAnsi" w:cs="Calibri"/>
          <w:sz w:val="22"/>
          <w:szCs w:val="22"/>
        </w:rPr>
      </w:pPr>
    </w:p>
    <w:p w:rsidR="00032023" w:rsidRPr="008454EE" w:rsidRDefault="00032023" w:rsidP="00647C2F">
      <w:pPr>
        <w:jc w:val="both"/>
        <w:rPr>
          <w:rFonts w:asciiTheme="minorHAnsi" w:hAnsiTheme="minorHAnsi" w:cs="Calibri"/>
          <w:sz w:val="22"/>
          <w:szCs w:val="22"/>
        </w:rPr>
      </w:pPr>
    </w:p>
    <w:p w:rsidR="007A5360" w:rsidRPr="008454EE" w:rsidRDefault="007A5360" w:rsidP="00647C2F">
      <w:pPr>
        <w:jc w:val="both"/>
        <w:rPr>
          <w:rFonts w:asciiTheme="minorHAnsi" w:eastAsia="Times New Roman" w:hAnsiTheme="minorHAnsi" w:cs="Calibri"/>
          <w:b/>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7A5360" w:rsidRPr="008454EE" w:rsidTr="00A56D01">
        <w:trPr>
          <w:cantSplit/>
          <w:trHeight w:val="337"/>
        </w:trPr>
        <w:tc>
          <w:tcPr>
            <w:tcW w:w="1674" w:type="pct"/>
            <w:vMerge w:val="restart"/>
            <w:shd w:val="clear" w:color="auto" w:fill="BFBFBF"/>
          </w:tcPr>
          <w:p w:rsidR="007A5360" w:rsidRPr="008454EE" w:rsidRDefault="007A5360"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7A5360" w:rsidRPr="008454EE" w:rsidTr="00A56D01">
        <w:trPr>
          <w:cantSplit/>
          <w:trHeight w:val="337"/>
        </w:trPr>
        <w:tc>
          <w:tcPr>
            <w:tcW w:w="1674" w:type="pct"/>
            <w:vMerge/>
            <w:shd w:val="clear" w:color="auto" w:fill="BFBFBF"/>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rsidTr="00A56D01">
        <w:tc>
          <w:tcPr>
            <w:tcW w:w="1674" w:type="pct"/>
          </w:tcPr>
          <w:p w:rsidR="007A5360" w:rsidRPr="008454EE" w:rsidRDefault="007A536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rsidTr="00A56D01">
        <w:tc>
          <w:tcPr>
            <w:tcW w:w="1674" w:type="pct"/>
          </w:tcPr>
          <w:p w:rsidR="007A5360" w:rsidRPr="008454EE" w:rsidRDefault="007A536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2</w:t>
            </w:r>
          </w:p>
        </w:tc>
        <w:tc>
          <w:tcPr>
            <w:tcW w:w="1289"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rsidTr="00A56D01">
        <w:tc>
          <w:tcPr>
            <w:tcW w:w="1674" w:type="pct"/>
          </w:tcPr>
          <w:p w:rsidR="007A5360" w:rsidRPr="008454EE" w:rsidRDefault="00D85D8A"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Sef Serviciu</w:t>
            </w:r>
          </w:p>
        </w:tc>
        <w:tc>
          <w:tcPr>
            <w:tcW w:w="1289"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bl>
    <w:p w:rsidR="007A5360" w:rsidRPr="008454EE" w:rsidRDefault="007A5360" w:rsidP="00647C2F">
      <w:pPr>
        <w:jc w:val="both"/>
        <w:rPr>
          <w:rFonts w:asciiTheme="minorHAnsi" w:eastAsia="Times New Roman" w:hAnsiTheme="minorHAnsi" w:cs="Calibri"/>
          <w:sz w:val="22"/>
          <w:szCs w:val="22"/>
        </w:rPr>
      </w:pPr>
    </w:p>
    <w:p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rsidR="007A5360" w:rsidRPr="008454EE" w:rsidRDefault="007A5360" w:rsidP="00647C2F">
      <w:pPr>
        <w:jc w:val="both"/>
        <w:rPr>
          <w:rFonts w:asciiTheme="minorHAnsi" w:eastAsia="Times New Roman" w:hAnsiTheme="minorHAnsi" w:cs="Calibri"/>
          <w:sz w:val="22"/>
          <w:szCs w:val="22"/>
        </w:rPr>
      </w:pPr>
    </w:p>
    <w:p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Confirm ca expert</w:t>
      </w:r>
      <w:r w:rsidR="002E3DAA" w:rsidRPr="008454EE">
        <w:rPr>
          <w:rFonts w:asciiTheme="minorHAnsi" w:eastAsia="Times New Roman" w:hAnsiTheme="minorHAnsi" w:cs="Calibri"/>
          <w:sz w:val="22"/>
          <w:szCs w:val="22"/>
        </w:rPr>
        <w:t xml:space="preserve">ul 1 </w:t>
      </w:r>
      <w:r w:rsidRPr="008454EE">
        <w:rPr>
          <w:rFonts w:asciiTheme="minorHAnsi" w:eastAsia="Times New Roman" w:hAnsiTheme="minorHAnsi" w:cs="Calibri"/>
          <w:sz w:val="22"/>
          <w:szCs w:val="22"/>
        </w:rPr>
        <w:t xml:space="preserve"> implicat in verificarea prezentului dosar cerere de plata nu </w:t>
      </w:r>
      <w:r w:rsidR="002E3DAA" w:rsidRPr="008454EE">
        <w:rPr>
          <w:rFonts w:asciiTheme="minorHAnsi" w:eastAsia="Times New Roman" w:hAnsiTheme="minorHAnsi" w:cs="Calibri"/>
          <w:sz w:val="22"/>
          <w:szCs w:val="22"/>
        </w:rPr>
        <w:t xml:space="preserve">a </w:t>
      </w:r>
      <w:r w:rsidRPr="008454EE">
        <w:rPr>
          <w:rFonts w:asciiTheme="minorHAnsi" w:eastAsia="Times New Roman" w:hAnsiTheme="minorHAnsi" w:cs="Calibri"/>
          <w:sz w:val="22"/>
          <w:szCs w:val="22"/>
        </w:rPr>
        <w:t>participat in verificarea documentelor aferent</w:t>
      </w:r>
      <w:r w:rsidR="000572DA" w:rsidRPr="008454EE">
        <w:rPr>
          <w:rFonts w:asciiTheme="minorHAnsi" w:eastAsia="Times New Roman" w:hAnsiTheme="minorHAnsi" w:cs="Calibri"/>
          <w:sz w:val="22"/>
          <w:szCs w:val="22"/>
        </w:rPr>
        <w:t xml:space="preserve">e cererilor </w:t>
      </w:r>
      <w:r w:rsidRPr="008454EE">
        <w:rPr>
          <w:rFonts w:asciiTheme="minorHAnsi" w:eastAsia="Times New Roman" w:hAnsiTheme="minorHAnsi" w:cs="Calibri"/>
          <w:sz w:val="22"/>
          <w:szCs w:val="22"/>
        </w:rPr>
        <w:t xml:space="preserve"> de finantare.</w:t>
      </w:r>
    </w:p>
    <w:p w:rsidR="007A5360" w:rsidRPr="008454EE" w:rsidRDefault="007A5360" w:rsidP="00647C2F">
      <w:pPr>
        <w:jc w:val="both"/>
        <w:rPr>
          <w:rFonts w:asciiTheme="minorHAnsi" w:eastAsia="Times New Roman" w:hAnsiTheme="minorHAnsi" w:cs="Calibri"/>
          <w:sz w:val="22"/>
          <w:szCs w:val="22"/>
        </w:rPr>
      </w:pPr>
    </w:p>
    <w:p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7A5360" w:rsidRPr="008454EE" w:rsidRDefault="007A5360" w:rsidP="00647C2F">
      <w:pPr>
        <w:jc w:val="both"/>
        <w:rPr>
          <w:rFonts w:asciiTheme="minorHAnsi" w:hAnsiTheme="minorHAnsi" w:cs="Calibri"/>
          <w:b/>
          <w:sz w:val="22"/>
          <w:szCs w:val="22"/>
        </w:rPr>
      </w:pPr>
    </w:p>
    <w:p w:rsidR="007A5360" w:rsidRPr="008454EE" w:rsidRDefault="007A5360"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w:t>
      </w:r>
      <w:r w:rsidR="00916DD6">
        <w:rPr>
          <w:rFonts w:asciiTheme="minorHAnsi" w:hAnsiTheme="minorHAnsi" w:cs="Calibri"/>
          <w:b/>
          <w:i/>
          <w:sz w:val="22"/>
          <w:szCs w:val="22"/>
        </w:rPr>
        <w:t>intervenții</w:t>
      </w:r>
      <w:r w:rsidR="0072235D">
        <w:rPr>
          <w:rFonts w:asciiTheme="minorHAnsi" w:hAnsiTheme="minorHAnsi" w:cs="Calibri"/>
          <w:b/>
          <w:i/>
          <w:sz w:val="22"/>
          <w:szCs w:val="22"/>
        </w:rPr>
        <w:t>lor</w:t>
      </w:r>
      <w:r w:rsidRPr="008454EE">
        <w:rPr>
          <w:rFonts w:asciiTheme="minorHAnsi" w:hAnsiTheme="minorHAnsi" w:cs="Calibri"/>
          <w:b/>
          <w:i/>
          <w:sz w:val="22"/>
          <w:szCs w:val="22"/>
        </w:rPr>
        <w:t xml:space="preserve"> </w:t>
      </w:r>
      <w:r w:rsidR="00B30725" w:rsidRPr="008454EE">
        <w:rPr>
          <w:rFonts w:asciiTheme="minorHAnsi" w:hAnsiTheme="minorHAnsi" w:cs="Calibri"/>
          <w:b/>
          <w:i/>
          <w:sz w:val="22"/>
          <w:szCs w:val="22"/>
        </w:rPr>
        <w:t>de sprijin</w:t>
      </w:r>
      <w:r w:rsidR="00C7489F" w:rsidRPr="008454EE">
        <w:rPr>
          <w:rFonts w:asciiTheme="minorHAnsi" w:hAnsiTheme="minorHAnsi" w:cs="Calibri"/>
          <w:b/>
          <w:i/>
          <w:sz w:val="22"/>
          <w:szCs w:val="22"/>
        </w:rPr>
        <w:t xml:space="preserve"> forfetar</w:t>
      </w:r>
      <w:r w:rsidR="00B30725" w:rsidRPr="008454EE">
        <w:rPr>
          <w:rFonts w:asciiTheme="minorHAnsi" w:hAnsiTheme="minorHAnsi" w:cs="Calibri"/>
          <w:b/>
          <w:i/>
          <w:sz w:val="22"/>
          <w:szCs w:val="22"/>
        </w:rPr>
        <w:t xml:space="preserve"> </w:t>
      </w:r>
      <w:r w:rsidRPr="008454EE">
        <w:rPr>
          <w:rFonts w:asciiTheme="minorHAnsi" w:hAnsiTheme="minorHAnsi" w:cs="Calibri"/>
          <w:b/>
          <w:i/>
          <w:sz w:val="22"/>
          <w:szCs w:val="22"/>
        </w:rPr>
        <w:t>în manualele de formulare specifice</w:t>
      </w:r>
    </w:p>
    <w:p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916DD6">
        <w:rPr>
          <w:rFonts w:asciiTheme="minorHAnsi" w:hAnsiTheme="minorHAnsi" w:cs="Calibri"/>
          <w:b/>
          <w:i/>
          <w:sz w:val="22"/>
          <w:szCs w:val="22"/>
        </w:rPr>
        <w:t>intervenției</w:t>
      </w:r>
      <w:r w:rsidR="0072235D">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7A5360" w:rsidRDefault="007A5360" w:rsidP="00647C2F">
      <w:pPr>
        <w:jc w:val="both"/>
        <w:rPr>
          <w:rFonts w:asciiTheme="minorHAnsi" w:hAnsiTheme="minorHAnsi" w:cs="Calibri"/>
          <w:sz w:val="22"/>
          <w:szCs w:val="22"/>
        </w:rPr>
      </w:pPr>
    </w:p>
    <w:p w:rsidR="00810AC0" w:rsidRDefault="00810AC0" w:rsidP="00647C2F">
      <w:pPr>
        <w:jc w:val="both"/>
        <w:rPr>
          <w:rFonts w:asciiTheme="minorHAnsi" w:hAnsiTheme="minorHAnsi" w:cs="Calibri"/>
          <w:sz w:val="22"/>
          <w:szCs w:val="22"/>
        </w:rPr>
      </w:pPr>
    </w:p>
    <w:p w:rsidR="002C3DB2" w:rsidRPr="00543CF5" w:rsidRDefault="002C3DB2" w:rsidP="00647C2F">
      <w:pPr>
        <w:jc w:val="center"/>
        <w:rPr>
          <w:rFonts w:asciiTheme="minorHAnsi" w:hAnsiTheme="minorHAnsi" w:cs="Calibri"/>
          <w:sz w:val="22"/>
          <w:szCs w:val="22"/>
        </w:rPr>
      </w:pPr>
      <w:r w:rsidRPr="00543CF5">
        <w:rPr>
          <w:rFonts w:asciiTheme="minorHAnsi" w:hAnsiTheme="minorHAnsi" w:cs="Calibri"/>
          <w:b/>
          <w:sz w:val="22"/>
          <w:szCs w:val="22"/>
        </w:rPr>
        <w:t xml:space="preserve">Formularul AP 1.5 </w:t>
      </w:r>
      <w:r w:rsidR="001D4365" w:rsidRPr="00543CF5">
        <w:rPr>
          <w:rFonts w:asciiTheme="minorHAnsi" w:hAnsiTheme="minorHAnsi" w:cs="Calibri"/>
          <w:b/>
          <w:sz w:val="22"/>
          <w:szCs w:val="22"/>
        </w:rPr>
        <w:t xml:space="preserve">- </w:t>
      </w:r>
      <w:r w:rsidR="00BB0C97" w:rsidRPr="00543CF5">
        <w:rPr>
          <w:rFonts w:asciiTheme="minorHAnsi" w:hAnsiTheme="minorHAnsi" w:cs="Calibri"/>
          <w:b/>
          <w:sz w:val="22"/>
          <w:szCs w:val="22"/>
        </w:rPr>
        <w:t xml:space="preserve"> intervenții privind utilizarea costurilor</w:t>
      </w:r>
      <w:r w:rsidR="00810AC0" w:rsidRPr="00543CF5">
        <w:rPr>
          <w:rFonts w:asciiTheme="minorHAnsi" w:hAnsiTheme="minorHAnsi" w:cs="Calibri"/>
          <w:b/>
          <w:sz w:val="22"/>
          <w:szCs w:val="22"/>
        </w:rPr>
        <w:t xml:space="preserve"> standard</w:t>
      </w:r>
    </w:p>
    <w:p w:rsidR="001D4365" w:rsidRPr="00543CF5" w:rsidRDefault="001D4365" w:rsidP="00647C2F">
      <w:pPr>
        <w:jc w:val="center"/>
        <w:rPr>
          <w:rFonts w:asciiTheme="minorHAnsi" w:hAnsiTheme="minorHAnsi" w:cs="Calibri"/>
          <w:b/>
          <w:sz w:val="22"/>
          <w:szCs w:val="22"/>
        </w:rPr>
      </w:pPr>
    </w:p>
    <w:p w:rsidR="002C3DB2" w:rsidRPr="008454EE" w:rsidRDefault="002C3DB2" w:rsidP="00647C2F">
      <w:pPr>
        <w:jc w:val="center"/>
        <w:rPr>
          <w:rFonts w:asciiTheme="minorHAnsi" w:hAnsiTheme="minorHAnsi" w:cs="Calibri"/>
          <w:b/>
          <w:sz w:val="22"/>
          <w:szCs w:val="22"/>
        </w:rPr>
      </w:pPr>
      <w:r w:rsidRPr="00543CF5">
        <w:rPr>
          <w:rFonts w:asciiTheme="minorHAnsi" w:hAnsiTheme="minorHAnsi" w:cs="Calibri"/>
          <w:b/>
          <w:sz w:val="22"/>
          <w:szCs w:val="22"/>
        </w:rPr>
        <w:t>FISA DE VERIFICARE ADMINISTRATIVA A DCP</w:t>
      </w:r>
    </w:p>
    <w:p w:rsidR="002C3DB2" w:rsidRPr="008454EE" w:rsidRDefault="002C3DB2" w:rsidP="00647C2F">
      <w:pPr>
        <w:jc w:val="both"/>
        <w:rPr>
          <w:rFonts w:asciiTheme="minorHAnsi" w:hAnsiTheme="minorHAnsi" w:cs="Calibri"/>
          <w:sz w:val="22"/>
          <w:szCs w:val="22"/>
        </w:rPr>
      </w:pPr>
    </w:p>
    <w:p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rsidR="002C3DB2" w:rsidRPr="008454EE" w:rsidRDefault="002C3DB2" w:rsidP="00647C2F">
      <w:pPr>
        <w:rPr>
          <w:rFonts w:asciiTheme="minorHAnsi" w:hAnsiTheme="minorHAnsi" w:cs="Calibri"/>
          <w:sz w:val="22"/>
          <w:szCs w:val="22"/>
        </w:rPr>
      </w:pPr>
    </w:p>
    <w:p w:rsidR="002C3DB2" w:rsidRPr="008454EE" w:rsidRDefault="002C3DB2" w:rsidP="00647C2F">
      <w:pPr>
        <w:jc w:val="both"/>
        <w:rPr>
          <w:rFonts w:asciiTheme="minorHAnsi" w:hAnsiTheme="minorHAnsi" w:cs="Calibri"/>
          <w:b/>
          <w:sz w:val="22"/>
          <w:szCs w:val="22"/>
        </w:rPr>
      </w:pPr>
    </w:p>
    <w:p w:rsidR="005E6145" w:rsidRPr="008454EE" w:rsidRDefault="005E6145"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810AC0">
        <w:rPr>
          <w:rFonts w:asciiTheme="minorHAnsi" w:hAnsiTheme="minorHAnsi" w:cs="Calibri"/>
          <w:b/>
          <w:sz w:val="22"/>
          <w:szCs w:val="22"/>
        </w:rPr>
        <w:t>A</w:t>
      </w:r>
      <w:r w:rsidRPr="008454EE">
        <w:rPr>
          <w:rFonts w:asciiTheme="minorHAnsi" w:hAnsiTheme="minorHAnsi" w:cs="Calibri"/>
          <w:b/>
          <w:sz w:val="22"/>
          <w:szCs w:val="22"/>
        </w:rPr>
        <w:t>. Verificarea din punct de vedere documentar</w:t>
      </w:r>
      <w:r w:rsidR="00DB222D" w:rsidRPr="008454EE">
        <w:rPr>
          <w:rFonts w:asciiTheme="minorHAnsi" w:hAnsiTheme="minorHAnsi" w:cs="Calibri"/>
          <w:b/>
          <w:sz w:val="22"/>
          <w:szCs w:val="22"/>
        </w:rPr>
        <w:t xml:space="preserve"> </w:t>
      </w:r>
      <w:r w:rsidRPr="008454EE">
        <w:rPr>
          <w:rFonts w:asciiTheme="minorHAnsi" w:hAnsiTheme="minorHAnsi" w:cs="Calibri"/>
          <w:b/>
          <w:sz w:val="22"/>
          <w:szCs w:val="22"/>
        </w:rPr>
        <w:t>a DCP</w:t>
      </w:r>
    </w:p>
    <w:p w:rsidR="005E6145" w:rsidRPr="008454EE" w:rsidRDefault="005E6145"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5E6145" w:rsidRPr="008454EE" w:rsidTr="0073792B">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rsidTr="0073792B">
        <w:trPr>
          <w:trHeight w:val="277"/>
        </w:trPr>
        <w:tc>
          <w:tcPr>
            <w:tcW w:w="468" w:type="pct"/>
            <w:tcBorders>
              <w:top w:val="single" w:sz="4" w:space="0" w:color="auto"/>
              <w:left w:val="single" w:sz="4" w:space="0" w:color="auto"/>
              <w:right w:val="single" w:sz="4" w:space="0" w:color="auto"/>
            </w:tcBorders>
          </w:tcPr>
          <w:p w:rsidR="005E6145" w:rsidRPr="008454EE" w:rsidRDefault="005E6145" w:rsidP="00926BB8">
            <w:pPr>
              <w:pStyle w:val="xl61"/>
              <w:keepNext/>
              <w:numPr>
                <w:ilvl w:val="0"/>
                <w:numId w:val="4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30"/>
        </w:trPr>
        <w:tc>
          <w:tcPr>
            <w:tcW w:w="468" w:type="pct"/>
            <w:tcBorders>
              <w:top w:val="single" w:sz="4" w:space="0" w:color="auto"/>
              <w:left w:val="single" w:sz="4" w:space="0" w:color="auto"/>
              <w:right w:val="single" w:sz="4" w:space="0" w:color="auto"/>
            </w:tcBorders>
          </w:tcPr>
          <w:p w:rsidR="005E6145" w:rsidRPr="008454EE" w:rsidRDefault="005E6145" w:rsidP="00926BB8">
            <w:pPr>
              <w:pStyle w:val="xl61"/>
              <w:keepNext/>
              <w:numPr>
                <w:ilvl w:val="0"/>
                <w:numId w:val="4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hAnsiTheme="minorHAnsi" w:cs="Calibri"/>
                <w:b/>
                <w:i/>
                <w:sz w:val="22"/>
                <w:szCs w:val="22"/>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926BB8">
            <w:pPr>
              <w:pStyle w:val="xl61"/>
              <w:keepNext/>
              <w:numPr>
                <w:ilvl w:val="0"/>
                <w:numId w:val="4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926BB8">
            <w:pPr>
              <w:pStyle w:val="xl61"/>
              <w:keepNext/>
              <w:numPr>
                <w:ilvl w:val="0"/>
                <w:numId w:val="4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5E6145" w:rsidRPr="008454EE"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documentelor de plata*- </w:t>
            </w:r>
            <w:r w:rsidRPr="008454EE">
              <w:rPr>
                <w:rFonts w:asciiTheme="minorHAnsi" w:hAnsiTheme="minorHAnsi" w:cs="Calibri"/>
                <w:b/>
                <w:i/>
                <w:sz w:val="22"/>
                <w:szCs w:val="22"/>
              </w:rPr>
              <w:t>(dacă este cazul)</w:t>
            </w:r>
          </w:p>
          <w:p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nr .... din data ..........</w:t>
            </w:r>
          </w:p>
          <w:p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documentele de plata)</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926BB8">
            <w:pPr>
              <w:pStyle w:val="xl61"/>
              <w:keepNext/>
              <w:numPr>
                <w:ilvl w:val="0"/>
                <w:numId w:val="4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926BB8">
            <w:pPr>
              <w:pStyle w:val="xl61"/>
              <w:keepNext/>
              <w:numPr>
                <w:ilvl w:val="0"/>
                <w:numId w:val="4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 xml:space="preserve"> Se va intocmi un singur formular pentru toate documentele de plată enumerate.</w:t>
            </w:r>
          </w:p>
          <w:p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Aceasta sectiune nu se va completa pentru platile efectuate prin Trezorerie.</w:t>
            </w:r>
          </w:p>
        </w:tc>
      </w:tr>
      <w:tr w:rsidR="005E6145" w:rsidRPr="008454EE"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hAnsiTheme="minorHAnsi" w:cs="Calibri"/>
                <w:b/>
                <w:i/>
                <w:sz w:val="22"/>
                <w:szCs w:val="22"/>
              </w:rPr>
              <w:t>(dacă este cazul)</w:t>
            </w:r>
          </w:p>
          <w:p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27073B" w:rsidP="00647C2F">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27073B" w:rsidP="00647C2F">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rsidTr="0073792B">
        <w:trPr>
          <w:trHeight w:val="277"/>
        </w:trPr>
        <w:tc>
          <w:tcPr>
            <w:tcW w:w="5000" w:type="pct"/>
            <w:gridSpan w:val="5"/>
            <w:tcBorders>
              <w:top w:val="single" w:sz="4" w:space="0" w:color="auto"/>
              <w:left w:val="single" w:sz="4" w:space="0" w:color="auto"/>
              <w:right w:val="single" w:sz="4" w:space="0" w:color="auto"/>
            </w:tcBorders>
            <w:vAlign w:val="center"/>
          </w:tcPr>
          <w:p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rsidR="005E6145" w:rsidRPr="008454EE" w:rsidRDefault="005E6145" w:rsidP="00647C2F">
      <w:pPr>
        <w:tabs>
          <w:tab w:val="left" w:pos="720"/>
          <w:tab w:val="left" w:pos="1440"/>
          <w:tab w:val="left" w:pos="2865"/>
        </w:tabs>
        <w:jc w:val="both"/>
        <w:rPr>
          <w:rFonts w:asciiTheme="minorHAnsi" w:hAnsiTheme="minorHAnsi" w:cs="Calibri"/>
          <w:sz w:val="22"/>
          <w:szCs w:val="22"/>
        </w:rPr>
      </w:pPr>
    </w:p>
    <w:p w:rsidR="002C3DB2" w:rsidRPr="008454EE" w:rsidRDefault="002C3DB2" w:rsidP="005129B5">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390C99">
        <w:rPr>
          <w:rFonts w:asciiTheme="minorHAnsi" w:hAnsiTheme="minorHAnsi" w:cs="Calibri"/>
          <w:b/>
          <w:sz w:val="22"/>
          <w:szCs w:val="22"/>
        </w:rPr>
        <w:t>C</w:t>
      </w:r>
      <w:r w:rsidRPr="008454EE">
        <w:rPr>
          <w:rFonts w:asciiTheme="minorHAnsi" w:hAnsiTheme="minorHAnsi" w:cs="Calibri"/>
          <w:b/>
          <w:sz w:val="22"/>
          <w:szCs w:val="22"/>
        </w:rPr>
        <w:t xml:space="preserve">. </w:t>
      </w:r>
      <w:r w:rsidR="0097357A" w:rsidRPr="008454EE">
        <w:rPr>
          <w:rFonts w:asciiTheme="minorHAnsi" w:hAnsiTheme="minorHAnsi" w:cs="Calibri"/>
          <w:b/>
          <w:sz w:val="22"/>
          <w:szCs w:val="22"/>
        </w:rPr>
        <w:t xml:space="preserve">Cheltuieli/ </w:t>
      </w:r>
      <w:r w:rsidRPr="008454EE">
        <w:rPr>
          <w:rFonts w:asciiTheme="minorHAnsi" w:hAnsiTheme="minorHAnsi" w:cs="Calibri"/>
          <w:b/>
          <w:sz w:val="22"/>
          <w:szCs w:val="22"/>
        </w:rPr>
        <w:t>Sume eligibile constatate</w:t>
      </w:r>
    </w:p>
    <w:p w:rsidR="002C3DB2" w:rsidRPr="008454EE" w:rsidRDefault="002C3DB2" w:rsidP="005129B5">
      <w:pPr>
        <w:jc w:val="both"/>
        <w:rPr>
          <w:rFonts w:asciiTheme="minorHAnsi" w:hAnsiTheme="minorHAnsi" w:cs="Calibri"/>
          <w:b/>
          <w:sz w:val="22"/>
          <w:szCs w:val="22"/>
        </w:rPr>
      </w:pPr>
    </w:p>
    <w:p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Rezultatul verificării:</w:t>
      </w:r>
    </w:p>
    <w:p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 xml:space="preserve">1.Valoarea </w:t>
      </w:r>
      <w:r w:rsidR="0097357A"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eligibile admise ............................ </w:t>
      </w:r>
    </w:p>
    <w:p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 xml:space="preserve">2.Valoarea </w:t>
      </w:r>
      <w:r w:rsidR="0097357A"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respinse......................................., </w:t>
      </w:r>
    </w:p>
    <w:p w:rsidR="005F354D" w:rsidRDefault="005F354D" w:rsidP="005129B5">
      <w:pPr>
        <w:jc w:val="both"/>
        <w:rPr>
          <w:rFonts w:asciiTheme="minorHAnsi" w:hAnsiTheme="minorHAnsi" w:cs="Calibri"/>
          <w:sz w:val="22"/>
          <w:szCs w:val="22"/>
        </w:rPr>
      </w:pPr>
    </w:p>
    <w:p w:rsidR="00095FCE" w:rsidRPr="008454EE" w:rsidRDefault="002C3DB2" w:rsidP="005129B5">
      <w:pPr>
        <w:jc w:val="both"/>
      </w:pPr>
      <w:r w:rsidRPr="008454EE">
        <w:rPr>
          <w:rFonts w:asciiTheme="minorHAnsi" w:hAnsiTheme="minorHAnsi" w:cs="Calibri"/>
          <w:sz w:val="22"/>
          <w:szCs w:val="22"/>
        </w:rPr>
        <w:t>Observații</w:t>
      </w:r>
    </w:p>
    <w:p w:rsidR="002C3DB2"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w:t>
      </w:r>
      <w:r w:rsidR="005F354D">
        <w:rPr>
          <w:rFonts w:asciiTheme="minorHAnsi" w:hAnsiTheme="minorHAnsi" w:cs="Calibri"/>
          <w:sz w:val="22"/>
          <w:szCs w:val="22"/>
        </w:rPr>
        <w:t>............................................................</w:t>
      </w:r>
    </w:p>
    <w:p w:rsidR="002C3DB2"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w:t>
      </w:r>
      <w:r w:rsidR="005F354D">
        <w:rPr>
          <w:rFonts w:asciiTheme="minorHAnsi" w:hAnsiTheme="minorHAnsi" w:cs="Calibri"/>
          <w:sz w:val="22"/>
          <w:szCs w:val="22"/>
        </w:rPr>
        <w:t>...............................................................</w:t>
      </w:r>
    </w:p>
    <w:p w:rsidR="005F354D" w:rsidRDefault="005F354D" w:rsidP="005F354D">
      <w:pPr>
        <w:jc w:val="both"/>
        <w:rPr>
          <w:rFonts w:asciiTheme="minorHAnsi" w:hAnsiTheme="minorHAnsi" w:cs="Calibri"/>
          <w:sz w:val="22"/>
          <w:szCs w:val="22"/>
          <w:lang w:val="en-US"/>
        </w:rPr>
      </w:pPr>
    </w:p>
    <w:p w:rsidR="005F354D" w:rsidRPr="00E91C77" w:rsidRDefault="005F354D" w:rsidP="005F354D">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În urma căutării beneficiarului în Registrul riscurilor de fraudă, postat pe platforma de intranet AFIR în secțiunea – Centralizator Debite </w:t>
      </w:r>
    </w:p>
    <w:p w:rsidR="005F354D" w:rsidRPr="00E91C77" w:rsidRDefault="005F354D" w:rsidP="005F354D">
      <w:pPr>
        <w:jc w:val="both"/>
        <w:rPr>
          <w:rFonts w:asciiTheme="minorHAnsi" w:hAnsiTheme="minorHAnsi" w:cs="Calibri"/>
          <w:sz w:val="22"/>
          <w:szCs w:val="22"/>
        </w:rPr>
      </w:pPr>
      <w:r w:rsidRPr="00E91C77">
        <w:rPr>
          <w:rFonts w:asciiTheme="minorHAnsi" w:hAnsiTheme="minorHAnsi" w:cs="Calibri"/>
          <w:sz w:val="22"/>
          <w:szCs w:val="22"/>
        </w:rPr>
        <w:t xml:space="preserve"> </w:t>
      </w:r>
      <w:hyperlink r:id="rId16" w:history="1">
        <w:r w:rsidRPr="00E91C77">
          <w:rPr>
            <w:rStyle w:val="Hyperlink"/>
            <w:rFonts w:asciiTheme="minorHAnsi" w:hAnsiTheme="minorHAnsi" w:cs="Calibri"/>
            <w:sz w:val="22"/>
            <w:szCs w:val="22"/>
          </w:rPr>
          <w:t>https://afir-</w:t>
        </w:r>
      </w:hyperlink>
      <w:r w:rsidRPr="00E91C77">
        <w:rPr>
          <w:rFonts w:asciiTheme="minorHAnsi" w:hAnsiTheme="minorHAnsi" w:cs="Calibri"/>
          <w:sz w:val="22"/>
          <w:szCs w:val="22"/>
        </w:rPr>
        <w:t xml:space="preserve"> app:8891/regriscfrauda2023/list2023:</w:t>
      </w:r>
    </w:p>
    <w:p w:rsidR="005F354D" w:rsidRPr="00E91C77" w:rsidRDefault="005F354D" w:rsidP="005F354D">
      <w:pPr>
        <w:jc w:val="both"/>
        <w:rPr>
          <w:rFonts w:asciiTheme="minorHAnsi" w:hAnsiTheme="minorHAnsi" w:cs="Calibri"/>
          <w:sz w:val="22"/>
          <w:szCs w:val="22"/>
        </w:rPr>
      </w:pPr>
    </w:p>
    <w:p w:rsidR="005F354D" w:rsidRPr="00E91C77" w:rsidRDefault="002A7217" w:rsidP="005F354D">
      <w:pPr>
        <w:jc w:val="both"/>
        <w:rPr>
          <w:rFonts w:asciiTheme="minorHAnsi" w:hAnsiTheme="minorHAnsi" w:cs="Calibri"/>
          <w:sz w:val="22"/>
          <w:szCs w:val="22"/>
        </w:rPr>
      </w:pPr>
      <w:sdt>
        <w:sdtPr>
          <w:rPr>
            <w:rFonts w:asciiTheme="minorHAnsi" w:hAnsiTheme="minorHAnsi" w:cs="Calibri"/>
            <w:sz w:val="22"/>
            <w:szCs w:val="22"/>
          </w:rPr>
          <w:id w:val="-1453315652"/>
          <w14:checkbox>
            <w14:checked w14:val="0"/>
            <w14:checkedState w14:val="221A" w14:font="Times New Roman"/>
            <w14:uncheckedState w14:val="2610" w14:font="MS Gothic"/>
          </w14:checkbox>
        </w:sdtPr>
        <w:sdtEndPr/>
        <w:sdtContent>
          <w:r w:rsidR="005F354D" w:rsidRPr="00E91C77">
            <w:rPr>
              <w:rFonts w:ascii="Segoe UI Symbol" w:hAnsi="Segoe UI Symbol" w:cs="Segoe UI Symbol"/>
              <w:sz w:val="22"/>
              <w:szCs w:val="22"/>
            </w:rPr>
            <w:t>☐</w:t>
          </w:r>
        </w:sdtContent>
      </w:sdt>
      <w:r w:rsidR="005F354D" w:rsidRPr="00E91C77">
        <w:rPr>
          <w:rFonts w:asciiTheme="minorHAnsi" w:hAnsiTheme="minorHAnsi" w:cs="Calibri"/>
          <w:sz w:val="22"/>
          <w:szCs w:val="22"/>
        </w:rPr>
        <w:t xml:space="preserve"> nu apar informații </w:t>
      </w:r>
    </w:p>
    <w:p w:rsidR="005F354D" w:rsidRPr="00E91C77" w:rsidRDefault="002A7217" w:rsidP="005F354D">
      <w:pPr>
        <w:jc w:val="both"/>
        <w:rPr>
          <w:rFonts w:asciiTheme="minorHAnsi" w:hAnsiTheme="minorHAnsi" w:cs="Calibri"/>
          <w:sz w:val="22"/>
          <w:szCs w:val="22"/>
        </w:rPr>
      </w:pPr>
      <w:sdt>
        <w:sdtPr>
          <w:rPr>
            <w:rFonts w:asciiTheme="minorHAnsi" w:hAnsiTheme="minorHAnsi" w:cs="Calibri"/>
            <w:sz w:val="22"/>
            <w:szCs w:val="22"/>
          </w:rPr>
          <w:id w:val="1816527219"/>
          <w14:checkbox>
            <w14:checked w14:val="0"/>
            <w14:checkedState w14:val="221A" w14:font="Times New Roman"/>
            <w14:uncheckedState w14:val="2610" w14:font="MS Gothic"/>
          </w14:checkbox>
        </w:sdtPr>
        <w:sdtEndPr/>
        <w:sdtContent>
          <w:r w:rsidR="005F354D" w:rsidRPr="00E91C77">
            <w:rPr>
              <w:rFonts w:ascii="Segoe UI Symbol" w:hAnsi="Segoe UI Symbol" w:cs="Segoe UI Symbol"/>
              <w:sz w:val="22"/>
              <w:szCs w:val="22"/>
            </w:rPr>
            <w:t>☐</w:t>
          </w:r>
        </w:sdtContent>
      </w:sdt>
      <w:r w:rsidR="005F354D" w:rsidRPr="00E91C77">
        <w:rPr>
          <w:rFonts w:asciiTheme="minorHAnsi" w:hAnsiTheme="minorHAnsi" w:cs="Calibri"/>
          <w:sz w:val="22"/>
          <w:szCs w:val="22"/>
        </w:rPr>
        <w:t xml:space="preserve"> apar informații care, suspiciunea de risc de fraudă se comunică la DCA</w:t>
      </w:r>
    </w:p>
    <w:p w:rsidR="005F354D" w:rsidRPr="00E91C77" w:rsidRDefault="002A7217" w:rsidP="005F354D">
      <w:pPr>
        <w:jc w:val="both"/>
        <w:rPr>
          <w:rFonts w:asciiTheme="minorHAnsi" w:hAnsiTheme="minorHAnsi" w:cs="Calibri"/>
          <w:sz w:val="22"/>
          <w:szCs w:val="22"/>
        </w:rPr>
      </w:pPr>
      <w:sdt>
        <w:sdtPr>
          <w:rPr>
            <w:rFonts w:asciiTheme="minorHAnsi" w:hAnsiTheme="minorHAnsi" w:cs="Calibri"/>
            <w:sz w:val="22"/>
            <w:szCs w:val="22"/>
          </w:rPr>
          <w:id w:val="-326206256"/>
          <w14:checkbox>
            <w14:checked w14:val="0"/>
            <w14:checkedState w14:val="221A" w14:font="Times New Roman"/>
            <w14:uncheckedState w14:val="2610" w14:font="MS Gothic"/>
          </w14:checkbox>
        </w:sdtPr>
        <w:sdtEndPr/>
        <w:sdtContent>
          <w:r w:rsidR="005F354D" w:rsidRPr="00E91C77">
            <w:rPr>
              <w:rFonts w:ascii="Segoe UI Symbol" w:hAnsi="Segoe UI Symbol" w:cs="Segoe UI Symbol"/>
              <w:sz w:val="22"/>
              <w:szCs w:val="22"/>
            </w:rPr>
            <w:t>☐</w:t>
          </w:r>
        </w:sdtContent>
      </w:sdt>
      <w:r w:rsidR="005F354D" w:rsidRPr="00E91C77">
        <w:rPr>
          <w:rFonts w:asciiTheme="minorHAnsi" w:hAnsiTheme="minorHAnsi" w:cs="Calibri"/>
          <w:sz w:val="22"/>
          <w:szCs w:val="22"/>
        </w:rPr>
        <w:t xml:space="preserve"> nu afectează eligibilitatea DCP</w:t>
      </w:r>
    </w:p>
    <w:p w:rsidR="005F354D" w:rsidRPr="00E91C77" w:rsidRDefault="002A7217" w:rsidP="005F354D">
      <w:pPr>
        <w:jc w:val="both"/>
        <w:rPr>
          <w:rFonts w:asciiTheme="minorHAnsi" w:hAnsiTheme="minorHAnsi" w:cs="Calibri"/>
          <w:sz w:val="22"/>
          <w:szCs w:val="22"/>
        </w:rPr>
      </w:pPr>
      <w:sdt>
        <w:sdtPr>
          <w:rPr>
            <w:rFonts w:asciiTheme="minorHAnsi" w:hAnsiTheme="minorHAnsi" w:cs="Calibri"/>
            <w:sz w:val="22"/>
            <w:szCs w:val="22"/>
          </w:rPr>
          <w:id w:val="-1766991553"/>
          <w14:checkbox>
            <w14:checked w14:val="0"/>
            <w14:checkedState w14:val="221A" w14:font="Times New Roman"/>
            <w14:uncheckedState w14:val="2610" w14:font="MS Gothic"/>
          </w14:checkbox>
        </w:sdtPr>
        <w:sdtEndPr/>
        <w:sdtContent>
          <w:r w:rsidR="005F354D" w:rsidRPr="00E91C77">
            <w:rPr>
              <w:rFonts w:ascii="Segoe UI Symbol" w:hAnsi="Segoe UI Symbol" w:cs="Segoe UI Symbol"/>
              <w:sz w:val="22"/>
              <w:szCs w:val="22"/>
            </w:rPr>
            <w:t>☐</w:t>
          </w:r>
        </w:sdtContent>
      </w:sdt>
      <w:r w:rsidR="005F354D" w:rsidRPr="00E91C77">
        <w:rPr>
          <w:rFonts w:asciiTheme="minorHAnsi" w:hAnsiTheme="minorHAnsi" w:cs="Calibri"/>
          <w:sz w:val="22"/>
          <w:szCs w:val="22"/>
        </w:rPr>
        <w:t xml:space="preserve"> afectează eligibilitatea DCP</w:t>
      </w:r>
    </w:p>
    <w:p w:rsidR="005F354D" w:rsidRPr="00E91C77" w:rsidRDefault="005F354D" w:rsidP="005F354D">
      <w:pPr>
        <w:jc w:val="both"/>
        <w:rPr>
          <w:rFonts w:asciiTheme="minorHAnsi" w:hAnsiTheme="minorHAnsi" w:cs="Calibri"/>
          <w:sz w:val="22"/>
          <w:szCs w:val="22"/>
        </w:rPr>
      </w:pPr>
    </w:p>
    <w:p w:rsidR="005F354D" w:rsidRPr="00E91C77" w:rsidRDefault="005F354D" w:rsidP="005F354D">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 În urma căutării beneficiarului în Registrului Constituirilor de Parte Civilă, postat pe platforma de intranet AFIR în secțiunea – Centralizator Debite -https://afir-app:8891/regpartecivila2023/list2023:</w:t>
      </w:r>
    </w:p>
    <w:p w:rsidR="005F354D" w:rsidRPr="00E91C77" w:rsidRDefault="005F354D" w:rsidP="005F354D">
      <w:pPr>
        <w:jc w:val="both"/>
        <w:rPr>
          <w:rFonts w:asciiTheme="minorHAnsi" w:hAnsiTheme="minorHAnsi" w:cs="Calibri"/>
          <w:sz w:val="22"/>
          <w:szCs w:val="22"/>
          <w:lang w:val="en-US"/>
        </w:rPr>
      </w:pPr>
    </w:p>
    <w:p w:rsidR="005F354D" w:rsidRPr="00E91C77" w:rsidRDefault="002A7217" w:rsidP="005F354D">
      <w:pPr>
        <w:jc w:val="both"/>
        <w:rPr>
          <w:rFonts w:asciiTheme="minorHAnsi" w:hAnsiTheme="minorHAnsi" w:cs="Calibri"/>
          <w:sz w:val="22"/>
          <w:szCs w:val="22"/>
        </w:rPr>
      </w:pPr>
      <w:sdt>
        <w:sdtPr>
          <w:rPr>
            <w:rFonts w:asciiTheme="minorHAnsi" w:hAnsiTheme="minorHAnsi" w:cs="Calibri"/>
            <w:sz w:val="22"/>
            <w:szCs w:val="22"/>
          </w:rPr>
          <w:id w:val="-1270079450"/>
          <w14:checkbox>
            <w14:checked w14:val="0"/>
            <w14:checkedState w14:val="221A" w14:font="Times New Roman"/>
            <w14:uncheckedState w14:val="2610" w14:font="MS Gothic"/>
          </w14:checkbox>
        </w:sdtPr>
        <w:sdtEndPr/>
        <w:sdtContent>
          <w:r w:rsidR="005F354D" w:rsidRPr="00E91C77">
            <w:rPr>
              <w:rFonts w:ascii="Segoe UI Symbol" w:hAnsi="Segoe UI Symbol" w:cs="Segoe UI Symbol"/>
              <w:sz w:val="22"/>
              <w:szCs w:val="22"/>
            </w:rPr>
            <w:t>☐</w:t>
          </w:r>
        </w:sdtContent>
      </w:sdt>
      <w:r w:rsidR="005F354D" w:rsidRPr="00E91C77">
        <w:rPr>
          <w:rFonts w:asciiTheme="minorHAnsi" w:hAnsiTheme="minorHAnsi" w:cs="Calibri"/>
          <w:sz w:val="22"/>
          <w:szCs w:val="22"/>
        </w:rPr>
        <w:t xml:space="preserve"> nu apar informații </w:t>
      </w:r>
    </w:p>
    <w:p w:rsidR="005F354D" w:rsidRPr="00E91C77" w:rsidRDefault="002A7217" w:rsidP="005F354D">
      <w:pPr>
        <w:jc w:val="both"/>
        <w:rPr>
          <w:rFonts w:asciiTheme="minorHAnsi" w:hAnsiTheme="minorHAnsi" w:cs="Calibri"/>
          <w:sz w:val="22"/>
          <w:szCs w:val="22"/>
        </w:rPr>
      </w:pPr>
      <w:sdt>
        <w:sdtPr>
          <w:rPr>
            <w:rFonts w:asciiTheme="minorHAnsi" w:hAnsiTheme="minorHAnsi" w:cs="Calibri"/>
            <w:sz w:val="22"/>
            <w:szCs w:val="22"/>
          </w:rPr>
          <w:id w:val="-1400597234"/>
          <w14:checkbox>
            <w14:checked w14:val="0"/>
            <w14:checkedState w14:val="221A" w14:font="Times New Roman"/>
            <w14:uncheckedState w14:val="2610" w14:font="MS Gothic"/>
          </w14:checkbox>
        </w:sdtPr>
        <w:sdtEndPr/>
        <w:sdtContent>
          <w:r w:rsidR="005F354D" w:rsidRPr="00E91C77">
            <w:rPr>
              <w:rFonts w:ascii="Segoe UI Symbol" w:hAnsi="Segoe UI Symbol" w:cs="Segoe UI Symbol"/>
              <w:sz w:val="22"/>
              <w:szCs w:val="22"/>
            </w:rPr>
            <w:t>☐</w:t>
          </w:r>
        </w:sdtContent>
      </w:sdt>
      <w:r w:rsidR="005F354D" w:rsidRPr="00E91C77">
        <w:rPr>
          <w:rFonts w:asciiTheme="minorHAnsi" w:hAnsiTheme="minorHAnsi" w:cs="Calibri"/>
          <w:sz w:val="22"/>
          <w:szCs w:val="22"/>
        </w:rPr>
        <w:t xml:space="preserve"> apar informații iar obiectul cercetării penale</w:t>
      </w:r>
    </w:p>
    <w:p w:rsidR="005F354D" w:rsidRPr="00E91C77" w:rsidRDefault="005F354D" w:rsidP="005F354D">
      <w:pPr>
        <w:jc w:val="both"/>
        <w:rPr>
          <w:rFonts w:asciiTheme="minorHAnsi" w:hAnsiTheme="minorHAnsi" w:cs="Calibri"/>
          <w:sz w:val="22"/>
          <w:szCs w:val="22"/>
        </w:rPr>
      </w:pPr>
    </w:p>
    <w:p w:rsidR="005F354D" w:rsidRPr="00E91C77" w:rsidRDefault="005F354D" w:rsidP="005F354D">
      <w:pPr>
        <w:jc w:val="both"/>
        <w:rPr>
          <w:rFonts w:asciiTheme="minorHAnsi" w:hAnsiTheme="minorHAnsi" w:cs="Calibri"/>
          <w:sz w:val="22"/>
          <w:szCs w:val="22"/>
        </w:rPr>
      </w:pPr>
      <w:r w:rsidRPr="00E91C77">
        <w:rPr>
          <w:rFonts w:asciiTheme="minorHAnsi" w:hAnsiTheme="minorHAnsi" w:cs="Calibri"/>
          <w:sz w:val="22"/>
          <w:szCs w:val="22"/>
        </w:rPr>
        <w:t xml:space="preserve">□ nu are impact asupra deciziei de eligibilitate DCP </w:t>
      </w:r>
    </w:p>
    <w:p w:rsidR="005F354D" w:rsidRPr="00E91C77" w:rsidRDefault="005F354D" w:rsidP="005F354D">
      <w:pPr>
        <w:jc w:val="both"/>
        <w:rPr>
          <w:rFonts w:asciiTheme="minorHAnsi" w:hAnsiTheme="minorHAnsi" w:cs="Calibri"/>
          <w:sz w:val="22"/>
          <w:szCs w:val="22"/>
        </w:rPr>
      </w:pPr>
      <w:r w:rsidRPr="00E91C77">
        <w:rPr>
          <w:rFonts w:asciiTheme="minorHAnsi" w:hAnsiTheme="minorHAnsi" w:cs="Calibri"/>
          <w:sz w:val="22"/>
          <w:szCs w:val="22"/>
        </w:rPr>
        <w:t xml:space="preserve">□ are impact asupra deciziei de eligibilitate DCP </w:t>
      </w:r>
    </w:p>
    <w:p w:rsidR="0097357A" w:rsidRDefault="0097357A" w:rsidP="005129B5">
      <w:pPr>
        <w:jc w:val="both"/>
        <w:rPr>
          <w:rFonts w:asciiTheme="minorHAnsi" w:eastAsia="Times New Roman" w:hAnsiTheme="minorHAnsi" w:cs="Calibri"/>
          <w:b/>
          <w:sz w:val="22"/>
          <w:szCs w:val="22"/>
        </w:rPr>
      </w:pPr>
    </w:p>
    <w:p w:rsidR="005F354D" w:rsidRPr="008454EE" w:rsidRDefault="005F354D" w:rsidP="005129B5">
      <w:pPr>
        <w:jc w:val="both"/>
        <w:rPr>
          <w:rFonts w:asciiTheme="minorHAnsi" w:eastAsia="Times New Roman" w:hAnsiTheme="minorHAnsi" w:cs="Calibri"/>
          <w:b/>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2C3DB2" w:rsidRPr="008454EE" w:rsidTr="0073792B">
        <w:trPr>
          <w:cantSplit/>
          <w:trHeight w:val="337"/>
        </w:trPr>
        <w:tc>
          <w:tcPr>
            <w:tcW w:w="1674" w:type="pct"/>
            <w:vMerge w:val="restart"/>
            <w:shd w:val="clear" w:color="auto" w:fill="BFBFBF"/>
          </w:tcPr>
          <w:p w:rsidR="002C3DB2" w:rsidRPr="008454EE" w:rsidRDefault="002C3DB2" w:rsidP="005129B5">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2C3DB2" w:rsidRPr="008454EE" w:rsidTr="0073792B">
        <w:trPr>
          <w:cantSplit/>
          <w:trHeight w:val="337"/>
        </w:trPr>
        <w:tc>
          <w:tcPr>
            <w:tcW w:w="1674" w:type="pct"/>
            <w:vMerge/>
            <w:shd w:val="clear" w:color="auto" w:fill="BFBFBF"/>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rsidTr="0073792B">
        <w:tc>
          <w:tcPr>
            <w:tcW w:w="1674" w:type="pct"/>
          </w:tcPr>
          <w:p w:rsidR="002C3DB2" w:rsidRPr="008454EE" w:rsidRDefault="002C3DB2"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rsidTr="0073792B">
        <w:tc>
          <w:tcPr>
            <w:tcW w:w="1674" w:type="pct"/>
          </w:tcPr>
          <w:p w:rsidR="002C3DB2" w:rsidRPr="008454EE" w:rsidRDefault="002C3DB2"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2</w:t>
            </w:r>
          </w:p>
        </w:tc>
        <w:tc>
          <w:tcPr>
            <w:tcW w:w="1289"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rsidTr="0073792B">
        <w:tc>
          <w:tcPr>
            <w:tcW w:w="1674" w:type="pct"/>
          </w:tcPr>
          <w:p w:rsidR="002C3DB2" w:rsidRPr="008454EE" w:rsidRDefault="00D85D8A"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Avizat</w:t>
            </w:r>
            <w:r w:rsidR="002C3DB2" w:rsidRPr="008454EE">
              <w:rPr>
                <w:rFonts w:asciiTheme="minorHAnsi" w:eastAsia="Times New Roman" w:hAnsiTheme="minorHAnsi" w:cs="Calibri"/>
                <w:b/>
                <w:sz w:val="22"/>
                <w:szCs w:val="22"/>
                <w:lang w:eastAsia="fr-FR"/>
              </w:rPr>
              <w:t xml:space="preserve"> </w:t>
            </w:r>
          </w:p>
          <w:p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Sef Serviciu</w:t>
            </w:r>
          </w:p>
        </w:tc>
        <w:tc>
          <w:tcPr>
            <w:tcW w:w="1289"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bl>
    <w:p w:rsidR="002C3DB2" w:rsidRPr="008454EE" w:rsidRDefault="002C3DB2" w:rsidP="005129B5">
      <w:pPr>
        <w:jc w:val="both"/>
        <w:rPr>
          <w:rFonts w:asciiTheme="minorHAnsi" w:eastAsia="Times New Roman" w:hAnsiTheme="minorHAnsi" w:cs="Calibri"/>
          <w:sz w:val="22"/>
          <w:szCs w:val="22"/>
        </w:rPr>
      </w:pPr>
    </w:p>
    <w:p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6A1ADC"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implicat in verificarea prezentului dosar cerere de plata nu a participat in verificarea documentelor aferente cererilor  de finantare.</w:t>
      </w:r>
    </w:p>
    <w:p w:rsidR="002C3DB2" w:rsidRPr="008454EE" w:rsidRDefault="002C3DB2" w:rsidP="005129B5">
      <w:pPr>
        <w:jc w:val="both"/>
        <w:rPr>
          <w:rFonts w:asciiTheme="minorHAnsi" w:eastAsia="Times New Roman" w:hAnsiTheme="minorHAnsi" w:cs="Calibri"/>
          <w:sz w:val="22"/>
          <w:szCs w:val="22"/>
        </w:rPr>
      </w:pPr>
    </w:p>
    <w:p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2C3DB2" w:rsidRPr="008454EE" w:rsidRDefault="002C3DB2" w:rsidP="005129B5">
      <w:pPr>
        <w:jc w:val="both"/>
        <w:rPr>
          <w:rFonts w:asciiTheme="minorHAnsi" w:hAnsiTheme="minorHAnsi" w:cs="Calibri"/>
          <w:b/>
          <w:sz w:val="22"/>
          <w:szCs w:val="22"/>
        </w:rPr>
      </w:pPr>
    </w:p>
    <w:p w:rsidR="002C3DB2" w:rsidRPr="008454EE" w:rsidRDefault="002C3DB2" w:rsidP="005129B5">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w:t>
      </w:r>
      <w:r w:rsidR="002523CD">
        <w:rPr>
          <w:rFonts w:asciiTheme="minorHAnsi" w:hAnsiTheme="minorHAnsi" w:cs="Calibri"/>
          <w:b/>
          <w:i/>
          <w:sz w:val="22"/>
          <w:szCs w:val="22"/>
        </w:rPr>
        <w:t>i</w:t>
      </w:r>
      <w:r w:rsidR="00810AC0">
        <w:rPr>
          <w:rFonts w:asciiTheme="minorHAnsi" w:hAnsiTheme="minorHAnsi" w:cs="Calibri"/>
          <w:b/>
          <w:i/>
          <w:sz w:val="22"/>
          <w:szCs w:val="22"/>
        </w:rPr>
        <w:t>ntervenții</w:t>
      </w:r>
      <w:r w:rsidRPr="008454EE">
        <w:rPr>
          <w:rFonts w:asciiTheme="minorHAnsi" w:hAnsiTheme="minorHAnsi" w:cs="Calibri"/>
          <w:b/>
          <w:i/>
          <w:sz w:val="22"/>
          <w:szCs w:val="22"/>
        </w:rPr>
        <w:t xml:space="preserve"> în manualele de formulare specifice</w:t>
      </w:r>
    </w:p>
    <w:p w:rsidR="002C3DB2" w:rsidRPr="008454EE" w:rsidRDefault="002C3DB2" w:rsidP="005129B5">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810AC0">
        <w:rPr>
          <w:rFonts w:asciiTheme="minorHAnsi" w:hAnsiTheme="minorHAnsi" w:cs="Calibri"/>
          <w:b/>
          <w:i/>
          <w:sz w:val="22"/>
          <w:szCs w:val="22"/>
        </w:rPr>
        <w:t>intervenției</w:t>
      </w:r>
      <w:r w:rsidRPr="008454EE">
        <w:rPr>
          <w:rFonts w:asciiTheme="minorHAnsi" w:hAnsiTheme="minorHAnsi" w:cs="Calibri"/>
          <w:b/>
          <w:i/>
          <w:sz w:val="22"/>
          <w:szCs w:val="22"/>
        </w:rPr>
        <w:t xml:space="preserve"> respective</w:t>
      </w:r>
    </w:p>
    <w:p w:rsidR="00AF7A98" w:rsidRDefault="00AF7A98" w:rsidP="00AF7A98">
      <w:pPr>
        <w:jc w:val="center"/>
        <w:rPr>
          <w:rFonts w:asciiTheme="minorHAnsi" w:hAnsiTheme="minorHAnsi" w:cs="Calibri"/>
          <w:b/>
          <w:sz w:val="22"/>
          <w:szCs w:val="22"/>
        </w:rPr>
      </w:pPr>
    </w:p>
    <w:p w:rsidR="00FF6A2B" w:rsidRDefault="00FF6A2B" w:rsidP="00AF7A98">
      <w:pPr>
        <w:rPr>
          <w:rFonts w:asciiTheme="minorHAnsi" w:hAnsiTheme="minorHAnsi" w:cs="Calibri"/>
          <w:b/>
          <w:sz w:val="22"/>
          <w:szCs w:val="22"/>
        </w:rPr>
      </w:pPr>
    </w:p>
    <w:p w:rsidR="00AA4BD6" w:rsidRDefault="00AA4BD6" w:rsidP="00AF7A98">
      <w:pPr>
        <w:rPr>
          <w:rFonts w:asciiTheme="minorHAnsi" w:hAnsiTheme="minorHAnsi" w:cs="Calibri"/>
          <w:b/>
          <w:sz w:val="22"/>
          <w:szCs w:val="22"/>
        </w:rPr>
      </w:pPr>
      <w:r w:rsidRPr="008454EE">
        <w:rPr>
          <w:rFonts w:asciiTheme="minorHAnsi" w:hAnsiTheme="minorHAnsi" w:cs="Calibri"/>
          <w:b/>
          <w:sz w:val="22"/>
          <w:szCs w:val="22"/>
        </w:rPr>
        <w:t xml:space="preserve">Formularul AP 1.5 </w:t>
      </w:r>
      <w:r w:rsidR="0098289E" w:rsidRPr="008454EE">
        <w:rPr>
          <w:rFonts w:asciiTheme="minorHAnsi" w:hAnsiTheme="minorHAnsi" w:cs="Calibri"/>
          <w:b/>
          <w:sz w:val="22"/>
          <w:szCs w:val="22"/>
        </w:rPr>
        <w:t>–</w:t>
      </w:r>
      <w:r w:rsidRPr="008454EE">
        <w:rPr>
          <w:rFonts w:asciiTheme="minorHAnsi" w:hAnsiTheme="minorHAnsi" w:cs="Calibri"/>
          <w:b/>
          <w:sz w:val="22"/>
          <w:szCs w:val="22"/>
        </w:rPr>
        <w:t xml:space="preserve"> </w:t>
      </w:r>
      <w:r w:rsidR="0098289E" w:rsidRPr="008454EE">
        <w:rPr>
          <w:rFonts w:asciiTheme="minorHAnsi" w:hAnsiTheme="minorHAnsi" w:cs="Calibri"/>
          <w:b/>
          <w:sz w:val="22"/>
          <w:szCs w:val="22"/>
        </w:rPr>
        <w:t xml:space="preserve">TVA* - </w:t>
      </w:r>
      <w:r w:rsidR="00867EFB">
        <w:rPr>
          <w:rFonts w:asciiTheme="minorHAnsi" w:hAnsiTheme="minorHAnsi" w:cs="Calibri"/>
          <w:b/>
          <w:sz w:val="22"/>
          <w:szCs w:val="22"/>
        </w:rPr>
        <w:t xml:space="preserve">intervenții </w:t>
      </w:r>
      <w:r w:rsidR="0008747E">
        <w:rPr>
          <w:rFonts w:asciiTheme="minorHAnsi" w:hAnsiTheme="minorHAnsi" w:cs="Calibri"/>
          <w:b/>
          <w:sz w:val="22"/>
          <w:szCs w:val="22"/>
        </w:rPr>
        <w:t>investiții/</w:t>
      </w:r>
      <w:r w:rsidR="00867EFB">
        <w:rPr>
          <w:rFonts w:asciiTheme="minorHAnsi" w:hAnsiTheme="minorHAnsi" w:cs="Calibri"/>
          <w:b/>
          <w:sz w:val="22"/>
          <w:szCs w:val="22"/>
        </w:rPr>
        <w:t>servicii</w:t>
      </w:r>
    </w:p>
    <w:p w:rsidR="00AA4BD6" w:rsidRPr="008454EE" w:rsidRDefault="0098289E" w:rsidP="00647C2F">
      <w:pPr>
        <w:jc w:val="both"/>
        <w:rPr>
          <w:rFonts w:asciiTheme="minorHAnsi" w:hAnsiTheme="minorHAnsi" w:cs="Calibri"/>
          <w:i/>
          <w:sz w:val="20"/>
          <w:szCs w:val="20"/>
        </w:rPr>
      </w:pPr>
      <w:r w:rsidRPr="008454EE">
        <w:rPr>
          <w:rFonts w:asciiTheme="minorHAnsi" w:hAnsiTheme="minorHAnsi" w:cs="Calibri"/>
          <w:i/>
          <w:sz w:val="20"/>
          <w:szCs w:val="20"/>
        </w:rPr>
        <w:t>*Se aplică doar în cazul DCP depuse de către benefic</w:t>
      </w:r>
      <w:r w:rsidR="00746BAC" w:rsidRPr="008454EE">
        <w:rPr>
          <w:rFonts w:asciiTheme="minorHAnsi" w:hAnsiTheme="minorHAnsi" w:cs="Calibri"/>
          <w:i/>
          <w:sz w:val="20"/>
          <w:szCs w:val="20"/>
        </w:rPr>
        <w:t>i</w:t>
      </w:r>
      <w:r w:rsidRPr="008454EE">
        <w:rPr>
          <w:rFonts w:asciiTheme="minorHAnsi" w:hAnsiTheme="minorHAnsi" w:cs="Calibri"/>
          <w:i/>
          <w:sz w:val="20"/>
          <w:szCs w:val="20"/>
        </w:rPr>
        <w:t xml:space="preserve">ari în conformitate cu prevederile OUG nr. </w:t>
      </w:r>
      <w:r w:rsidR="006E18D5">
        <w:rPr>
          <w:rFonts w:asciiTheme="minorHAnsi" w:hAnsiTheme="minorHAnsi" w:cs="Calibri"/>
          <w:i/>
          <w:sz w:val="20"/>
          <w:szCs w:val="20"/>
        </w:rPr>
        <w:t>85</w:t>
      </w:r>
      <w:r w:rsidRPr="008454EE">
        <w:rPr>
          <w:rFonts w:asciiTheme="minorHAnsi" w:hAnsiTheme="minorHAnsi" w:cs="Calibri"/>
          <w:i/>
          <w:sz w:val="20"/>
          <w:szCs w:val="20"/>
        </w:rPr>
        <w:t>/</w:t>
      </w:r>
      <w:r w:rsidR="006E18D5">
        <w:rPr>
          <w:rFonts w:asciiTheme="minorHAnsi" w:hAnsiTheme="minorHAnsi" w:cs="Calibri"/>
          <w:i/>
          <w:sz w:val="20"/>
          <w:szCs w:val="20"/>
        </w:rPr>
        <w:t>2023</w:t>
      </w:r>
    </w:p>
    <w:p w:rsidR="00FF6A2B" w:rsidRDefault="00FF6A2B" w:rsidP="00647C2F">
      <w:pPr>
        <w:jc w:val="center"/>
        <w:rPr>
          <w:rFonts w:asciiTheme="minorHAnsi" w:hAnsiTheme="minorHAnsi" w:cs="Calibri"/>
          <w:b/>
          <w:sz w:val="22"/>
          <w:szCs w:val="22"/>
        </w:rPr>
      </w:pPr>
    </w:p>
    <w:p w:rsidR="009B3B33" w:rsidRDefault="009B3B33" w:rsidP="00647C2F">
      <w:pPr>
        <w:jc w:val="center"/>
        <w:rPr>
          <w:rFonts w:asciiTheme="minorHAnsi" w:hAnsiTheme="minorHAnsi" w:cs="Calibri"/>
          <w:b/>
          <w:sz w:val="22"/>
          <w:szCs w:val="22"/>
        </w:rPr>
      </w:pPr>
    </w:p>
    <w:p w:rsidR="00AA4BD6" w:rsidRPr="008454EE" w:rsidRDefault="00AA4BD6"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rsidR="00AA4BD6" w:rsidRPr="008454EE" w:rsidRDefault="00AA4BD6" w:rsidP="00647C2F">
      <w:pPr>
        <w:jc w:val="both"/>
        <w:rPr>
          <w:rFonts w:asciiTheme="minorHAnsi" w:hAnsiTheme="minorHAnsi" w:cs="Calibri"/>
          <w:sz w:val="22"/>
          <w:szCs w:val="22"/>
        </w:rPr>
      </w:pPr>
    </w:p>
    <w:p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Beneficiar………………….…..</w:t>
      </w:r>
    </w:p>
    <w:p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Cod cerere de plată…………</w:t>
      </w:r>
    </w:p>
    <w:p w:rsidR="00AA4BD6"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Data........................(data depunerii DCP la OJFIR/CRFIR)</w:t>
      </w:r>
    </w:p>
    <w:p w:rsidR="00E545B2" w:rsidRPr="008454EE" w:rsidRDefault="00E545B2" w:rsidP="00647C2F">
      <w:pPr>
        <w:rPr>
          <w:rFonts w:asciiTheme="minorHAnsi" w:hAnsiTheme="minorHAnsi" w:cs="Calibri"/>
          <w:sz w:val="22"/>
          <w:szCs w:val="22"/>
        </w:rPr>
      </w:pPr>
    </w:p>
    <w:p w:rsidR="00AA4BD6" w:rsidRPr="008454EE" w:rsidRDefault="00AA4BD6"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 xml:space="preserve">Verificarea documentelor </w:t>
      </w:r>
      <w:r w:rsidR="0098289E" w:rsidRPr="008454EE">
        <w:rPr>
          <w:rFonts w:asciiTheme="minorHAnsi" w:hAnsiTheme="minorHAnsi" w:cs="Calibri"/>
          <w:sz w:val="22"/>
          <w:szCs w:val="22"/>
        </w:rPr>
        <w:t>aferente plății TVA</w:t>
      </w:r>
      <w:r w:rsidR="0098289E" w:rsidRPr="008454EE">
        <w:rPr>
          <w:rFonts w:asciiTheme="minorHAnsi" w:hAnsiTheme="minorHAnsi" w:cs="Calibri"/>
          <w:sz w:val="22"/>
          <w:szCs w:val="22"/>
          <w:lang w:val="en-US"/>
        </w:rPr>
        <w:t xml:space="preserve"> </w:t>
      </w:r>
      <w:r w:rsidRPr="008454EE">
        <w:rPr>
          <w:rFonts w:asciiTheme="minorHAnsi" w:hAnsiTheme="minorHAnsi" w:cs="Calibri"/>
          <w:sz w:val="22"/>
          <w:szCs w:val="22"/>
        </w:rPr>
        <w:t>atasate la Dosarul Cererii de Plata</w:t>
      </w:r>
    </w:p>
    <w:p w:rsidR="00AA4BD6" w:rsidRPr="008454EE" w:rsidRDefault="00AA4BD6"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AA4BD6" w:rsidRPr="008454EE" w:rsidTr="00D04C84">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AA4BD6" w:rsidRPr="008454EE" w:rsidTr="00D04C84">
        <w:trPr>
          <w:trHeight w:val="277"/>
        </w:trPr>
        <w:tc>
          <w:tcPr>
            <w:tcW w:w="468" w:type="pct"/>
            <w:tcBorders>
              <w:top w:val="single" w:sz="4" w:space="0" w:color="auto"/>
              <w:left w:val="single" w:sz="4" w:space="0" w:color="auto"/>
              <w:right w:val="single" w:sz="4" w:space="0" w:color="auto"/>
            </w:tcBorders>
            <w:vAlign w:val="center"/>
          </w:tcPr>
          <w:p w:rsidR="00AA4BD6" w:rsidRPr="008454EE" w:rsidRDefault="00AA4BD6" w:rsidP="00926BB8">
            <w:pPr>
              <w:pStyle w:val="xl61"/>
              <w:keepNext/>
              <w:numPr>
                <w:ilvl w:val="0"/>
                <w:numId w:val="88"/>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rsidR="00AA4BD6" w:rsidRPr="008454EE" w:rsidRDefault="00AA4BD6"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AA4BD6" w:rsidRPr="008454EE" w:rsidTr="00D04C84">
        <w:trPr>
          <w:trHeight w:val="230"/>
        </w:trPr>
        <w:tc>
          <w:tcPr>
            <w:tcW w:w="468" w:type="pct"/>
            <w:tcBorders>
              <w:top w:val="single" w:sz="4" w:space="0" w:color="auto"/>
              <w:left w:val="single" w:sz="4" w:space="0" w:color="auto"/>
              <w:right w:val="single" w:sz="4" w:space="0" w:color="auto"/>
            </w:tcBorders>
            <w:vAlign w:val="center"/>
          </w:tcPr>
          <w:p w:rsidR="00AA4BD6" w:rsidRPr="008454EE" w:rsidRDefault="00AA4BD6" w:rsidP="00926BB8">
            <w:pPr>
              <w:pStyle w:val="xl61"/>
              <w:keepNext/>
              <w:numPr>
                <w:ilvl w:val="0"/>
                <w:numId w:val="88"/>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rsidR="00AA4BD6" w:rsidRPr="008454EE" w:rsidRDefault="00AA4BD6"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AA4BD6" w:rsidRPr="008454EE" w:rsidTr="00D04C84">
        <w:trPr>
          <w:trHeight w:val="277"/>
        </w:trPr>
        <w:tc>
          <w:tcPr>
            <w:tcW w:w="468"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rsidR="00AA4BD6" w:rsidRPr="008454EE" w:rsidRDefault="00AA4BD6" w:rsidP="00647C2F">
      <w:pPr>
        <w:pStyle w:val="Stil3"/>
        <w:jc w:val="both"/>
        <w:rPr>
          <w:rFonts w:asciiTheme="minorHAnsi" w:hAnsiTheme="minorHAnsi" w:cs="Calibri"/>
          <w:sz w:val="22"/>
          <w:szCs w:val="22"/>
        </w:rPr>
        <w:sectPr w:rsidR="00AA4BD6" w:rsidRPr="008454EE" w:rsidSect="000475BE">
          <w:footerReference w:type="default" r:id="rId17"/>
          <w:type w:val="continuous"/>
          <w:pgSz w:w="11907" w:h="16840" w:code="9"/>
          <w:pgMar w:top="794" w:right="1559" w:bottom="1134" w:left="1758" w:header="720" w:footer="720" w:gutter="0"/>
          <w:cols w:space="720"/>
          <w:docGrid w:linePitch="360"/>
        </w:sectPr>
      </w:pPr>
    </w:p>
    <w:p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Observații.............................................................................................................</w:t>
      </w:r>
    </w:p>
    <w:p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w:t>
      </w:r>
      <w:bookmarkStart w:id="3" w:name="_Toc446054932"/>
      <w:bookmarkStart w:id="4" w:name="_Toc446055258"/>
      <w:bookmarkStart w:id="5" w:name="_Toc446056739"/>
      <w:bookmarkStart w:id="6" w:name="_Toc446495394"/>
    </w:p>
    <w:bookmarkEnd w:id="3"/>
    <w:bookmarkEnd w:id="4"/>
    <w:bookmarkEnd w:id="5"/>
    <w:bookmarkEnd w:id="6"/>
    <w:p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Observații.............................................................................................................</w:t>
      </w:r>
    </w:p>
    <w:p w:rsidR="0098289E" w:rsidRDefault="0098289E" w:rsidP="00647C2F">
      <w:pPr>
        <w:rPr>
          <w:rFonts w:asciiTheme="minorHAnsi" w:hAnsiTheme="minorHAnsi" w:cs="Calibri"/>
          <w:sz w:val="22"/>
          <w:szCs w:val="22"/>
        </w:rPr>
      </w:pPr>
      <w:r w:rsidRPr="008454EE">
        <w:rPr>
          <w:rFonts w:asciiTheme="minorHAnsi" w:hAnsiTheme="minorHAnsi" w:cs="Calibri"/>
          <w:sz w:val="22"/>
          <w:szCs w:val="22"/>
        </w:rPr>
        <w:t>.............................................................................................................................</w:t>
      </w:r>
    </w:p>
    <w:p w:rsidR="00867EFB" w:rsidRPr="008454EE" w:rsidRDefault="00867EFB" w:rsidP="00647C2F">
      <w:pPr>
        <w:rPr>
          <w:rFonts w:asciiTheme="minorHAnsi" w:hAnsiTheme="minorHAnsi" w:cs="Calibri"/>
          <w:sz w:val="22"/>
          <w:szCs w:val="22"/>
        </w:rPr>
      </w:pPr>
    </w:p>
    <w:p w:rsidR="005129B5" w:rsidRPr="008454EE" w:rsidRDefault="00AA4BD6" w:rsidP="005129B5">
      <w:pPr>
        <w:jc w:val="both"/>
        <w:rPr>
          <w:rFonts w:asciiTheme="minorHAnsi" w:hAnsiTheme="minorHAnsi" w:cs="Calibri"/>
          <w:sz w:val="22"/>
          <w:szCs w:val="22"/>
        </w:rPr>
      </w:pPr>
      <w:r w:rsidRPr="008454EE">
        <w:rPr>
          <w:rFonts w:asciiTheme="minorHAnsi" w:hAnsiTheme="minorHAnsi" w:cs="Calibri"/>
          <w:b/>
          <w:i/>
          <w:sz w:val="22"/>
          <w:szCs w:val="22"/>
        </w:rPr>
        <w:t xml:space="preserve"> </w:t>
      </w:r>
      <w:r w:rsidR="005129B5" w:rsidRPr="008454EE">
        <w:rPr>
          <w:rFonts w:asciiTheme="minorHAnsi" w:hAnsiTheme="minorHAnsi" w:cs="Calibri"/>
          <w:b/>
          <w:sz w:val="22"/>
          <w:szCs w:val="22"/>
        </w:rPr>
        <w:t>Întocmit de</w:t>
      </w:r>
      <w:r w:rsidR="005129B5" w:rsidRPr="008454EE">
        <w:rPr>
          <w:rFonts w:asciiTheme="minorHAnsi" w:hAnsiTheme="minorHAnsi" w:cs="Calibri"/>
          <w:sz w:val="22"/>
          <w:szCs w:val="22"/>
        </w:rPr>
        <w:t xml:space="preserve"> </w:t>
      </w:r>
      <w:r w:rsidR="005129B5" w:rsidRPr="008454EE">
        <w:rPr>
          <w:rFonts w:asciiTheme="minorHAnsi" w:hAnsiTheme="minorHAnsi" w:cs="Calibri"/>
          <w:b/>
          <w:sz w:val="22"/>
          <w:szCs w:val="22"/>
        </w:rPr>
        <w:t>expert 1 OJFIR/CRFIR</w:t>
      </w:r>
      <w:r w:rsidR="005129B5" w:rsidRPr="008454EE">
        <w:rPr>
          <w:rFonts w:asciiTheme="minorHAnsi" w:hAnsiTheme="minorHAnsi" w:cs="Calibri"/>
          <w:sz w:val="22"/>
          <w:szCs w:val="22"/>
        </w:rPr>
        <w:t xml:space="preserve"> (nume și prenume) …… .................</w:t>
      </w:r>
    </w:p>
    <w:p w:rsidR="005129B5"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expertului ……………………Data ……../……/ 20..</w:t>
      </w:r>
    </w:p>
    <w:p w:rsidR="00867EFB" w:rsidRPr="008454EE" w:rsidRDefault="00867EFB" w:rsidP="005129B5">
      <w:pPr>
        <w:jc w:val="both"/>
        <w:rPr>
          <w:rFonts w:asciiTheme="minorHAnsi" w:hAnsiTheme="minorHAnsi" w:cs="Calibri"/>
          <w:sz w:val="22"/>
          <w:szCs w:val="22"/>
        </w:rPr>
      </w:pPr>
    </w:p>
    <w:p w:rsidR="005129B5" w:rsidRPr="008454EE" w:rsidRDefault="005129B5" w:rsidP="005129B5">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Pr="008454EE">
        <w:rPr>
          <w:rFonts w:asciiTheme="minorHAnsi" w:hAnsiTheme="minorHAnsi" w:cs="Calibri"/>
          <w:b/>
          <w:sz w:val="22"/>
          <w:szCs w:val="22"/>
        </w:rPr>
        <w:t>expert 2 OJFIR/CRFIR</w:t>
      </w:r>
      <w:r w:rsidRPr="008454EE">
        <w:rPr>
          <w:rFonts w:asciiTheme="minorHAnsi" w:hAnsiTheme="minorHAnsi" w:cs="Calibri"/>
          <w:sz w:val="22"/>
          <w:szCs w:val="22"/>
        </w:rPr>
        <w:t xml:space="preserve"> (nume și prenume) …………………</w:t>
      </w:r>
    </w:p>
    <w:p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expertului ……………………Data ……../……/ 20..</w:t>
      </w:r>
    </w:p>
    <w:p w:rsidR="005129B5" w:rsidRPr="008454EE" w:rsidRDefault="005129B5" w:rsidP="005129B5">
      <w:pPr>
        <w:jc w:val="both"/>
        <w:rPr>
          <w:rFonts w:asciiTheme="minorHAnsi" w:hAnsiTheme="minorHAnsi" w:cs="Calibri"/>
          <w:b/>
          <w:sz w:val="22"/>
          <w:szCs w:val="22"/>
        </w:rPr>
      </w:pPr>
    </w:p>
    <w:p w:rsidR="005129B5" w:rsidRPr="008454EE" w:rsidRDefault="005129B5" w:rsidP="005129B5">
      <w:pPr>
        <w:jc w:val="both"/>
        <w:rPr>
          <w:rFonts w:asciiTheme="minorHAnsi" w:hAnsiTheme="minorHAnsi" w:cs="Calibri"/>
          <w:sz w:val="22"/>
          <w:szCs w:val="22"/>
        </w:rPr>
      </w:pPr>
      <w:r w:rsidRPr="008454EE">
        <w:rPr>
          <w:rFonts w:asciiTheme="minorHAnsi" w:hAnsiTheme="minorHAnsi" w:cs="Calibri"/>
          <w:b/>
          <w:sz w:val="22"/>
          <w:szCs w:val="22"/>
        </w:rPr>
        <w:t>Avizat Șef serviciu</w:t>
      </w:r>
      <w:r w:rsidRPr="008454EE">
        <w:rPr>
          <w:rFonts w:asciiTheme="minorHAnsi" w:hAnsiTheme="minorHAnsi" w:cs="Calibri"/>
          <w:sz w:val="22"/>
          <w:szCs w:val="22"/>
        </w:rPr>
        <w:t xml:space="preserve"> </w:t>
      </w:r>
      <w:r w:rsidRPr="008454EE">
        <w:rPr>
          <w:rFonts w:asciiTheme="minorHAnsi" w:hAnsiTheme="minorHAnsi" w:cs="Calibri"/>
          <w:b/>
          <w:sz w:val="22"/>
          <w:szCs w:val="22"/>
        </w:rPr>
        <w:t>OJFIR/CRFIR</w:t>
      </w:r>
      <w:r w:rsidRPr="008454EE">
        <w:rPr>
          <w:rFonts w:asciiTheme="minorHAnsi" w:hAnsiTheme="minorHAnsi" w:cs="Calibri"/>
          <w:sz w:val="22"/>
          <w:szCs w:val="22"/>
        </w:rPr>
        <w:t xml:space="preserve"> (nume și prenume)..........................</w:t>
      </w:r>
    </w:p>
    <w:p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w:t>
      </w:r>
      <w:r w:rsidRPr="008454EE">
        <w:rPr>
          <w:rFonts w:asciiTheme="minorHAnsi" w:hAnsiTheme="minorHAnsi" w:cs="Calibri"/>
          <w:sz w:val="22"/>
          <w:szCs w:val="22"/>
        </w:rPr>
        <w:tab/>
        <w:t>Data ……../……./20..</w:t>
      </w:r>
    </w:p>
    <w:p w:rsidR="005129B5" w:rsidRPr="008454EE" w:rsidRDefault="005129B5" w:rsidP="005129B5">
      <w:pPr>
        <w:jc w:val="both"/>
        <w:rPr>
          <w:rFonts w:asciiTheme="minorHAnsi" w:hAnsiTheme="minorHAnsi" w:cs="Calibri"/>
          <w:b/>
          <w:noProof w:val="0"/>
          <w:sz w:val="22"/>
          <w:szCs w:val="22"/>
          <w:lang w:eastAsia="fr-FR"/>
        </w:rPr>
      </w:pPr>
    </w:p>
    <w:p w:rsidR="005129B5" w:rsidRPr="008454EE" w:rsidRDefault="005129B5" w:rsidP="005129B5">
      <w:pPr>
        <w:jc w:val="both"/>
        <w:rPr>
          <w:rFonts w:asciiTheme="minorHAnsi" w:hAnsiTheme="minorHAnsi" w:cs="Calibri"/>
          <w:b/>
          <w:sz w:val="22"/>
          <w:szCs w:val="22"/>
        </w:rPr>
      </w:pPr>
    </w:p>
    <w:p w:rsidR="005E1786" w:rsidRPr="008454EE" w:rsidRDefault="005E1786" w:rsidP="00647C2F">
      <w:pPr>
        <w:pStyle w:val="Header"/>
        <w:tabs>
          <w:tab w:val="clear" w:pos="4536"/>
          <w:tab w:val="clear" w:pos="9072"/>
        </w:tabs>
        <w:jc w:val="both"/>
        <w:rPr>
          <w:rFonts w:asciiTheme="minorHAnsi" w:hAnsiTheme="minorHAnsi" w:cs="Calibri"/>
          <w:b/>
          <w:i/>
          <w:sz w:val="22"/>
          <w:szCs w:val="22"/>
        </w:rPr>
      </w:pPr>
    </w:p>
    <w:p w:rsidR="005E1786" w:rsidRPr="008454EE" w:rsidRDefault="005E1786" w:rsidP="00647C2F">
      <w:pPr>
        <w:pStyle w:val="Header"/>
        <w:tabs>
          <w:tab w:val="clear" w:pos="4536"/>
          <w:tab w:val="clear" w:pos="9072"/>
        </w:tabs>
        <w:jc w:val="both"/>
        <w:rPr>
          <w:rFonts w:asciiTheme="minorHAnsi" w:hAnsiTheme="minorHAnsi" w:cs="Calibri"/>
          <w:b/>
          <w:i/>
          <w:sz w:val="22"/>
          <w:szCs w:val="22"/>
        </w:rPr>
      </w:pPr>
    </w:p>
    <w:p w:rsidR="00AA4BD6" w:rsidRPr="008454EE" w:rsidRDefault="00AA4BD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Formularul se va actualiza conform specificului fiecărei </w:t>
      </w:r>
      <w:r w:rsidR="006A0596">
        <w:rPr>
          <w:rFonts w:asciiTheme="minorHAnsi" w:hAnsiTheme="minorHAnsi" w:cs="Calibri"/>
          <w:b/>
          <w:i/>
          <w:sz w:val="22"/>
          <w:szCs w:val="22"/>
        </w:rPr>
        <w:t>intervenții</w:t>
      </w:r>
      <w:r w:rsidRPr="008454EE">
        <w:rPr>
          <w:rFonts w:asciiTheme="minorHAnsi" w:hAnsiTheme="minorHAnsi" w:cs="Calibri"/>
          <w:b/>
          <w:i/>
          <w:sz w:val="22"/>
          <w:szCs w:val="22"/>
        </w:rPr>
        <w:t xml:space="preserve"> în manualele de formulare specifice</w:t>
      </w:r>
    </w:p>
    <w:p w:rsidR="00E43EB2" w:rsidRPr="008454EE" w:rsidRDefault="00AA4BD6" w:rsidP="00647C2F">
      <w:pPr>
        <w:jc w:val="both"/>
        <w:rPr>
          <w:rFonts w:asciiTheme="minorHAnsi" w:hAnsiTheme="minorHAnsi" w:cs="Calibri"/>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6A0596">
        <w:rPr>
          <w:rFonts w:asciiTheme="minorHAnsi" w:hAnsiTheme="minorHAnsi" w:cs="Calibri"/>
          <w:b/>
          <w:i/>
          <w:sz w:val="22"/>
          <w:szCs w:val="22"/>
        </w:rPr>
        <w:t>intervenției</w:t>
      </w:r>
      <w:r w:rsidRPr="008454EE">
        <w:rPr>
          <w:rFonts w:asciiTheme="minorHAnsi" w:hAnsiTheme="minorHAnsi" w:cs="Calibri"/>
          <w:b/>
          <w:i/>
          <w:sz w:val="22"/>
          <w:szCs w:val="22"/>
        </w:rPr>
        <w:t xml:space="preserve"> respective</w:t>
      </w:r>
    </w:p>
    <w:p w:rsidR="002C3DB2" w:rsidRPr="008454EE" w:rsidRDefault="002C3DB2" w:rsidP="00647C2F">
      <w:pPr>
        <w:jc w:val="both"/>
        <w:rPr>
          <w:rFonts w:asciiTheme="minorHAnsi" w:hAnsiTheme="minorHAnsi" w:cs="Calibri"/>
          <w:sz w:val="22"/>
          <w:szCs w:val="22"/>
        </w:rPr>
        <w:sectPr w:rsidR="002C3DB2" w:rsidRPr="008454EE" w:rsidSect="000475BE">
          <w:headerReference w:type="default" r:id="rId18"/>
          <w:footerReference w:type="default" r:id="rId19"/>
          <w:type w:val="continuous"/>
          <w:pgSz w:w="11907" w:h="16840" w:code="9"/>
          <w:pgMar w:top="794" w:right="1417" w:bottom="1134" w:left="1758" w:header="720" w:footer="720" w:gutter="0"/>
          <w:cols w:space="720"/>
          <w:docGrid w:linePitch="360"/>
        </w:sectPr>
      </w:pPr>
    </w:p>
    <w:p w:rsidR="0088660A" w:rsidRPr="008454EE" w:rsidRDefault="0088660A" w:rsidP="00647C2F">
      <w:pPr>
        <w:jc w:val="both"/>
        <w:rPr>
          <w:rFonts w:asciiTheme="minorHAnsi" w:hAnsiTheme="minorHAnsi" w:cs="Calibri"/>
          <w:sz w:val="22"/>
          <w:szCs w:val="22"/>
        </w:rPr>
      </w:pPr>
      <w:r w:rsidRPr="008454EE">
        <w:rPr>
          <w:rFonts w:asciiTheme="minorHAnsi" w:hAnsiTheme="minorHAnsi" w:cs="Calibri"/>
          <w:b/>
          <w:sz w:val="22"/>
          <w:szCs w:val="22"/>
          <w:lang w:val="pt-BR"/>
        </w:rPr>
        <w:t>Formularul AP 1.5.1</w:t>
      </w:r>
    </w:p>
    <w:p w:rsidR="00B94078" w:rsidRPr="008454EE" w:rsidRDefault="00B94078" w:rsidP="00647C2F">
      <w:pPr>
        <w:pStyle w:val="Heading2"/>
        <w:tabs>
          <w:tab w:val="num" w:pos="0"/>
        </w:tabs>
        <w:ind w:left="0" w:firstLine="0"/>
        <w:rPr>
          <w:rFonts w:asciiTheme="minorHAnsi" w:hAnsiTheme="minorHAnsi" w:cs="Calibri"/>
          <w:sz w:val="22"/>
          <w:szCs w:val="22"/>
        </w:rPr>
      </w:pPr>
    </w:p>
    <w:p w:rsidR="0088660A" w:rsidRPr="008454EE" w:rsidRDefault="0088660A"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PRIVIND CRITERIIL</w:t>
      </w:r>
      <w:r w:rsidR="007D1440" w:rsidRPr="008454EE">
        <w:rPr>
          <w:rFonts w:asciiTheme="minorHAnsi" w:hAnsiTheme="minorHAnsi" w:cs="Calibri"/>
          <w:b/>
          <w:sz w:val="22"/>
          <w:szCs w:val="22"/>
        </w:rPr>
        <w:t>E</w:t>
      </w:r>
      <w:r w:rsidRPr="008454EE">
        <w:rPr>
          <w:rFonts w:asciiTheme="minorHAnsi" w:hAnsiTheme="minorHAnsi" w:cs="Calibri"/>
          <w:b/>
          <w:sz w:val="22"/>
          <w:szCs w:val="22"/>
        </w:rPr>
        <w:t xml:space="preserve"> DE ELIGIBILITATE SI SELECTIE</w:t>
      </w:r>
    </w:p>
    <w:p w:rsidR="0021212D" w:rsidRPr="008454EE" w:rsidRDefault="0021212D" w:rsidP="00647C2F">
      <w:pPr>
        <w:jc w:val="center"/>
        <w:rPr>
          <w:rFonts w:asciiTheme="minorHAnsi" w:hAnsiTheme="minorHAnsi" w:cs="Calibri"/>
          <w:b/>
          <w:sz w:val="22"/>
          <w:szCs w:val="22"/>
        </w:rPr>
      </w:pPr>
    </w:p>
    <w:p w:rsidR="0021212D" w:rsidRPr="008454EE" w:rsidRDefault="00685577" w:rsidP="00647C2F">
      <w:pPr>
        <w:tabs>
          <w:tab w:val="left" w:pos="5373"/>
          <w:tab w:val="center" w:pos="7455"/>
        </w:tabs>
        <w:rPr>
          <w:rFonts w:asciiTheme="minorHAnsi" w:hAnsiTheme="minorHAnsi" w:cs="Calibri"/>
          <w:b/>
          <w:i/>
          <w:sz w:val="22"/>
          <w:szCs w:val="22"/>
          <w:lang w:eastAsia="fr-FR"/>
        </w:rPr>
      </w:pPr>
      <w:r w:rsidRPr="008454EE">
        <w:rPr>
          <w:rFonts w:asciiTheme="minorHAnsi" w:hAnsiTheme="minorHAnsi" w:cs="Calibri"/>
          <w:b/>
          <w:i/>
          <w:sz w:val="22"/>
          <w:szCs w:val="22"/>
          <w:lang w:eastAsia="fr-FR"/>
        </w:rPr>
        <w:tab/>
      </w:r>
      <w:r w:rsidRPr="008454EE">
        <w:rPr>
          <w:rFonts w:asciiTheme="minorHAnsi" w:hAnsiTheme="minorHAnsi" w:cs="Calibri"/>
          <w:b/>
          <w:i/>
          <w:sz w:val="22"/>
          <w:szCs w:val="22"/>
          <w:lang w:eastAsia="fr-FR"/>
        </w:rPr>
        <w:tab/>
      </w:r>
      <w:r w:rsidR="0021212D" w:rsidRPr="008454EE">
        <w:rPr>
          <w:rFonts w:asciiTheme="minorHAnsi" w:hAnsiTheme="minorHAnsi" w:cs="Calibri"/>
          <w:b/>
          <w:i/>
          <w:sz w:val="22"/>
          <w:szCs w:val="22"/>
          <w:lang w:eastAsia="fr-FR"/>
        </w:rPr>
        <w:t xml:space="preserve">(specifică fiecărei </w:t>
      </w:r>
      <w:r w:rsidR="006A0596">
        <w:rPr>
          <w:rFonts w:asciiTheme="minorHAnsi" w:hAnsiTheme="minorHAnsi" w:cs="Calibri"/>
          <w:b/>
          <w:i/>
          <w:sz w:val="22"/>
          <w:szCs w:val="22"/>
          <w:lang w:eastAsia="fr-FR"/>
        </w:rPr>
        <w:t>intervenții</w:t>
      </w:r>
      <w:r w:rsidR="0021212D" w:rsidRPr="008454EE">
        <w:rPr>
          <w:rFonts w:asciiTheme="minorHAnsi" w:hAnsiTheme="minorHAnsi" w:cs="Calibri"/>
          <w:b/>
          <w:i/>
          <w:sz w:val="22"/>
          <w:szCs w:val="22"/>
          <w:lang w:eastAsia="fr-FR"/>
        </w:rPr>
        <w:t>)</w:t>
      </w:r>
    </w:p>
    <w:p w:rsidR="0021212D" w:rsidRPr="008454EE" w:rsidRDefault="0021212D" w:rsidP="00647C2F">
      <w:pPr>
        <w:jc w:val="center"/>
        <w:rPr>
          <w:rFonts w:asciiTheme="minorHAnsi" w:hAnsiTheme="minorHAnsi" w:cs="Calibri"/>
          <w:b/>
          <w:sz w:val="22"/>
          <w:szCs w:val="22"/>
          <w:lang w:val="pt-BR"/>
        </w:rPr>
      </w:pPr>
    </w:p>
    <w:p w:rsidR="00035B0F" w:rsidRPr="008454EE" w:rsidRDefault="00035B0F"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91751E" w:rsidRPr="008454EE">
        <w:rPr>
          <w:rFonts w:asciiTheme="minorHAnsi" w:hAnsiTheme="minorHAnsi" w:cs="Calibri"/>
          <w:sz w:val="22"/>
          <w:szCs w:val="22"/>
        </w:rPr>
        <w:t>....................</w:t>
      </w:r>
    </w:p>
    <w:p w:rsidR="00035B0F" w:rsidRPr="008454EE" w:rsidRDefault="00035B0F"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91751E" w:rsidRPr="008454EE">
        <w:rPr>
          <w:rFonts w:asciiTheme="minorHAnsi" w:hAnsiTheme="minorHAnsi" w:cs="Calibri"/>
          <w:sz w:val="22"/>
          <w:szCs w:val="22"/>
        </w:rPr>
        <w:t>..................</w:t>
      </w:r>
    </w:p>
    <w:p w:rsidR="0091751E" w:rsidRPr="008454EE" w:rsidRDefault="0091751E" w:rsidP="00647C2F">
      <w:pPr>
        <w:jc w:val="both"/>
        <w:rPr>
          <w:rFonts w:asciiTheme="minorHAnsi" w:hAnsiTheme="minorHAnsi" w:cs="Calibri"/>
          <w:sz w:val="22"/>
          <w:szCs w:val="22"/>
        </w:rPr>
      </w:pPr>
      <w:r w:rsidRPr="008454EE">
        <w:rPr>
          <w:rFonts w:asciiTheme="minorHAnsi" w:hAnsiTheme="minorHAnsi" w:cs="Calibri"/>
          <w:sz w:val="22"/>
          <w:szCs w:val="22"/>
        </w:rPr>
        <w:t>Cod contract de finanțare....................</w:t>
      </w:r>
    </w:p>
    <w:p w:rsidR="0091751E" w:rsidRPr="008454EE" w:rsidRDefault="0091751E" w:rsidP="00647C2F">
      <w:pPr>
        <w:jc w:val="both"/>
        <w:rPr>
          <w:rFonts w:asciiTheme="minorHAnsi" w:hAnsiTheme="minorHAnsi" w:cs="Calibri"/>
          <w:sz w:val="22"/>
          <w:szCs w:val="22"/>
        </w:rPr>
      </w:pPr>
      <w:r w:rsidRPr="008454EE">
        <w:rPr>
          <w:rFonts w:asciiTheme="minorHAnsi" w:hAnsiTheme="minorHAnsi" w:cs="Calibri"/>
          <w:sz w:val="22"/>
          <w:szCs w:val="22"/>
        </w:rPr>
        <w:t>Tranșa</w:t>
      </w:r>
      <w:r w:rsidR="00035B0F" w:rsidRPr="008454EE">
        <w:rPr>
          <w:rFonts w:asciiTheme="minorHAnsi" w:hAnsiTheme="minorHAnsi" w:cs="Calibri"/>
          <w:sz w:val="22"/>
          <w:szCs w:val="22"/>
        </w:rPr>
        <w:t xml:space="preserve"> de plata……………</w:t>
      </w:r>
      <w:r w:rsidRPr="008454EE">
        <w:rPr>
          <w:rFonts w:asciiTheme="minorHAnsi" w:hAnsiTheme="minorHAnsi" w:cs="Calibri"/>
          <w:sz w:val="22"/>
          <w:szCs w:val="22"/>
        </w:rPr>
        <w:t xml:space="preserve">...............  </w:t>
      </w:r>
    </w:p>
    <w:p w:rsidR="00035B0F" w:rsidRPr="008454EE" w:rsidRDefault="00035B0F" w:rsidP="00647C2F">
      <w:pPr>
        <w:rPr>
          <w:rFonts w:asciiTheme="minorHAnsi" w:hAnsiTheme="minorHAnsi" w:cs="Calibri"/>
          <w:sz w:val="22"/>
          <w:szCs w:val="22"/>
        </w:rPr>
      </w:pPr>
    </w:p>
    <w:p w:rsidR="00035B0F" w:rsidRPr="008454EE" w:rsidRDefault="00035B0F" w:rsidP="00647C2F">
      <w:pPr>
        <w:pStyle w:val="Heading2"/>
        <w:ind w:left="0" w:firstLine="0"/>
        <w:rPr>
          <w:rFonts w:asciiTheme="minorHAnsi" w:hAnsiTheme="minorHAnsi" w:cs="Calibri"/>
          <w:sz w:val="22"/>
          <w:szCs w:val="22"/>
          <w:lang w:val="fr-FR"/>
        </w:rPr>
      </w:pPr>
      <w:r w:rsidRPr="008454EE">
        <w:rPr>
          <w:rFonts w:asciiTheme="minorHAnsi" w:hAnsiTheme="minorHAnsi" w:cs="Calibri"/>
          <w:sz w:val="22"/>
          <w:szCs w:val="22"/>
        </w:rPr>
        <w:t xml:space="preserve">Sectiunea A1: Verificarea </w:t>
      </w:r>
      <w:r w:rsidR="007D1440" w:rsidRPr="008454EE">
        <w:rPr>
          <w:rFonts w:asciiTheme="minorHAnsi" w:hAnsiTheme="minorHAnsi" w:cs="Calibri"/>
          <w:sz w:val="22"/>
          <w:szCs w:val="22"/>
          <w:lang w:val="ro-RO"/>
        </w:rPr>
        <w:t xml:space="preserve">privind </w:t>
      </w:r>
      <w:r w:rsidR="007D1440" w:rsidRPr="008454EE">
        <w:rPr>
          <w:rFonts w:asciiTheme="minorHAnsi" w:hAnsiTheme="minorHAnsi" w:cs="Calibri"/>
          <w:sz w:val="22"/>
          <w:szCs w:val="22"/>
          <w:lang w:val="fr-FR"/>
        </w:rPr>
        <w:t>criteriile</w:t>
      </w:r>
      <w:r w:rsidR="008E3847" w:rsidRPr="008454EE">
        <w:rPr>
          <w:rFonts w:asciiTheme="minorHAnsi" w:hAnsiTheme="minorHAnsi" w:cs="Calibri"/>
          <w:sz w:val="22"/>
          <w:szCs w:val="22"/>
          <w:lang w:val="fr-FR"/>
        </w:rPr>
        <w:t>/condițiile</w:t>
      </w:r>
      <w:r w:rsidRPr="008454EE">
        <w:rPr>
          <w:rFonts w:asciiTheme="minorHAnsi" w:hAnsiTheme="minorHAnsi" w:cs="Calibri"/>
          <w:sz w:val="22"/>
          <w:szCs w:val="22"/>
          <w:lang w:val="fr-FR"/>
        </w:rPr>
        <w:t xml:space="preserve"> de eligibilitate</w:t>
      </w:r>
    </w:p>
    <w:p w:rsidR="0065301F" w:rsidRPr="008454EE" w:rsidRDefault="0065301F" w:rsidP="00647C2F">
      <w:pPr>
        <w:rPr>
          <w:rFonts w:asciiTheme="minorHAnsi" w:hAnsiTheme="minorHAnsi"/>
          <w:sz w:val="22"/>
          <w:szCs w:val="22"/>
          <w:lang w:val="fr-FR" w:eastAsia="fr-FR"/>
        </w:rPr>
      </w:pPr>
    </w:p>
    <w:tbl>
      <w:tblPr>
        <w:tblW w:w="33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579"/>
        <w:gridCol w:w="1231"/>
        <w:gridCol w:w="2597"/>
        <w:gridCol w:w="1605"/>
        <w:gridCol w:w="740"/>
        <w:gridCol w:w="465"/>
        <w:gridCol w:w="479"/>
        <w:gridCol w:w="701"/>
        <w:gridCol w:w="1245"/>
      </w:tblGrid>
      <w:tr w:rsidR="00DF59B2" w:rsidRPr="008454EE" w:rsidTr="00A51FFF">
        <w:trPr>
          <w:jc w:val="center"/>
        </w:trPr>
        <w:tc>
          <w:tcPr>
            <w:tcW w:w="229" w:type="pct"/>
            <w:vMerge w:val="restar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2181" w:type="pct"/>
            <w:gridSpan w:val="3"/>
            <w:shd w:val="clear" w:color="auto" w:fill="BFBFBF"/>
            <w:vAlign w:val="center"/>
          </w:tcPr>
          <w:p w:rsidR="00DF59B2" w:rsidRPr="008454EE" w:rsidRDefault="00DF59B2" w:rsidP="0008747E">
            <w:pPr>
              <w:jc w:val="center"/>
              <w:rPr>
                <w:rFonts w:asciiTheme="minorHAnsi" w:hAnsiTheme="minorHAnsi" w:cs="Calibri"/>
                <w:b/>
                <w:sz w:val="22"/>
                <w:szCs w:val="22"/>
              </w:rPr>
            </w:pPr>
            <w:r w:rsidRPr="008454EE">
              <w:rPr>
                <w:rFonts w:asciiTheme="minorHAnsi" w:hAnsiTheme="minorHAnsi" w:cs="Calibri"/>
                <w:b/>
                <w:sz w:val="22"/>
                <w:szCs w:val="22"/>
              </w:rPr>
              <w:t>Criteriul/condiția de eligibilitate îndeplinită conform Formularului E1.2</w:t>
            </w:r>
          </w:p>
        </w:tc>
        <w:tc>
          <w:tcPr>
            <w:tcW w:w="2590" w:type="pct"/>
            <w:gridSpan w:val="6"/>
            <w:shd w:val="clear" w:color="auto" w:fill="BFBFBF"/>
            <w:vAlign w:val="center"/>
          </w:tcPr>
          <w:p w:rsidR="00DF59B2" w:rsidRPr="008454EE" w:rsidRDefault="00DF59B2" w:rsidP="00DF59B2">
            <w:pPr>
              <w:jc w:val="center"/>
              <w:rPr>
                <w:rFonts w:asciiTheme="minorHAnsi" w:hAnsiTheme="minorHAnsi" w:cs="Calibri"/>
                <w:b/>
                <w:sz w:val="22"/>
                <w:szCs w:val="22"/>
              </w:rPr>
            </w:pPr>
            <w:r w:rsidRPr="008454EE">
              <w:rPr>
                <w:rFonts w:asciiTheme="minorHAnsi" w:hAnsiTheme="minorHAnsi" w:cs="Calibri"/>
                <w:b/>
                <w:sz w:val="22"/>
                <w:szCs w:val="22"/>
              </w:rPr>
              <w:t>Verificare mentinere criteriu*</w:t>
            </w:r>
          </w:p>
        </w:tc>
      </w:tr>
      <w:tr w:rsidR="00A51FFF" w:rsidRPr="008454EE" w:rsidTr="00A51FFF">
        <w:trPr>
          <w:jc w:val="center"/>
        </w:trPr>
        <w:tc>
          <w:tcPr>
            <w:tcW w:w="229" w:type="pct"/>
            <w:vMerge/>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287"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Cod</w:t>
            </w:r>
          </w:p>
        </w:tc>
        <w:tc>
          <w:tcPr>
            <w:tcW w:w="609" w:type="pct"/>
            <w:shd w:val="clear" w:color="auto" w:fill="BFBFBF"/>
            <w:vAlign w:val="center"/>
          </w:tcPr>
          <w:p w:rsidR="00DF59B2" w:rsidRPr="008454EE" w:rsidRDefault="00DF59B2" w:rsidP="00647C2F">
            <w:pPr>
              <w:jc w:val="center"/>
              <w:rPr>
                <w:rFonts w:asciiTheme="minorHAnsi" w:hAnsiTheme="minorHAnsi" w:cs="Calibri"/>
                <w:b/>
                <w:sz w:val="22"/>
                <w:szCs w:val="22"/>
              </w:rPr>
            </w:pPr>
            <w:r>
              <w:rPr>
                <w:rFonts w:asciiTheme="minorHAnsi" w:hAnsiTheme="minorHAnsi" w:cs="Calibri"/>
                <w:b/>
                <w:sz w:val="22"/>
                <w:szCs w:val="22"/>
              </w:rPr>
              <w:t>Intervenția</w:t>
            </w:r>
          </w:p>
        </w:tc>
        <w:tc>
          <w:tcPr>
            <w:tcW w:w="1285"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Denumire</w:t>
            </w:r>
          </w:p>
          <w:p w:rsidR="00DF59B2" w:rsidRPr="008454EE" w:rsidRDefault="00DF59B2" w:rsidP="00647C2F">
            <w:pPr>
              <w:jc w:val="center"/>
              <w:rPr>
                <w:rFonts w:asciiTheme="minorHAnsi" w:hAnsiTheme="minorHAnsi" w:cs="Calibri"/>
                <w:b/>
                <w:sz w:val="22"/>
                <w:szCs w:val="22"/>
              </w:rPr>
            </w:pPr>
          </w:p>
        </w:tc>
        <w:tc>
          <w:tcPr>
            <w:tcW w:w="794"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366"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230"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237"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347"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617" w:type="pct"/>
            <w:shd w:val="clear" w:color="auto" w:fill="BFBFBF"/>
            <w:vAlign w:val="center"/>
          </w:tcPr>
          <w:p w:rsidR="00DF59B2" w:rsidRPr="008454EE" w:rsidRDefault="00DF59B2"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DF59B2" w:rsidRPr="008454EE" w:rsidTr="00A51FFF">
        <w:trPr>
          <w:jc w:val="center"/>
        </w:trPr>
        <w:tc>
          <w:tcPr>
            <w:tcW w:w="229"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287"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EG1</w:t>
            </w:r>
          </w:p>
        </w:tc>
        <w:tc>
          <w:tcPr>
            <w:tcW w:w="609"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1285"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94"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366"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230"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237"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347"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617" w:type="pct"/>
            <w:shd w:val="clear" w:color="auto" w:fill="auto"/>
          </w:tcPr>
          <w:p w:rsidR="00DF59B2" w:rsidRPr="008454EE" w:rsidRDefault="00DF59B2" w:rsidP="00647C2F">
            <w:pPr>
              <w:jc w:val="center"/>
              <w:rPr>
                <w:rFonts w:asciiTheme="minorHAnsi" w:hAnsiTheme="minorHAnsi" w:cs="Calibri"/>
                <w:sz w:val="22"/>
                <w:szCs w:val="22"/>
              </w:rPr>
            </w:pPr>
          </w:p>
        </w:tc>
      </w:tr>
      <w:tr w:rsidR="00DF59B2" w:rsidRPr="008454EE" w:rsidTr="00A51FFF">
        <w:trPr>
          <w:jc w:val="center"/>
        </w:trPr>
        <w:tc>
          <w:tcPr>
            <w:tcW w:w="229"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287"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EG2</w:t>
            </w:r>
          </w:p>
        </w:tc>
        <w:tc>
          <w:tcPr>
            <w:tcW w:w="609"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1285"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94"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366"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230"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237"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347"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617" w:type="pct"/>
            <w:shd w:val="clear" w:color="auto" w:fill="auto"/>
          </w:tcPr>
          <w:p w:rsidR="00DF59B2" w:rsidRPr="008454EE" w:rsidRDefault="00DF59B2" w:rsidP="00647C2F">
            <w:pPr>
              <w:jc w:val="center"/>
              <w:rPr>
                <w:rFonts w:asciiTheme="minorHAnsi" w:hAnsiTheme="minorHAnsi" w:cs="Calibri"/>
                <w:sz w:val="22"/>
                <w:szCs w:val="22"/>
              </w:rPr>
            </w:pPr>
          </w:p>
        </w:tc>
      </w:tr>
      <w:tr w:rsidR="00DF59B2" w:rsidRPr="008454EE" w:rsidTr="00A51FFF">
        <w:trPr>
          <w:jc w:val="center"/>
        </w:trPr>
        <w:tc>
          <w:tcPr>
            <w:tcW w:w="229"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287"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609"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1285" w:type="pct"/>
            <w:shd w:val="clear" w:color="auto" w:fill="auto"/>
            <w:vAlign w:val="center"/>
          </w:tcPr>
          <w:p w:rsidR="00DF59B2" w:rsidRPr="008454EE" w:rsidRDefault="00DF59B2"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94"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366"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230"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237"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347" w:type="pct"/>
            <w:shd w:val="clear" w:color="auto" w:fill="auto"/>
            <w:vAlign w:val="center"/>
          </w:tcPr>
          <w:p w:rsidR="00DF59B2" w:rsidRPr="008454EE" w:rsidRDefault="00DF59B2" w:rsidP="00647C2F">
            <w:pPr>
              <w:jc w:val="center"/>
              <w:rPr>
                <w:rFonts w:asciiTheme="minorHAnsi" w:hAnsiTheme="minorHAnsi" w:cs="Calibri"/>
                <w:sz w:val="22"/>
                <w:szCs w:val="22"/>
              </w:rPr>
            </w:pPr>
          </w:p>
        </w:tc>
        <w:tc>
          <w:tcPr>
            <w:tcW w:w="617" w:type="pct"/>
            <w:shd w:val="clear" w:color="auto" w:fill="auto"/>
          </w:tcPr>
          <w:p w:rsidR="00DF59B2" w:rsidRPr="008454EE" w:rsidRDefault="00DF59B2" w:rsidP="00647C2F">
            <w:pPr>
              <w:jc w:val="center"/>
              <w:rPr>
                <w:rFonts w:asciiTheme="minorHAnsi" w:hAnsiTheme="minorHAnsi" w:cs="Calibri"/>
                <w:sz w:val="22"/>
                <w:szCs w:val="22"/>
              </w:rPr>
            </w:pPr>
          </w:p>
        </w:tc>
      </w:tr>
    </w:tbl>
    <w:p w:rsidR="0065301F" w:rsidRPr="008454EE" w:rsidRDefault="0065301F" w:rsidP="00647C2F">
      <w:pPr>
        <w:rPr>
          <w:rFonts w:asciiTheme="minorHAnsi" w:hAnsiTheme="minorHAnsi"/>
          <w:sz w:val="22"/>
          <w:szCs w:val="22"/>
          <w:lang w:val="en-US" w:eastAsia="fr-FR"/>
        </w:rPr>
      </w:pPr>
    </w:p>
    <w:p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035B0F" w:rsidRPr="008454EE" w:rsidRDefault="00035B0F" w:rsidP="00647C2F">
      <w:pPr>
        <w:jc w:val="both"/>
        <w:rPr>
          <w:rFonts w:asciiTheme="minorHAnsi" w:hAnsiTheme="minorHAnsi" w:cs="Calibri"/>
          <w:b/>
          <w:sz w:val="22"/>
          <w:szCs w:val="22"/>
        </w:rPr>
      </w:pPr>
    </w:p>
    <w:p w:rsidR="00292EDC" w:rsidRPr="008454EE" w:rsidRDefault="00292EDC" w:rsidP="00647C2F">
      <w:pPr>
        <w:rPr>
          <w:rFonts w:asciiTheme="minorHAnsi" w:hAnsiTheme="minorHAnsi" w:cs="Calibri"/>
          <w:i/>
          <w:sz w:val="22"/>
          <w:szCs w:val="22"/>
        </w:rPr>
      </w:pPr>
      <w:r w:rsidRPr="008454EE">
        <w:rPr>
          <w:rFonts w:asciiTheme="minorHAnsi" w:hAnsiTheme="minorHAnsi" w:cs="Calibri"/>
          <w:i/>
          <w:sz w:val="22"/>
          <w:szCs w:val="22"/>
        </w:rPr>
        <w:t xml:space="preserve">* </w:t>
      </w:r>
      <w:r w:rsidR="0065301F" w:rsidRPr="008454EE">
        <w:rPr>
          <w:rFonts w:asciiTheme="minorHAnsi" w:hAnsiTheme="minorHAnsi" w:cs="Calibri"/>
          <w:i/>
          <w:sz w:val="22"/>
          <w:szCs w:val="22"/>
        </w:rPr>
        <w:t xml:space="preserve">Se verifică la </w:t>
      </w:r>
      <w:r w:rsidR="00FA73E1" w:rsidRPr="008454EE">
        <w:rPr>
          <w:rFonts w:asciiTheme="minorHAnsi" w:hAnsiTheme="minorHAnsi" w:cs="Calibri"/>
          <w:i/>
          <w:sz w:val="22"/>
          <w:szCs w:val="22"/>
        </w:rPr>
        <w:t xml:space="preserve">tranșele care fac obiectul vizitei la locul investitiei/ controlului la fata locului/ unice/ ultime in cazul </w:t>
      </w:r>
      <w:r w:rsidR="00C87B44">
        <w:rPr>
          <w:rFonts w:asciiTheme="minorHAnsi" w:hAnsiTheme="minorHAnsi" w:cs="Calibri"/>
          <w:i/>
          <w:sz w:val="22"/>
          <w:szCs w:val="22"/>
        </w:rPr>
        <w:t>intervențiilor</w:t>
      </w:r>
      <w:r w:rsidR="00C87B44" w:rsidRPr="008454EE">
        <w:rPr>
          <w:rFonts w:asciiTheme="minorHAnsi" w:hAnsiTheme="minorHAnsi" w:cs="Calibri"/>
          <w:i/>
          <w:sz w:val="22"/>
          <w:szCs w:val="22"/>
        </w:rPr>
        <w:t xml:space="preserve"> </w:t>
      </w:r>
      <w:r w:rsidR="00FA73E1" w:rsidRPr="008454EE">
        <w:rPr>
          <w:rFonts w:asciiTheme="minorHAnsi" w:hAnsiTheme="minorHAnsi" w:cs="Calibri"/>
          <w:i/>
          <w:sz w:val="22"/>
          <w:szCs w:val="22"/>
        </w:rPr>
        <w:t xml:space="preserve">de sprijin forfetar </w:t>
      </w:r>
      <w:r w:rsidR="002A52F9" w:rsidRPr="008454EE">
        <w:rPr>
          <w:rFonts w:asciiTheme="minorHAnsi" w:hAnsiTheme="minorHAnsi" w:cs="Calibri"/>
          <w:i/>
          <w:sz w:val="22"/>
          <w:szCs w:val="22"/>
        </w:rPr>
        <w:t xml:space="preserve">și servicii) </w:t>
      </w:r>
      <w:r w:rsidR="00FA73E1" w:rsidRPr="008454EE">
        <w:rPr>
          <w:rFonts w:asciiTheme="minorHAnsi" w:hAnsiTheme="minorHAnsi" w:cs="Calibri"/>
          <w:i/>
          <w:sz w:val="22"/>
          <w:szCs w:val="22"/>
        </w:rPr>
        <w:t>depuse de beneficiari</w:t>
      </w:r>
      <w:r w:rsidR="0065301F" w:rsidRPr="008454EE">
        <w:rPr>
          <w:rFonts w:asciiTheme="minorHAnsi" w:hAnsiTheme="minorHAnsi" w:cs="Calibri"/>
          <w:i/>
          <w:sz w:val="22"/>
          <w:szCs w:val="22"/>
        </w:rPr>
        <w:t xml:space="preserve">. </w:t>
      </w:r>
      <w:r w:rsidRPr="008454EE">
        <w:rPr>
          <w:rFonts w:asciiTheme="minorHAnsi" w:hAnsiTheme="minorHAnsi" w:cs="Calibri"/>
          <w:i/>
          <w:sz w:val="22"/>
          <w:szCs w:val="22"/>
        </w:rPr>
        <w:t>Se verifică menținerea criteriului pentru care a fost acordat punctajul.</w:t>
      </w:r>
    </w:p>
    <w:p w:rsidR="00236B8F" w:rsidRPr="008454EE" w:rsidRDefault="00236B8F" w:rsidP="00647C2F">
      <w:pPr>
        <w:rPr>
          <w:rFonts w:asciiTheme="minorHAnsi" w:hAnsiTheme="minorHAnsi" w:cs="Calibri"/>
          <w:i/>
          <w:sz w:val="22"/>
          <w:szCs w:val="22"/>
        </w:rPr>
      </w:pPr>
    </w:p>
    <w:p w:rsidR="00191898" w:rsidRPr="008454EE" w:rsidRDefault="00D13B96" w:rsidP="00647C2F">
      <w:pPr>
        <w:rPr>
          <w:rFonts w:asciiTheme="minorHAnsi" w:hAnsiTheme="minorHAnsi" w:cs="Calibri"/>
          <w:b/>
          <w:sz w:val="22"/>
          <w:szCs w:val="22"/>
        </w:rPr>
      </w:pPr>
      <w:r w:rsidRPr="008454EE">
        <w:rPr>
          <w:rFonts w:asciiTheme="minorHAnsi" w:hAnsiTheme="minorHAnsi" w:cs="Calibri"/>
          <w:sz w:val="22"/>
          <w:szCs w:val="22"/>
        </w:rPr>
        <w:br w:type="page"/>
      </w:r>
      <w:r w:rsidR="00191898" w:rsidRPr="008454EE">
        <w:rPr>
          <w:rFonts w:asciiTheme="minorHAnsi" w:hAnsiTheme="minorHAnsi" w:cs="Calibri"/>
          <w:b/>
          <w:sz w:val="22"/>
          <w:szCs w:val="22"/>
        </w:rPr>
        <w:t>Sectiunea A</w:t>
      </w:r>
      <w:r w:rsidR="00014403" w:rsidRPr="008454EE">
        <w:rPr>
          <w:rFonts w:asciiTheme="minorHAnsi" w:hAnsiTheme="minorHAnsi" w:cs="Calibri"/>
          <w:b/>
          <w:sz w:val="22"/>
          <w:szCs w:val="22"/>
        </w:rPr>
        <w:t>2</w:t>
      </w:r>
      <w:r w:rsidR="00191898" w:rsidRPr="008454EE">
        <w:rPr>
          <w:rFonts w:asciiTheme="minorHAnsi" w:hAnsiTheme="minorHAnsi" w:cs="Calibri"/>
          <w:b/>
          <w:sz w:val="22"/>
          <w:szCs w:val="22"/>
        </w:rPr>
        <w:t xml:space="preserve">: Verificarea </w:t>
      </w:r>
      <w:r w:rsidR="007D1440" w:rsidRPr="008454EE">
        <w:rPr>
          <w:rFonts w:asciiTheme="minorHAnsi" w:hAnsiTheme="minorHAnsi" w:cs="Calibri"/>
          <w:b/>
          <w:sz w:val="22"/>
          <w:szCs w:val="22"/>
        </w:rPr>
        <w:t>privind criteriile</w:t>
      </w:r>
      <w:r w:rsidR="00191898" w:rsidRPr="008454EE">
        <w:rPr>
          <w:rFonts w:asciiTheme="minorHAnsi" w:hAnsiTheme="minorHAnsi" w:cs="Calibri"/>
          <w:b/>
          <w:sz w:val="22"/>
          <w:szCs w:val="22"/>
        </w:rPr>
        <w:t xml:space="preserve"> de </w:t>
      </w:r>
      <w:r w:rsidR="007D1440" w:rsidRPr="008454EE">
        <w:rPr>
          <w:rFonts w:asciiTheme="minorHAnsi" w:hAnsiTheme="minorHAnsi" w:cs="Calibri"/>
          <w:b/>
          <w:sz w:val="22"/>
          <w:szCs w:val="22"/>
        </w:rPr>
        <w:t>selecție</w:t>
      </w:r>
      <w:r w:rsidR="00191898" w:rsidRPr="008454EE">
        <w:rPr>
          <w:rFonts w:asciiTheme="minorHAnsi" w:hAnsiTheme="minorHAnsi" w:cs="Calibri"/>
          <w:b/>
          <w:sz w:val="22"/>
          <w:szCs w:val="22"/>
        </w:rPr>
        <w:t xml:space="preserve"> </w:t>
      </w:r>
    </w:p>
    <w:p w:rsidR="00191898" w:rsidRPr="008454EE" w:rsidRDefault="00191898" w:rsidP="00647C2F">
      <w:pPr>
        <w:rPr>
          <w:rFonts w:asciiTheme="minorHAnsi" w:hAnsiTheme="minorHAnsi" w:cs="Calibri"/>
          <w:sz w:val="22"/>
          <w:szCs w:val="22"/>
          <w:lang w:eastAsia="fr-FR"/>
        </w:rPr>
      </w:pPr>
    </w:p>
    <w:tbl>
      <w:tblPr>
        <w:tblW w:w="3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576"/>
        <w:gridCol w:w="1367"/>
        <w:gridCol w:w="1608"/>
        <w:gridCol w:w="1175"/>
        <w:gridCol w:w="1535"/>
        <w:gridCol w:w="727"/>
        <w:gridCol w:w="461"/>
        <w:gridCol w:w="477"/>
        <w:gridCol w:w="690"/>
        <w:gridCol w:w="1197"/>
        <w:gridCol w:w="1195"/>
      </w:tblGrid>
      <w:tr w:rsidR="008D2ECD" w:rsidRPr="008454EE" w:rsidTr="00A51FFF">
        <w:trPr>
          <w:jc w:val="center"/>
        </w:trPr>
        <w:tc>
          <w:tcPr>
            <w:tcW w:w="201" w:type="pct"/>
            <w:vMerge w:val="restar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1548" w:type="pct"/>
            <w:gridSpan w:val="3"/>
            <w:tcBorders>
              <w:right w:val="nil"/>
            </w:tcBorders>
            <w:shd w:val="clear" w:color="auto" w:fill="BFBFBF"/>
            <w:vAlign w:val="center"/>
          </w:tcPr>
          <w:p w:rsidR="008D2ECD" w:rsidRPr="008454EE" w:rsidRDefault="008D2ECD" w:rsidP="00862EDA">
            <w:pPr>
              <w:jc w:val="center"/>
              <w:rPr>
                <w:rFonts w:asciiTheme="minorHAnsi" w:hAnsiTheme="minorHAnsi" w:cs="Calibri"/>
                <w:b/>
                <w:sz w:val="22"/>
                <w:szCs w:val="22"/>
              </w:rPr>
            </w:pPr>
            <w:r w:rsidRPr="008454EE">
              <w:rPr>
                <w:rFonts w:asciiTheme="minorHAnsi" w:hAnsiTheme="minorHAnsi" w:cs="Calibri"/>
                <w:b/>
                <w:sz w:val="22"/>
                <w:szCs w:val="22"/>
              </w:rPr>
              <w:t>Criteriul de selecție conform Formularului E1.2</w:t>
            </w:r>
          </w:p>
        </w:tc>
        <w:tc>
          <w:tcPr>
            <w:tcW w:w="512" w:type="pct"/>
            <w:tcBorders>
              <w:left w:val="nil"/>
            </w:tcBorders>
            <w:shd w:val="clear" w:color="auto" w:fill="BFBFBF"/>
            <w:vAlign w:val="center"/>
          </w:tcPr>
          <w:p w:rsidR="008D2ECD" w:rsidRPr="008454EE" w:rsidRDefault="008D2ECD" w:rsidP="00647C2F">
            <w:pPr>
              <w:jc w:val="center"/>
              <w:rPr>
                <w:rFonts w:asciiTheme="minorHAnsi" w:hAnsiTheme="minorHAnsi" w:cs="Calibri"/>
                <w:b/>
                <w:sz w:val="22"/>
                <w:szCs w:val="22"/>
              </w:rPr>
            </w:pPr>
          </w:p>
        </w:tc>
        <w:tc>
          <w:tcPr>
            <w:tcW w:w="2738" w:type="pct"/>
            <w:gridSpan w:val="7"/>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Verificare mentinere criteriu*</w:t>
            </w:r>
          </w:p>
        </w:tc>
      </w:tr>
      <w:tr w:rsidR="00A51FFF" w:rsidRPr="008454EE" w:rsidTr="00A51FFF">
        <w:trPr>
          <w:jc w:val="center"/>
        </w:trPr>
        <w:tc>
          <w:tcPr>
            <w:tcW w:w="201" w:type="pct"/>
            <w:vMerge/>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251"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Cod</w:t>
            </w:r>
          </w:p>
        </w:tc>
        <w:tc>
          <w:tcPr>
            <w:tcW w:w="596" w:type="pct"/>
            <w:shd w:val="clear" w:color="auto" w:fill="BFBFBF"/>
            <w:vAlign w:val="center"/>
          </w:tcPr>
          <w:p w:rsidR="008D2ECD" w:rsidRPr="008454EE" w:rsidRDefault="005705B3" w:rsidP="00543CF5">
            <w:pPr>
              <w:jc w:val="center"/>
              <w:rPr>
                <w:rFonts w:asciiTheme="minorHAnsi" w:hAnsiTheme="minorHAnsi" w:cs="Calibri"/>
                <w:b/>
                <w:sz w:val="22"/>
                <w:szCs w:val="22"/>
              </w:rPr>
            </w:pPr>
            <w:r>
              <w:rPr>
                <w:rFonts w:asciiTheme="minorHAnsi" w:hAnsiTheme="minorHAnsi" w:cs="Calibri"/>
                <w:b/>
                <w:sz w:val="22"/>
                <w:szCs w:val="22"/>
              </w:rPr>
              <w:t>Intervenția</w:t>
            </w:r>
          </w:p>
        </w:tc>
        <w:tc>
          <w:tcPr>
            <w:tcW w:w="701"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Denumire</w:t>
            </w:r>
          </w:p>
        </w:tc>
        <w:tc>
          <w:tcPr>
            <w:tcW w:w="512" w:type="pct"/>
            <w:shd w:val="clear" w:color="auto" w:fill="BFBFBF"/>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Punctaj acordat</w:t>
            </w:r>
          </w:p>
        </w:tc>
        <w:tc>
          <w:tcPr>
            <w:tcW w:w="669"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317"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201"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208"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301"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522" w:type="pct"/>
            <w:shd w:val="clear" w:color="auto" w:fill="BFBFBF"/>
            <w:vAlign w:val="center"/>
          </w:tcPr>
          <w:p w:rsidR="008D2ECD" w:rsidRPr="008454EE" w:rsidRDefault="008D2ECD"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c>
          <w:tcPr>
            <w:tcW w:w="521" w:type="pct"/>
            <w:shd w:val="clear" w:color="auto" w:fill="BFBFBF"/>
          </w:tcPr>
          <w:p w:rsidR="008D2ECD" w:rsidRPr="008454EE" w:rsidRDefault="008D2ECD" w:rsidP="00647C2F">
            <w:pPr>
              <w:jc w:val="center"/>
              <w:rPr>
                <w:rFonts w:asciiTheme="minorHAnsi" w:hAnsiTheme="minorHAnsi" w:cs="Calibri"/>
                <w:b/>
                <w:sz w:val="22"/>
                <w:szCs w:val="22"/>
              </w:rPr>
            </w:pPr>
            <w:r>
              <w:rPr>
                <w:rFonts w:asciiTheme="minorHAnsi" w:hAnsiTheme="minorHAnsi" w:cs="Calibri"/>
                <w:b/>
                <w:sz w:val="22"/>
                <w:szCs w:val="22"/>
              </w:rPr>
              <w:t>Punctaj recalculat</w:t>
            </w:r>
          </w:p>
        </w:tc>
      </w:tr>
      <w:tr w:rsidR="008D2ECD" w:rsidRPr="008454EE" w:rsidTr="00A51FFF">
        <w:trPr>
          <w:jc w:val="center"/>
        </w:trPr>
        <w:tc>
          <w:tcPr>
            <w:tcW w:w="20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25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S1</w:t>
            </w:r>
          </w:p>
        </w:tc>
        <w:tc>
          <w:tcPr>
            <w:tcW w:w="596"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0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12" w:type="pct"/>
          </w:tcPr>
          <w:p w:rsidR="008D2ECD" w:rsidRPr="008454EE" w:rsidRDefault="008D2ECD" w:rsidP="00647C2F">
            <w:pPr>
              <w:jc w:val="center"/>
              <w:rPr>
                <w:rFonts w:asciiTheme="minorHAnsi" w:hAnsiTheme="minorHAnsi" w:cs="Calibri"/>
                <w:sz w:val="22"/>
                <w:szCs w:val="22"/>
              </w:rPr>
            </w:pPr>
          </w:p>
        </w:tc>
        <w:tc>
          <w:tcPr>
            <w:tcW w:w="669"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317"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201"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208"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301"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522" w:type="pct"/>
            <w:shd w:val="clear" w:color="auto" w:fill="auto"/>
          </w:tcPr>
          <w:p w:rsidR="008D2ECD" w:rsidRPr="008454EE" w:rsidRDefault="008D2ECD" w:rsidP="00647C2F">
            <w:pPr>
              <w:jc w:val="center"/>
              <w:rPr>
                <w:rFonts w:asciiTheme="minorHAnsi" w:hAnsiTheme="minorHAnsi" w:cs="Calibri"/>
                <w:sz w:val="22"/>
                <w:szCs w:val="22"/>
              </w:rPr>
            </w:pPr>
          </w:p>
        </w:tc>
        <w:tc>
          <w:tcPr>
            <w:tcW w:w="521" w:type="pct"/>
          </w:tcPr>
          <w:p w:rsidR="008D2ECD" w:rsidRPr="008454EE" w:rsidRDefault="008D2ECD" w:rsidP="00647C2F">
            <w:pPr>
              <w:jc w:val="center"/>
              <w:rPr>
                <w:rFonts w:asciiTheme="minorHAnsi" w:hAnsiTheme="minorHAnsi" w:cs="Calibri"/>
                <w:sz w:val="22"/>
                <w:szCs w:val="22"/>
              </w:rPr>
            </w:pPr>
          </w:p>
        </w:tc>
      </w:tr>
      <w:tr w:rsidR="008D2ECD" w:rsidRPr="008454EE" w:rsidTr="00A51FFF">
        <w:trPr>
          <w:jc w:val="center"/>
        </w:trPr>
        <w:tc>
          <w:tcPr>
            <w:tcW w:w="20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25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S2</w:t>
            </w:r>
          </w:p>
        </w:tc>
        <w:tc>
          <w:tcPr>
            <w:tcW w:w="596"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01"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512" w:type="pct"/>
          </w:tcPr>
          <w:p w:rsidR="008D2ECD" w:rsidRPr="008454EE" w:rsidRDefault="008D2ECD" w:rsidP="00647C2F">
            <w:pPr>
              <w:jc w:val="center"/>
              <w:rPr>
                <w:rFonts w:asciiTheme="minorHAnsi" w:hAnsiTheme="minorHAnsi" w:cs="Calibri"/>
                <w:sz w:val="22"/>
                <w:szCs w:val="22"/>
              </w:rPr>
            </w:pPr>
          </w:p>
        </w:tc>
        <w:tc>
          <w:tcPr>
            <w:tcW w:w="669"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317"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201"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208"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301"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522" w:type="pct"/>
            <w:shd w:val="clear" w:color="auto" w:fill="auto"/>
          </w:tcPr>
          <w:p w:rsidR="008D2ECD" w:rsidRPr="008454EE" w:rsidRDefault="008D2ECD" w:rsidP="00647C2F">
            <w:pPr>
              <w:jc w:val="center"/>
              <w:rPr>
                <w:rFonts w:asciiTheme="minorHAnsi" w:hAnsiTheme="minorHAnsi" w:cs="Calibri"/>
                <w:sz w:val="22"/>
                <w:szCs w:val="22"/>
              </w:rPr>
            </w:pPr>
          </w:p>
        </w:tc>
        <w:tc>
          <w:tcPr>
            <w:tcW w:w="521" w:type="pct"/>
          </w:tcPr>
          <w:p w:rsidR="008D2ECD" w:rsidRPr="008454EE" w:rsidRDefault="008D2ECD" w:rsidP="00647C2F">
            <w:pPr>
              <w:jc w:val="center"/>
              <w:rPr>
                <w:rFonts w:asciiTheme="minorHAnsi" w:hAnsiTheme="minorHAnsi" w:cs="Calibri"/>
                <w:sz w:val="22"/>
                <w:szCs w:val="22"/>
              </w:rPr>
            </w:pPr>
          </w:p>
        </w:tc>
      </w:tr>
      <w:tr w:rsidR="008D2ECD" w:rsidRPr="008454EE" w:rsidTr="00A51FFF">
        <w:trPr>
          <w:jc w:val="center"/>
        </w:trPr>
        <w:tc>
          <w:tcPr>
            <w:tcW w:w="20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25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96"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01" w:type="pct"/>
            <w:shd w:val="clear" w:color="auto" w:fill="auto"/>
            <w:vAlign w:val="center"/>
          </w:tcPr>
          <w:p w:rsidR="008D2ECD" w:rsidRPr="008454EE" w:rsidRDefault="008D2EC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12" w:type="pct"/>
          </w:tcPr>
          <w:p w:rsidR="008D2ECD" w:rsidRPr="008454EE" w:rsidRDefault="008D2ECD" w:rsidP="00647C2F">
            <w:pPr>
              <w:jc w:val="center"/>
              <w:rPr>
                <w:rFonts w:asciiTheme="minorHAnsi" w:hAnsiTheme="minorHAnsi" w:cs="Calibri"/>
                <w:sz w:val="22"/>
                <w:szCs w:val="22"/>
              </w:rPr>
            </w:pPr>
          </w:p>
        </w:tc>
        <w:tc>
          <w:tcPr>
            <w:tcW w:w="669"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317"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201"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208"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301" w:type="pct"/>
            <w:shd w:val="clear" w:color="auto" w:fill="auto"/>
            <w:vAlign w:val="center"/>
          </w:tcPr>
          <w:p w:rsidR="008D2ECD" w:rsidRPr="008454EE" w:rsidRDefault="008D2ECD" w:rsidP="00647C2F">
            <w:pPr>
              <w:jc w:val="center"/>
              <w:rPr>
                <w:rFonts w:asciiTheme="minorHAnsi" w:hAnsiTheme="minorHAnsi" w:cs="Calibri"/>
                <w:sz w:val="22"/>
                <w:szCs w:val="22"/>
              </w:rPr>
            </w:pPr>
          </w:p>
        </w:tc>
        <w:tc>
          <w:tcPr>
            <w:tcW w:w="522" w:type="pct"/>
            <w:shd w:val="clear" w:color="auto" w:fill="auto"/>
          </w:tcPr>
          <w:p w:rsidR="008D2ECD" w:rsidRPr="008454EE" w:rsidRDefault="008D2ECD" w:rsidP="00647C2F">
            <w:pPr>
              <w:jc w:val="center"/>
              <w:rPr>
                <w:rFonts w:asciiTheme="minorHAnsi" w:hAnsiTheme="minorHAnsi" w:cs="Calibri"/>
                <w:sz w:val="22"/>
                <w:szCs w:val="22"/>
              </w:rPr>
            </w:pPr>
          </w:p>
        </w:tc>
        <w:tc>
          <w:tcPr>
            <w:tcW w:w="521" w:type="pct"/>
          </w:tcPr>
          <w:p w:rsidR="008D2ECD" w:rsidRPr="008454EE" w:rsidRDefault="008D2ECD" w:rsidP="00647C2F">
            <w:pPr>
              <w:jc w:val="center"/>
              <w:rPr>
                <w:rFonts w:asciiTheme="minorHAnsi" w:hAnsiTheme="minorHAnsi" w:cs="Calibri"/>
                <w:sz w:val="22"/>
                <w:szCs w:val="22"/>
              </w:rPr>
            </w:pPr>
          </w:p>
        </w:tc>
      </w:tr>
    </w:tbl>
    <w:p w:rsidR="00191898" w:rsidRPr="008454EE" w:rsidRDefault="00191898" w:rsidP="00647C2F">
      <w:pPr>
        <w:rPr>
          <w:rFonts w:asciiTheme="minorHAnsi" w:hAnsiTheme="minorHAnsi" w:cs="Calibri"/>
          <w:sz w:val="22"/>
          <w:szCs w:val="22"/>
        </w:rPr>
      </w:pPr>
    </w:p>
    <w:p w:rsidR="00191898" w:rsidRPr="008454EE" w:rsidRDefault="00191898"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191898" w:rsidRPr="008454EE" w:rsidRDefault="00191898"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191898" w:rsidRPr="008454EE" w:rsidRDefault="00191898" w:rsidP="00647C2F">
      <w:pPr>
        <w:jc w:val="both"/>
        <w:rPr>
          <w:rFonts w:asciiTheme="minorHAnsi" w:hAnsiTheme="minorHAnsi" w:cs="Calibri"/>
          <w:b/>
          <w:sz w:val="22"/>
          <w:szCs w:val="22"/>
        </w:rPr>
      </w:pPr>
    </w:p>
    <w:p w:rsidR="00150DA4" w:rsidRPr="008454EE" w:rsidRDefault="00150DA4" w:rsidP="00647C2F">
      <w:pPr>
        <w:jc w:val="both"/>
        <w:rPr>
          <w:rFonts w:asciiTheme="minorHAnsi" w:hAnsiTheme="minorHAnsi" w:cs="Calibri"/>
          <w:b/>
          <w:sz w:val="22"/>
          <w:szCs w:val="22"/>
        </w:rPr>
        <w:sectPr w:rsidR="00150DA4" w:rsidRPr="008454EE" w:rsidSect="000475BE">
          <w:type w:val="continuous"/>
          <w:pgSz w:w="16840" w:h="11907" w:orient="landscape" w:code="9"/>
          <w:pgMar w:top="1757" w:right="792" w:bottom="1411" w:left="1138" w:header="720" w:footer="720" w:gutter="0"/>
          <w:cols w:space="720"/>
          <w:docGrid w:linePitch="360"/>
        </w:sectPr>
      </w:pPr>
    </w:p>
    <w:p w:rsidR="00C90B37" w:rsidRPr="008454EE" w:rsidRDefault="00C90B37" w:rsidP="00647C2F">
      <w:pPr>
        <w:jc w:val="both"/>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1 </w:t>
      </w:r>
    </w:p>
    <w:p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Semnatura expertului ……………………Data ……../……/ 20...</w:t>
      </w:r>
    </w:p>
    <w:p w:rsidR="00AB7BBF" w:rsidRPr="008454EE" w:rsidRDefault="00C90B37" w:rsidP="00647C2F">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2 </w:t>
      </w:r>
    </w:p>
    <w:p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Semnatura expertului ……………………Data ……../……/ 20...</w:t>
      </w:r>
    </w:p>
    <w:p w:rsidR="00EB2225" w:rsidRPr="008454EE" w:rsidRDefault="00EB2225" w:rsidP="00647C2F">
      <w:pPr>
        <w:jc w:val="both"/>
        <w:rPr>
          <w:rFonts w:asciiTheme="minorHAnsi" w:hAnsiTheme="minorHAnsi" w:cs="Calibri"/>
          <w:b/>
          <w:sz w:val="22"/>
          <w:szCs w:val="22"/>
        </w:rPr>
        <w:sectPr w:rsidR="00EB2225" w:rsidRPr="008454EE" w:rsidSect="000475BE">
          <w:type w:val="continuous"/>
          <w:pgSz w:w="16840" w:h="11907" w:orient="landscape" w:code="9"/>
          <w:pgMar w:top="1757" w:right="792" w:bottom="1411" w:left="1138" w:header="720" w:footer="720" w:gutter="0"/>
          <w:cols w:num="2" w:space="720"/>
          <w:docGrid w:linePitch="360"/>
        </w:sectPr>
      </w:pPr>
    </w:p>
    <w:p w:rsidR="00C90B37" w:rsidRPr="008454EE" w:rsidRDefault="00C90B37" w:rsidP="00647C2F">
      <w:pPr>
        <w:jc w:val="both"/>
        <w:rPr>
          <w:rFonts w:asciiTheme="minorHAnsi" w:hAnsiTheme="minorHAnsi" w:cs="Calibri"/>
          <w:b/>
          <w:sz w:val="22"/>
          <w:szCs w:val="22"/>
        </w:rPr>
      </w:pPr>
    </w:p>
    <w:p w:rsidR="00C90B37" w:rsidRPr="008454EE" w:rsidRDefault="00072AE8" w:rsidP="00647C2F">
      <w:pPr>
        <w:jc w:val="both"/>
        <w:rPr>
          <w:rFonts w:asciiTheme="minorHAnsi" w:hAnsiTheme="minorHAnsi" w:cs="Calibri"/>
          <w:sz w:val="22"/>
          <w:szCs w:val="22"/>
        </w:rPr>
      </w:pPr>
      <w:r w:rsidRPr="008454EE">
        <w:rPr>
          <w:rFonts w:asciiTheme="minorHAnsi" w:hAnsiTheme="minorHAnsi" w:cs="Calibri"/>
          <w:b/>
          <w:sz w:val="22"/>
          <w:szCs w:val="22"/>
        </w:rPr>
        <w:t xml:space="preserve">Avizat </w:t>
      </w:r>
      <w:r w:rsidR="00C90B37" w:rsidRPr="008454EE">
        <w:rPr>
          <w:rFonts w:asciiTheme="minorHAnsi" w:hAnsiTheme="minorHAnsi" w:cs="Calibri"/>
          <w:b/>
          <w:sz w:val="22"/>
          <w:szCs w:val="22"/>
        </w:rPr>
        <w:t>Sef serviciu</w:t>
      </w:r>
      <w:r w:rsidR="00C90B37" w:rsidRPr="008454EE">
        <w:rPr>
          <w:rFonts w:asciiTheme="minorHAnsi" w:hAnsiTheme="minorHAnsi" w:cs="Calibri"/>
          <w:sz w:val="22"/>
          <w:szCs w:val="22"/>
        </w:rPr>
        <w:t xml:space="preserve"> </w:t>
      </w:r>
    </w:p>
    <w:p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rsidR="00877E87" w:rsidRDefault="00C90B37"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rsidR="0004315F" w:rsidRPr="008454EE" w:rsidRDefault="0004315F" w:rsidP="00647C2F">
      <w:pPr>
        <w:jc w:val="both"/>
        <w:rPr>
          <w:rFonts w:asciiTheme="minorHAnsi" w:hAnsiTheme="minorHAnsi" w:cs="Calibri"/>
          <w:sz w:val="22"/>
          <w:szCs w:val="22"/>
          <w:lang w:val="pt-BR"/>
        </w:rPr>
      </w:pPr>
    </w:p>
    <w:p w:rsidR="00877E87" w:rsidRPr="008454EE" w:rsidRDefault="00292EDC" w:rsidP="00647C2F">
      <w:pPr>
        <w:jc w:val="both"/>
        <w:rPr>
          <w:rFonts w:asciiTheme="minorHAnsi" w:hAnsiTheme="minorHAnsi" w:cs="Calibri"/>
          <w:i/>
          <w:sz w:val="22"/>
          <w:szCs w:val="22"/>
        </w:rPr>
      </w:pPr>
      <w:r w:rsidRPr="008454EE">
        <w:rPr>
          <w:rFonts w:asciiTheme="minorHAnsi" w:hAnsiTheme="minorHAnsi" w:cs="Calibri"/>
          <w:i/>
          <w:sz w:val="22"/>
          <w:szCs w:val="22"/>
        </w:rPr>
        <w:t xml:space="preserve">* Se verifică la </w:t>
      </w:r>
      <w:r w:rsidR="00FA73E1" w:rsidRPr="008454EE">
        <w:rPr>
          <w:rFonts w:asciiTheme="minorHAnsi" w:hAnsiTheme="minorHAnsi" w:cs="Calibri"/>
          <w:i/>
          <w:sz w:val="22"/>
          <w:szCs w:val="22"/>
        </w:rPr>
        <w:t xml:space="preserve">tranșele care fac obiectul vizitei la locul investitiei/ controlului la fata locului/ unice/ ultime in cazul </w:t>
      </w:r>
      <w:r w:rsidR="0004315F">
        <w:rPr>
          <w:rFonts w:asciiTheme="minorHAnsi" w:hAnsiTheme="minorHAnsi" w:cs="Calibri"/>
          <w:i/>
          <w:sz w:val="22"/>
          <w:szCs w:val="22"/>
        </w:rPr>
        <w:t>intervențiilor</w:t>
      </w:r>
      <w:r w:rsidR="0004315F" w:rsidRPr="008454EE">
        <w:rPr>
          <w:rFonts w:asciiTheme="minorHAnsi" w:hAnsiTheme="minorHAnsi" w:cs="Calibri"/>
          <w:i/>
          <w:sz w:val="22"/>
          <w:szCs w:val="22"/>
        </w:rPr>
        <w:t xml:space="preserve"> </w:t>
      </w:r>
      <w:r w:rsidR="00FA73E1" w:rsidRPr="008454EE">
        <w:rPr>
          <w:rFonts w:asciiTheme="minorHAnsi" w:hAnsiTheme="minorHAnsi" w:cs="Calibri"/>
          <w:i/>
          <w:sz w:val="22"/>
          <w:szCs w:val="22"/>
        </w:rPr>
        <w:t xml:space="preserve">de sprijin forfetar </w:t>
      </w:r>
      <w:r w:rsidR="00ED4AB8" w:rsidRPr="008454EE">
        <w:rPr>
          <w:rFonts w:asciiTheme="minorHAnsi" w:hAnsiTheme="minorHAnsi" w:cs="Calibri"/>
          <w:i/>
          <w:sz w:val="22"/>
          <w:szCs w:val="22"/>
        </w:rPr>
        <w:t xml:space="preserve">și servicii </w:t>
      </w:r>
      <w:r w:rsidR="00FA73E1" w:rsidRPr="008454EE">
        <w:rPr>
          <w:rFonts w:asciiTheme="minorHAnsi" w:hAnsiTheme="minorHAnsi" w:cs="Calibri"/>
          <w:i/>
          <w:sz w:val="22"/>
          <w:szCs w:val="22"/>
        </w:rPr>
        <w:t>depuse de beneficiari</w:t>
      </w:r>
      <w:r w:rsidRPr="008454EE">
        <w:rPr>
          <w:rFonts w:asciiTheme="minorHAnsi" w:hAnsiTheme="minorHAnsi" w:cs="Calibri"/>
          <w:i/>
          <w:sz w:val="22"/>
          <w:szCs w:val="22"/>
        </w:rPr>
        <w:t>. Se verifică menținerea criteriului pentru care a fost acordat punctajul.</w:t>
      </w:r>
    </w:p>
    <w:p w:rsidR="00E37FB9" w:rsidRDefault="00E37FB9" w:rsidP="00647C2F">
      <w:pPr>
        <w:pStyle w:val="Heading2"/>
        <w:ind w:left="0" w:firstLine="0"/>
        <w:rPr>
          <w:rFonts w:asciiTheme="minorHAnsi" w:hAnsiTheme="minorHAnsi" w:cs="Calibri"/>
          <w:sz w:val="22"/>
          <w:szCs w:val="22"/>
          <w:lang w:val="pt-BR"/>
        </w:rPr>
      </w:pPr>
    </w:p>
    <w:p w:rsidR="00920371" w:rsidRDefault="00920371" w:rsidP="00920371">
      <w:pPr>
        <w:rPr>
          <w:lang w:val="pt-BR" w:eastAsia="fr-FR"/>
        </w:rPr>
      </w:pPr>
    </w:p>
    <w:p w:rsidR="00920371" w:rsidRDefault="00920371" w:rsidP="00920371">
      <w:pPr>
        <w:rPr>
          <w:lang w:val="pt-BR" w:eastAsia="fr-FR"/>
        </w:rPr>
      </w:pPr>
    </w:p>
    <w:p w:rsidR="00920371" w:rsidRDefault="00920371" w:rsidP="00920371">
      <w:pPr>
        <w:rPr>
          <w:lang w:val="pt-BR" w:eastAsia="fr-FR"/>
        </w:rPr>
      </w:pPr>
    </w:p>
    <w:p w:rsidR="00920371" w:rsidRPr="00920371" w:rsidRDefault="00920371" w:rsidP="00920371">
      <w:pPr>
        <w:rPr>
          <w:lang w:val="pt-BR" w:eastAsia="fr-FR"/>
        </w:rPr>
      </w:pPr>
    </w:p>
    <w:p w:rsidR="0089417D" w:rsidRDefault="0089417D" w:rsidP="00A51FFF">
      <w:pPr>
        <w:pStyle w:val="Heading2"/>
        <w:ind w:left="0" w:firstLine="0"/>
        <w:rPr>
          <w:rFonts w:asciiTheme="minorHAnsi" w:hAnsiTheme="minorHAnsi" w:cs="Calibri"/>
          <w:color w:val="FF0000"/>
          <w:sz w:val="22"/>
          <w:szCs w:val="22"/>
          <w:lang w:val="pt-BR"/>
        </w:rPr>
      </w:pPr>
      <w:r w:rsidRPr="008454EE">
        <w:rPr>
          <w:rFonts w:asciiTheme="minorHAnsi" w:hAnsiTheme="minorHAnsi" w:cs="Calibri"/>
          <w:sz w:val="22"/>
          <w:szCs w:val="22"/>
          <w:lang w:val="pt-BR"/>
        </w:rPr>
        <w:t>Formularul AP 1.5.2</w:t>
      </w:r>
      <w:r w:rsidR="00EB22FA" w:rsidRPr="008454EE">
        <w:rPr>
          <w:rFonts w:asciiTheme="minorHAnsi" w:hAnsiTheme="minorHAnsi" w:cs="Calibri"/>
          <w:sz w:val="22"/>
          <w:szCs w:val="22"/>
          <w:lang w:val="pt-BR"/>
        </w:rPr>
        <w:t xml:space="preserve"> </w:t>
      </w:r>
      <w:r w:rsidR="00E37FB9" w:rsidRPr="008454EE">
        <w:rPr>
          <w:rFonts w:asciiTheme="minorHAnsi" w:hAnsiTheme="minorHAnsi" w:cs="Calibri"/>
          <w:sz w:val="22"/>
          <w:szCs w:val="22"/>
          <w:lang w:val="pt-BR"/>
        </w:rPr>
        <w:t>– beneficiari privați</w:t>
      </w:r>
      <w:r w:rsidR="00F254B2" w:rsidRPr="008454EE">
        <w:rPr>
          <w:rFonts w:asciiTheme="minorHAnsi" w:hAnsiTheme="minorHAnsi" w:cs="Calibri"/>
          <w:sz w:val="22"/>
          <w:szCs w:val="22"/>
          <w:lang w:val="pt-BR"/>
        </w:rPr>
        <w:t xml:space="preserve"> </w:t>
      </w:r>
    </w:p>
    <w:p w:rsidR="006077F4" w:rsidRPr="00A51FFF" w:rsidRDefault="006077F4" w:rsidP="00A51FFF">
      <w:pPr>
        <w:rPr>
          <w:lang w:val="pt-BR" w:eastAsia="fr-FR"/>
        </w:rPr>
      </w:pPr>
    </w:p>
    <w:p w:rsidR="0089417D" w:rsidRPr="008454EE" w:rsidRDefault="0089417D"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PRIVIND CREAREA CONDITIILOR ARTIFICIALE PENTRU OBTINEREA FINANTARII</w:t>
      </w:r>
      <w:r w:rsidR="00545CD1" w:rsidRPr="008454EE">
        <w:rPr>
          <w:rFonts w:asciiTheme="minorHAnsi" w:hAnsiTheme="minorHAnsi" w:cs="Calibri"/>
          <w:b/>
          <w:sz w:val="22"/>
          <w:szCs w:val="22"/>
        </w:rPr>
        <w:t xml:space="preserve"> </w:t>
      </w:r>
    </w:p>
    <w:p w:rsidR="00024272" w:rsidRPr="008454EE" w:rsidRDefault="00024272" w:rsidP="00647C2F">
      <w:pPr>
        <w:jc w:val="center"/>
        <w:rPr>
          <w:rFonts w:asciiTheme="minorHAnsi" w:hAnsiTheme="minorHAnsi" w:cs="Calibri"/>
          <w:b/>
          <w:sz w:val="22"/>
          <w:szCs w:val="22"/>
        </w:rPr>
      </w:pPr>
    </w:p>
    <w:p w:rsidR="00024272" w:rsidRPr="008454EE" w:rsidRDefault="00024272" w:rsidP="00647C2F">
      <w:pPr>
        <w:jc w:val="center"/>
        <w:rPr>
          <w:rFonts w:asciiTheme="minorHAnsi" w:hAnsiTheme="minorHAnsi" w:cs="Calibri"/>
          <w:b/>
          <w:sz w:val="22"/>
          <w:szCs w:val="22"/>
        </w:rPr>
      </w:pPr>
      <w:r w:rsidRPr="008454EE">
        <w:rPr>
          <w:rFonts w:asciiTheme="minorHAnsi" w:hAnsiTheme="minorHAnsi" w:cs="Calibri"/>
          <w:b/>
          <w:i/>
          <w:sz w:val="22"/>
          <w:szCs w:val="22"/>
          <w:lang w:eastAsia="fr-FR"/>
        </w:rPr>
        <w:t xml:space="preserve">(specifică fiecărei </w:t>
      </w:r>
      <w:r w:rsidR="00867EFB">
        <w:rPr>
          <w:rFonts w:asciiTheme="minorHAnsi" w:hAnsiTheme="minorHAnsi" w:cs="Calibri"/>
          <w:b/>
          <w:i/>
          <w:sz w:val="22"/>
          <w:szCs w:val="22"/>
          <w:lang w:eastAsia="fr-FR"/>
        </w:rPr>
        <w:t>intervenții</w:t>
      </w:r>
      <w:r w:rsidRPr="008454EE">
        <w:rPr>
          <w:rFonts w:asciiTheme="minorHAnsi" w:hAnsiTheme="minorHAnsi" w:cs="Calibri"/>
          <w:b/>
          <w:i/>
          <w:sz w:val="22"/>
          <w:szCs w:val="22"/>
          <w:lang w:eastAsia="fr-FR"/>
        </w:rPr>
        <w:t>)</w:t>
      </w:r>
    </w:p>
    <w:p w:rsidR="00024272" w:rsidRPr="008454EE" w:rsidRDefault="00024272" w:rsidP="00647C2F">
      <w:pPr>
        <w:jc w:val="center"/>
        <w:rPr>
          <w:rFonts w:asciiTheme="minorHAnsi" w:hAnsiTheme="minorHAnsi" w:cs="Calibri"/>
          <w:b/>
          <w:sz w:val="22"/>
          <w:szCs w:val="22"/>
        </w:rPr>
      </w:pPr>
    </w:p>
    <w:p w:rsidR="00024272" w:rsidRPr="008454EE" w:rsidRDefault="00024272" w:rsidP="00647C2F">
      <w:pPr>
        <w:jc w:val="both"/>
        <w:rPr>
          <w:rFonts w:asciiTheme="minorHAnsi" w:hAnsiTheme="minorHAnsi" w:cs="Calibri"/>
          <w:i/>
          <w:sz w:val="22"/>
          <w:szCs w:val="22"/>
        </w:rPr>
      </w:pPr>
      <w:r w:rsidRPr="008454EE">
        <w:rPr>
          <w:rFonts w:asciiTheme="minorHAnsi" w:hAnsiTheme="minorHAnsi" w:cs="Calibri"/>
          <w:i/>
          <w:sz w:val="22"/>
          <w:szCs w:val="22"/>
        </w:rPr>
        <w:t xml:space="preserve">Fișa de verificare conform secțiunii de formulare specifice se aplică doar în cazul proiectelor depuse de beneficiarii privați. </w:t>
      </w:r>
    </w:p>
    <w:p w:rsidR="00024272" w:rsidRPr="008454EE" w:rsidRDefault="00024272" w:rsidP="00647C2F">
      <w:pPr>
        <w:jc w:val="center"/>
        <w:rPr>
          <w:rFonts w:asciiTheme="minorHAnsi" w:hAnsiTheme="minorHAnsi" w:cs="Calibri"/>
          <w:b/>
          <w:sz w:val="22"/>
          <w:szCs w:val="22"/>
          <w:lang w:val="pt-BR"/>
        </w:rPr>
      </w:pPr>
    </w:p>
    <w:p w:rsidR="003D6FB9" w:rsidRPr="008454EE" w:rsidRDefault="003D6FB9"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3D6FB9" w:rsidRPr="008454EE" w:rsidRDefault="003D6FB9"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F94442" w:rsidRPr="008454EE" w:rsidRDefault="00F94442" w:rsidP="00647C2F">
      <w:pPr>
        <w:jc w:val="both"/>
        <w:rPr>
          <w:rFonts w:asciiTheme="minorHAnsi" w:hAnsiTheme="minorHAnsi" w:cs="Calibri"/>
          <w:sz w:val="22"/>
          <w:szCs w:val="22"/>
        </w:rPr>
      </w:pPr>
      <w:r w:rsidRPr="008454EE">
        <w:rPr>
          <w:rFonts w:asciiTheme="minorHAnsi" w:hAnsiTheme="minorHAnsi" w:cs="Calibri"/>
          <w:sz w:val="22"/>
          <w:szCs w:val="22"/>
        </w:rPr>
        <w:t>Cod contract de finanțare....................</w:t>
      </w:r>
    </w:p>
    <w:p w:rsidR="003D6FB9" w:rsidRPr="008454EE" w:rsidRDefault="00F94442" w:rsidP="00647C2F">
      <w:pPr>
        <w:jc w:val="both"/>
        <w:rPr>
          <w:rFonts w:asciiTheme="minorHAnsi" w:hAnsiTheme="minorHAnsi" w:cs="Calibri"/>
          <w:sz w:val="22"/>
          <w:szCs w:val="22"/>
        </w:rPr>
      </w:pPr>
      <w:r w:rsidRPr="008454EE">
        <w:rPr>
          <w:rFonts w:asciiTheme="minorHAnsi" w:hAnsiTheme="minorHAnsi" w:cs="Calibri"/>
          <w:sz w:val="22"/>
          <w:szCs w:val="22"/>
        </w:rPr>
        <w:t>Tranșa de plată</w:t>
      </w:r>
      <w:r w:rsidR="003D6FB9" w:rsidRPr="008454EE">
        <w:rPr>
          <w:rFonts w:asciiTheme="minorHAnsi" w:hAnsiTheme="minorHAnsi" w:cs="Calibri"/>
          <w:sz w:val="22"/>
          <w:szCs w:val="22"/>
        </w:rPr>
        <w: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508"/>
        <w:gridCol w:w="1625"/>
        <w:gridCol w:w="2155"/>
        <w:gridCol w:w="1219"/>
        <w:gridCol w:w="720"/>
        <w:gridCol w:w="990"/>
        <w:gridCol w:w="1578"/>
      </w:tblGrid>
      <w:tr w:rsidR="003D6FB9" w:rsidRPr="008454EE" w:rsidTr="00F81008">
        <w:tc>
          <w:tcPr>
            <w:tcW w:w="630" w:type="dxa"/>
            <w:vMerge w:val="restart"/>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7133" w:type="dxa"/>
            <w:gridSpan w:val="2"/>
            <w:vMerge w:val="restart"/>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Obiectul verificarii</w:t>
            </w:r>
          </w:p>
        </w:tc>
        <w:tc>
          <w:tcPr>
            <w:tcW w:w="3374" w:type="dxa"/>
            <w:gridSpan w:val="2"/>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Verificare</w:t>
            </w:r>
            <w:r w:rsidR="006D4B7D" w:rsidRPr="008454EE">
              <w:rPr>
                <w:rFonts w:asciiTheme="minorHAnsi" w:hAnsiTheme="minorHAnsi" w:cs="Calibri"/>
                <w:b/>
                <w:sz w:val="22"/>
                <w:szCs w:val="22"/>
              </w:rPr>
              <w:t xml:space="preserve"> obiect</w:t>
            </w:r>
          </w:p>
        </w:tc>
        <w:tc>
          <w:tcPr>
            <w:tcW w:w="720" w:type="dxa"/>
            <w:vMerge w:val="restart"/>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990" w:type="dxa"/>
            <w:vMerge w:val="restart"/>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1578" w:type="dxa"/>
            <w:vMerge w:val="restart"/>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3D6FB9" w:rsidRPr="008454EE" w:rsidTr="00F81008">
        <w:tc>
          <w:tcPr>
            <w:tcW w:w="630" w:type="dxa"/>
            <w:vMerge/>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7133" w:type="dxa"/>
            <w:gridSpan w:val="2"/>
            <w:vMerge/>
            <w:shd w:val="clear" w:color="auto" w:fill="auto"/>
            <w:vAlign w:val="center"/>
          </w:tcPr>
          <w:p w:rsidR="003D6FB9" w:rsidRPr="008454EE" w:rsidRDefault="003D6FB9" w:rsidP="00647C2F">
            <w:pPr>
              <w:jc w:val="center"/>
              <w:rPr>
                <w:rFonts w:asciiTheme="minorHAnsi" w:hAnsiTheme="minorHAnsi" w:cs="Calibri"/>
                <w:b/>
                <w:sz w:val="22"/>
                <w:szCs w:val="22"/>
              </w:rPr>
            </w:pPr>
          </w:p>
        </w:tc>
        <w:tc>
          <w:tcPr>
            <w:tcW w:w="2155" w:type="dxa"/>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1219" w:type="dxa"/>
            <w:shd w:val="clear" w:color="auto" w:fill="BFBFBF"/>
            <w:vAlign w:val="center"/>
          </w:tcPr>
          <w:p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720" w:type="dxa"/>
            <w:vMerge/>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990" w:type="dxa"/>
            <w:vMerge/>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1578" w:type="dxa"/>
            <w:vMerge/>
            <w:shd w:val="clear" w:color="auto" w:fill="auto"/>
          </w:tcPr>
          <w:p w:rsidR="003D6FB9" w:rsidRPr="008454EE" w:rsidRDefault="003D6FB9" w:rsidP="00647C2F">
            <w:pPr>
              <w:jc w:val="center"/>
              <w:rPr>
                <w:rFonts w:asciiTheme="minorHAnsi" w:hAnsiTheme="minorHAnsi" w:cs="Calibri"/>
                <w:sz w:val="22"/>
                <w:szCs w:val="22"/>
              </w:rPr>
            </w:pPr>
          </w:p>
        </w:tc>
      </w:tr>
      <w:tr w:rsidR="003D6FB9" w:rsidRPr="008454EE" w:rsidTr="00F81008">
        <w:tc>
          <w:tcPr>
            <w:tcW w:w="630" w:type="dxa"/>
            <w:shd w:val="clear" w:color="auto" w:fill="auto"/>
            <w:vAlign w:val="center"/>
          </w:tcPr>
          <w:p w:rsidR="003D6FB9" w:rsidRPr="008454EE" w:rsidRDefault="003D6FB9"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7133" w:type="dxa"/>
            <w:gridSpan w:val="2"/>
            <w:shd w:val="clear" w:color="auto" w:fill="auto"/>
            <w:vAlign w:val="center"/>
          </w:tcPr>
          <w:p w:rsidR="003D6FB9"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1219"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720"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990"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1578" w:type="dxa"/>
            <w:shd w:val="clear" w:color="auto" w:fill="auto"/>
          </w:tcPr>
          <w:p w:rsidR="003D6FB9" w:rsidRPr="008454EE" w:rsidRDefault="003D6FB9" w:rsidP="00647C2F">
            <w:pPr>
              <w:jc w:val="center"/>
              <w:rPr>
                <w:rFonts w:asciiTheme="minorHAnsi" w:hAnsiTheme="minorHAnsi" w:cs="Calibri"/>
                <w:sz w:val="22"/>
                <w:szCs w:val="22"/>
              </w:rPr>
            </w:pPr>
          </w:p>
        </w:tc>
      </w:tr>
      <w:tr w:rsidR="003D6FB9" w:rsidRPr="008454EE" w:rsidTr="00F81008">
        <w:tc>
          <w:tcPr>
            <w:tcW w:w="630" w:type="dxa"/>
            <w:shd w:val="clear" w:color="auto" w:fill="auto"/>
            <w:vAlign w:val="center"/>
          </w:tcPr>
          <w:p w:rsidR="003D6FB9" w:rsidRPr="008454EE" w:rsidRDefault="003D6FB9"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7133" w:type="dxa"/>
            <w:gridSpan w:val="2"/>
            <w:shd w:val="clear" w:color="auto" w:fill="auto"/>
            <w:vAlign w:val="center"/>
          </w:tcPr>
          <w:p w:rsidR="003D6FB9"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1219"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720"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990" w:type="dxa"/>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1578" w:type="dxa"/>
            <w:shd w:val="clear" w:color="auto" w:fill="auto"/>
          </w:tcPr>
          <w:p w:rsidR="003D6FB9" w:rsidRPr="008454EE" w:rsidRDefault="003D6FB9" w:rsidP="00647C2F">
            <w:pPr>
              <w:jc w:val="center"/>
              <w:rPr>
                <w:rFonts w:asciiTheme="minorHAnsi" w:hAnsiTheme="minorHAnsi" w:cs="Calibri"/>
                <w:sz w:val="22"/>
                <w:szCs w:val="22"/>
              </w:rPr>
            </w:pPr>
          </w:p>
        </w:tc>
      </w:tr>
      <w:tr w:rsidR="006D4B7D" w:rsidRPr="008454EE" w:rsidTr="00F81008">
        <w:tc>
          <w:tcPr>
            <w:tcW w:w="630" w:type="dxa"/>
            <w:shd w:val="clear" w:color="auto" w:fill="auto"/>
            <w:vAlign w:val="center"/>
          </w:tcPr>
          <w:p w:rsidR="006D4B7D" w:rsidRPr="008454EE" w:rsidRDefault="006D4B7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133" w:type="dxa"/>
            <w:gridSpan w:val="2"/>
            <w:shd w:val="clear" w:color="auto" w:fill="auto"/>
            <w:vAlign w:val="center"/>
          </w:tcPr>
          <w:p w:rsidR="006D4B7D"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rsidR="006D4B7D" w:rsidRPr="008454EE" w:rsidRDefault="006D4B7D" w:rsidP="00647C2F">
            <w:pPr>
              <w:jc w:val="center"/>
              <w:rPr>
                <w:rFonts w:asciiTheme="minorHAnsi" w:hAnsiTheme="minorHAnsi" w:cs="Calibri"/>
                <w:sz w:val="22"/>
                <w:szCs w:val="22"/>
              </w:rPr>
            </w:pPr>
          </w:p>
        </w:tc>
        <w:tc>
          <w:tcPr>
            <w:tcW w:w="1219" w:type="dxa"/>
            <w:shd w:val="clear" w:color="auto" w:fill="auto"/>
            <w:vAlign w:val="center"/>
          </w:tcPr>
          <w:p w:rsidR="006D4B7D" w:rsidRPr="008454EE" w:rsidRDefault="006D4B7D" w:rsidP="00647C2F">
            <w:pPr>
              <w:jc w:val="center"/>
              <w:rPr>
                <w:rFonts w:asciiTheme="minorHAnsi" w:hAnsiTheme="minorHAnsi" w:cs="Calibri"/>
                <w:sz w:val="22"/>
                <w:szCs w:val="22"/>
              </w:rPr>
            </w:pPr>
          </w:p>
        </w:tc>
        <w:tc>
          <w:tcPr>
            <w:tcW w:w="720" w:type="dxa"/>
            <w:shd w:val="clear" w:color="auto" w:fill="auto"/>
            <w:vAlign w:val="center"/>
          </w:tcPr>
          <w:p w:rsidR="006D4B7D" w:rsidRPr="008454EE" w:rsidRDefault="006D4B7D" w:rsidP="00647C2F">
            <w:pPr>
              <w:jc w:val="center"/>
              <w:rPr>
                <w:rFonts w:asciiTheme="minorHAnsi" w:hAnsiTheme="minorHAnsi" w:cs="Calibri"/>
                <w:sz w:val="22"/>
                <w:szCs w:val="22"/>
              </w:rPr>
            </w:pPr>
          </w:p>
        </w:tc>
        <w:tc>
          <w:tcPr>
            <w:tcW w:w="990" w:type="dxa"/>
            <w:shd w:val="clear" w:color="auto" w:fill="auto"/>
            <w:vAlign w:val="center"/>
          </w:tcPr>
          <w:p w:rsidR="006D4B7D" w:rsidRPr="008454EE" w:rsidRDefault="006D4B7D" w:rsidP="00647C2F">
            <w:pPr>
              <w:jc w:val="center"/>
              <w:rPr>
                <w:rFonts w:asciiTheme="minorHAnsi" w:hAnsiTheme="minorHAnsi" w:cs="Calibri"/>
                <w:sz w:val="22"/>
                <w:szCs w:val="22"/>
              </w:rPr>
            </w:pPr>
          </w:p>
        </w:tc>
        <w:tc>
          <w:tcPr>
            <w:tcW w:w="1578" w:type="dxa"/>
            <w:shd w:val="clear" w:color="auto" w:fill="auto"/>
          </w:tcPr>
          <w:p w:rsidR="006D4B7D" w:rsidRPr="008454EE" w:rsidRDefault="006D4B7D" w:rsidP="00647C2F">
            <w:pPr>
              <w:jc w:val="center"/>
              <w:rPr>
                <w:rFonts w:asciiTheme="minorHAnsi" w:hAnsiTheme="minorHAnsi" w:cs="Calibri"/>
                <w:sz w:val="22"/>
                <w:szCs w:val="22"/>
              </w:rPr>
            </w:pPr>
          </w:p>
        </w:tc>
      </w:tr>
      <w:tr w:rsidR="003D6FB9" w:rsidRPr="008454EE" w:rsidTr="00F81008">
        <w:tc>
          <w:tcPr>
            <w:tcW w:w="6138" w:type="dxa"/>
            <w:gridSpan w:val="2"/>
            <w:vMerge w:val="restart"/>
            <w:shd w:val="clear" w:color="auto" w:fill="auto"/>
            <w:vAlign w:val="center"/>
          </w:tcPr>
          <w:p w:rsidR="003D6FB9" w:rsidRPr="008454EE" w:rsidRDefault="003D6FB9" w:rsidP="0072235D">
            <w:pPr>
              <w:rPr>
                <w:rFonts w:asciiTheme="minorHAnsi" w:hAnsiTheme="minorHAnsi" w:cs="Calibri"/>
                <w:sz w:val="22"/>
                <w:szCs w:val="22"/>
              </w:rPr>
            </w:pPr>
            <w:r w:rsidRPr="008454EE">
              <w:rPr>
                <w:rFonts w:asciiTheme="minorHAnsi" w:hAnsiTheme="minorHAnsi" w:cs="Calibri"/>
                <w:sz w:val="22"/>
                <w:szCs w:val="22"/>
              </w:rPr>
              <w:t xml:space="preserve">Pentru proiectul finantat in baza Contractului de finantare nr ...................../ ................. au fost create conditii artificiale pentru obtinerea finantarii </w:t>
            </w:r>
          </w:p>
        </w:tc>
        <w:tc>
          <w:tcPr>
            <w:tcW w:w="1625" w:type="dxa"/>
            <w:shd w:val="clear" w:color="auto" w:fill="auto"/>
            <w:vAlign w:val="center"/>
          </w:tcPr>
          <w:p w:rsidR="003D6FB9" w:rsidRPr="008454EE" w:rsidRDefault="003D6FB9" w:rsidP="00BF103F">
            <w:pPr>
              <w:numPr>
                <w:ilvl w:val="0"/>
                <w:numId w:val="10"/>
              </w:numPr>
              <w:ind w:hanging="558"/>
              <w:jc w:val="center"/>
              <w:rPr>
                <w:rFonts w:asciiTheme="minorHAnsi" w:hAnsiTheme="minorHAnsi" w:cs="Calibri"/>
                <w:sz w:val="22"/>
                <w:szCs w:val="22"/>
              </w:rPr>
            </w:pPr>
            <w:r w:rsidRPr="008454EE">
              <w:rPr>
                <w:rFonts w:asciiTheme="minorHAnsi" w:hAnsiTheme="minorHAnsi" w:cs="Calibri"/>
                <w:sz w:val="22"/>
                <w:szCs w:val="22"/>
              </w:rPr>
              <w:t>DA</w:t>
            </w:r>
            <w:r w:rsidRPr="008454EE">
              <w:rPr>
                <w:rFonts w:asciiTheme="minorHAnsi" w:hAnsiTheme="minorHAnsi" w:cs="Calibri"/>
                <w:sz w:val="22"/>
                <w:szCs w:val="22"/>
                <w:vertAlign w:val="superscript"/>
              </w:rPr>
              <w:t xml:space="preserve"> </w:t>
            </w:r>
          </w:p>
        </w:tc>
        <w:tc>
          <w:tcPr>
            <w:tcW w:w="6662" w:type="dxa"/>
            <w:gridSpan w:val="5"/>
          </w:tcPr>
          <w:p w:rsidR="003D6FB9" w:rsidRPr="008454EE" w:rsidRDefault="003D6FB9" w:rsidP="00647C2F">
            <w:pPr>
              <w:ind w:left="162"/>
              <w:rPr>
                <w:rFonts w:asciiTheme="minorHAnsi" w:hAnsiTheme="minorHAnsi" w:cs="Calibri"/>
                <w:sz w:val="22"/>
                <w:szCs w:val="22"/>
              </w:rPr>
            </w:pPr>
            <w:r w:rsidRPr="008454EE">
              <w:rPr>
                <w:rFonts w:asciiTheme="minorHAnsi" w:hAnsiTheme="minorHAnsi" w:cs="Calibri"/>
                <w:sz w:val="22"/>
                <w:szCs w:val="22"/>
              </w:rPr>
              <w:t>A fost intocmit Formularul IRD 0.1 nr ..... din data de ...... (se va mentiona nr de inregistrare al entitatii emitente)</w:t>
            </w:r>
          </w:p>
        </w:tc>
      </w:tr>
      <w:tr w:rsidR="003D6FB9" w:rsidRPr="008454EE" w:rsidTr="00F81008">
        <w:tc>
          <w:tcPr>
            <w:tcW w:w="6138" w:type="dxa"/>
            <w:gridSpan w:val="2"/>
            <w:vMerge/>
            <w:shd w:val="clear" w:color="auto" w:fill="auto"/>
            <w:vAlign w:val="center"/>
          </w:tcPr>
          <w:p w:rsidR="003D6FB9" w:rsidRPr="008454EE" w:rsidRDefault="003D6FB9" w:rsidP="00647C2F">
            <w:pPr>
              <w:jc w:val="center"/>
              <w:rPr>
                <w:rFonts w:asciiTheme="minorHAnsi" w:hAnsiTheme="minorHAnsi" w:cs="Calibri"/>
                <w:sz w:val="22"/>
                <w:szCs w:val="22"/>
              </w:rPr>
            </w:pPr>
          </w:p>
        </w:tc>
        <w:tc>
          <w:tcPr>
            <w:tcW w:w="1625" w:type="dxa"/>
            <w:shd w:val="clear" w:color="auto" w:fill="auto"/>
            <w:vAlign w:val="center"/>
          </w:tcPr>
          <w:p w:rsidR="003D6FB9" w:rsidRPr="008454EE" w:rsidRDefault="003D6FB9" w:rsidP="00BF103F">
            <w:pPr>
              <w:numPr>
                <w:ilvl w:val="0"/>
                <w:numId w:val="10"/>
              </w:numPr>
              <w:ind w:hanging="558"/>
              <w:jc w:val="center"/>
              <w:rPr>
                <w:rFonts w:asciiTheme="minorHAnsi" w:hAnsiTheme="minorHAnsi" w:cs="Calibri"/>
                <w:sz w:val="22"/>
                <w:szCs w:val="22"/>
              </w:rPr>
            </w:pPr>
            <w:r w:rsidRPr="008454EE">
              <w:rPr>
                <w:rFonts w:asciiTheme="minorHAnsi" w:hAnsiTheme="minorHAnsi" w:cs="Calibri"/>
                <w:sz w:val="22"/>
                <w:szCs w:val="22"/>
              </w:rPr>
              <w:t>NU</w:t>
            </w:r>
          </w:p>
        </w:tc>
        <w:tc>
          <w:tcPr>
            <w:tcW w:w="6662" w:type="dxa"/>
            <w:gridSpan w:val="5"/>
          </w:tcPr>
          <w:p w:rsidR="003D6FB9" w:rsidRPr="008454EE" w:rsidRDefault="003D6FB9" w:rsidP="00647C2F">
            <w:pPr>
              <w:ind w:left="720"/>
              <w:rPr>
                <w:rFonts w:asciiTheme="minorHAnsi" w:hAnsiTheme="minorHAnsi" w:cs="Calibri"/>
                <w:sz w:val="22"/>
                <w:szCs w:val="22"/>
              </w:rPr>
            </w:pPr>
          </w:p>
        </w:tc>
      </w:tr>
    </w:tbl>
    <w:p w:rsidR="003D6FB9" w:rsidRPr="008454EE" w:rsidRDefault="003D6FB9"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56541E" w:rsidRPr="008454EE" w:rsidRDefault="0056541E" w:rsidP="00647C2F">
      <w:pPr>
        <w:rPr>
          <w:rFonts w:asciiTheme="minorHAnsi" w:hAnsiTheme="minorHAnsi" w:cs="Calibri"/>
          <w:sz w:val="22"/>
          <w:szCs w:val="22"/>
        </w:rPr>
        <w:sectPr w:rsidR="0056541E" w:rsidRPr="008454EE" w:rsidSect="000475BE">
          <w:type w:val="continuous"/>
          <w:pgSz w:w="16840" w:h="11907" w:orient="landscape" w:code="9"/>
          <w:pgMar w:top="1757" w:right="792" w:bottom="1411" w:left="1138" w:header="720" w:footer="720" w:gutter="0"/>
          <w:cols w:space="720"/>
          <w:docGrid w:linePitch="360"/>
        </w:sectPr>
      </w:pPr>
    </w:p>
    <w:p w:rsidR="0056541E" w:rsidRPr="008454EE" w:rsidRDefault="0056541E" w:rsidP="00647C2F">
      <w:pPr>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1 </w:t>
      </w:r>
    </w:p>
    <w:p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 …… .................</w:t>
      </w:r>
    </w:p>
    <w:p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expertului ……………………Data ……../……/ 20...</w:t>
      </w:r>
    </w:p>
    <w:p w:rsidR="00AB7BBF" w:rsidRPr="008454EE" w:rsidRDefault="0056541E" w:rsidP="00647C2F">
      <w:pPr>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xp</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rt 2 </w:t>
      </w:r>
    </w:p>
    <w:p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 …………………</w:t>
      </w:r>
    </w:p>
    <w:p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expertului ……………………Data ……../……/ 20...</w:t>
      </w:r>
    </w:p>
    <w:p w:rsidR="0056541E" w:rsidRPr="008454EE" w:rsidRDefault="0056541E" w:rsidP="00647C2F">
      <w:pPr>
        <w:rPr>
          <w:rFonts w:asciiTheme="minorHAnsi" w:hAnsiTheme="minorHAnsi" w:cs="Calibri"/>
          <w:sz w:val="22"/>
          <w:szCs w:val="22"/>
        </w:rPr>
        <w:sectPr w:rsidR="0056541E" w:rsidRPr="008454EE" w:rsidSect="000475BE">
          <w:type w:val="continuous"/>
          <w:pgSz w:w="16840" w:h="11907" w:orient="landscape" w:code="9"/>
          <w:pgMar w:top="1757" w:right="792" w:bottom="1411" w:left="1138" w:header="720" w:footer="720" w:gutter="0"/>
          <w:cols w:num="2" w:space="720"/>
          <w:docGrid w:linePitch="360"/>
        </w:sectPr>
      </w:pPr>
    </w:p>
    <w:p w:rsidR="0056541E" w:rsidRPr="008454EE" w:rsidRDefault="00072AE8" w:rsidP="00647C2F">
      <w:pPr>
        <w:rPr>
          <w:rFonts w:asciiTheme="minorHAnsi" w:hAnsiTheme="minorHAnsi" w:cs="Calibri"/>
          <w:sz w:val="22"/>
          <w:szCs w:val="22"/>
        </w:rPr>
      </w:pPr>
      <w:r w:rsidRPr="008454EE">
        <w:rPr>
          <w:rFonts w:asciiTheme="minorHAnsi" w:hAnsiTheme="minorHAnsi" w:cs="Calibri"/>
          <w:b/>
          <w:sz w:val="22"/>
          <w:szCs w:val="22"/>
        </w:rPr>
        <w:t xml:space="preserve">Avizat </w:t>
      </w:r>
      <w:r w:rsidR="0056541E" w:rsidRPr="008454EE">
        <w:rPr>
          <w:rFonts w:asciiTheme="minorHAnsi" w:hAnsiTheme="minorHAnsi" w:cs="Calibri"/>
          <w:sz w:val="22"/>
          <w:szCs w:val="22"/>
        </w:rPr>
        <w:t xml:space="preserve">Sef serviciu </w:t>
      </w:r>
    </w:p>
    <w:p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w:t>
      </w:r>
    </w:p>
    <w:p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rsidR="00F427AA" w:rsidRPr="008454EE" w:rsidRDefault="00F427AA"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w:t>
      </w:r>
      <w:r w:rsidR="00867EFB">
        <w:rPr>
          <w:rFonts w:asciiTheme="minorHAnsi" w:hAnsiTheme="minorHAnsi" w:cs="Calibri"/>
          <w:b/>
          <w:i/>
          <w:sz w:val="22"/>
          <w:szCs w:val="22"/>
        </w:rPr>
        <w:t>intervenții</w:t>
      </w:r>
      <w:r w:rsidRPr="008454EE">
        <w:rPr>
          <w:rFonts w:asciiTheme="minorHAnsi" w:hAnsiTheme="minorHAnsi" w:cs="Calibri"/>
          <w:b/>
          <w:i/>
          <w:sz w:val="22"/>
          <w:szCs w:val="22"/>
        </w:rPr>
        <w:t xml:space="preserve"> în manualele de formulare specifice</w:t>
      </w:r>
    </w:p>
    <w:p w:rsidR="00F427AA" w:rsidRPr="008454EE" w:rsidRDefault="007B2BE1" w:rsidP="00647C2F">
      <w:pPr>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867EFB">
        <w:rPr>
          <w:rFonts w:asciiTheme="minorHAnsi" w:hAnsiTheme="minorHAnsi" w:cs="Calibri"/>
          <w:b/>
          <w:i/>
          <w:sz w:val="22"/>
          <w:szCs w:val="22"/>
        </w:rPr>
        <w:t xml:space="preserve">intervenției </w:t>
      </w:r>
      <w:r w:rsidRPr="008454EE">
        <w:rPr>
          <w:rFonts w:asciiTheme="minorHAnsi" w:hAnsiTheme="minorHAnsi" w:cs="Calibri"/>
          <w:b/>
          <w:i/>
          <w:sz w:val="22"/>
          <w:szCs w:val="22"/>
        </w:rPr>
        <w:t>respective</w:t>
      </w:r>
    </w:p>
    <w:p w:rsidR="001B03A8" w:rsidRPr="008454EE" w:rsidRDefault="001B03A8" w:rsidP="00647C2F">
      <w:pPr>
        <w:rPr>
          <w:rFonts w:asciiTheme="minorHAnsi" w:hAnsiTheme="minorHAnsi" w:cs="Calibri"/>
          <w:sz w:val="22"/>
          <w:szCs w:val="22"/>
          <w:lang w:val="pt-BR"/>
        </w:rPr>
        <w:sectPr w:rsidR="001B03A8" w:rsidRPr="008454EE" w:rsidSect="000475BE">
          <w:type w:val="continuous"/>
          <w:pgSz w:w="16840" w:h="11907" w:orient="landscape" w:code="9"/>
          <w:pgMar w:top="1757" w:right="792" w:bottom="1411" w:left="1138" w:header="720" w:footer="720" w:gutter="0"/>
          <w:cols w:space="720"/>
          <w:docGrid w:linePitch="360"/>
        </w:sectPr>
      </w:pPr>
    </w:p>
    <w:p w:rsidR="00494AE3" w:rsidRPr="008454EE" w:rsidRDefault="0045445F" w:rsidP="00647C2F">
      <w:pPr>
        <w:jc w:val="both"/>
        <w:rPr>
          <w:rFonts w:asciiTheme="minorHAnsi" w:eastAsia="Calibri" w:hAnsiTheme="minorHAnsi" w:cs="Calibri"/>
          <w:noProof w:val="0"/>
          <w:sz w:val="22"/>
          <w:szCs w:val="22"/>
          <w:lang w:val="en-US"/>
        </w:rPr>
      </w:pPr>
      <w:r w:rsidRPr="008454EE">
        <w:rPr>
          <w:rFonts w:asciiTheme="minorHAnsi" w:hAnsiTheme="minorHAnsi" w:cs="Calibri"/>
          <w:b/>
          <w:sz w:val="22"/>
          <w:szCs w:val="22"/>
        </w:rPr>
        <w:t>Formularul AP 1.5</w:t>
      </w:r>
      <w:r w:rsidR="00D1568C" w:rsidRPr="008454EE">
        <w:rPr>
          <w:rFonts w:asciiTheme="minorHAnsi" w:hAnsiTheme="minorHAnsi" w:cs="Calibri"/>
          <w:b/>
          <w:sz w:val="22"/>
          <w:szCs w:val="22"/>
        </w:rPr>
        <w:t>.3</w:t>
      </w:r>
      <w:r w:rsidRPr="008454EE">
        <w:rPr>
          <w:rFonts w:asciiTheme="minorHAnsi" w:hAnsiTheme="minorHAnsi" w:cs="Calibri"/>
          <w:b/>
          <w:sz w:val="22"/>
          <w:szCs w:val="22"/>
        </w:rPr>
        <w:t xml:space="preserve"> –</w:t>
      </w:r>
      <w:r w:rsidR="00685577" w:rsidRPr="008454EE">
        <w:rPr>
          <w:rFonts w:asciiTheme="minorHAnsi" w:hAnsiTheme="minorHAnsi" w:cs="Calibri"/>
          <w:b/>
          <w:sz w:val="22"/>
          <w:szCs w:val="22"/>
        </w:rPr>
        <w:t xml:space="preserve"> </w:t>
      </w:r>
      <w:r w:rsidR="0026658B" w:rsidRPr="008454EE">
        <w:rPr>
          <w:rFonts w:asciiTheme="minorHAnsi" w:hAnsiTheme="minorHAnsi" w:cs="Calibri"/>
          <w:b/>
          <w:sz w:val="22"/>
          <w:szCs w:val="22"/>
        </w:rPr>
        <w:t xml:space="preserve">pentru </w:t>
      </w:r>
      <w:r w:rsidR="00D1568C" w:rsidRPr="008454EE">
        <w:rPr>
          <w:rFonts w:asciiTheme="minorHAnsi" w:hAnsiTheme="minorHAnsi" w:cs="Calibri"/>
          <w:b/>
          <w:sz w:val="22"/>
          <w:szCs w:val="22"/>
        </w:rPr>
        <w:t>beneficiari</w:t>
      </w:r>
      <w:r w:rsidR="0004233F" w:rsidRPr="008454EE">
        <w:rPr>
          <w:rFonts w:asciiTheme="minorHAnsi" w:hAnsiTheme="minorHAnsi" w:cs="Calibri"/>
          <w:b/>
          <w:sz w:val="22"/>
          <w:szCs w:val="22"/>
        </w:rPr>
        <w:t xml:space="preserve">i prevăzut la art. </w:t>
      </w:r>
      <w:r w:rsidR="004C41F8">
        <w:rPr>
          <w:rFonts w:asciiTheme="minorHAnsi" w:hAnsiTheme="minorHAnsi" w:cs="Calibri"/>
          <w:b/>
          <w:sz w:val="22"/>
          <w:szCs w:val="22"/>
        </w:rPr>
        <w:t>27</w:t>
      </w:r>
      <w:r w:rsidR="0004233F" w:rsidRPr="008454EE">
        <w:rPr>
          <w:rFonts w:asciiTheme="minorHAnsi" w:hAnsiTheme="minorHAnsi" w:cs="Calibri"/>
          <w:b/>
          <w:sz w:val="22"/>
          <w:szCs w:val="22"/>
        </w:rPr>
        <w:t xml:space="preserve"> alin (1) din OUG nr. </w:t>
      </w:r>
      <w:r w:rsidR="004C41F8">
        <w:rPr>
          <w:rFonts w:asciiTheme="minorHAnsi" w:hAnsiTheme="minorHAnsi" w:cs="Calibri"/>
          <w:b/>
          <w:sz w:val="22"/>
          <w:szCs w:val="22"/>
        </w:rPr>
        <w:t>85/2023</w:t>
      </w:r>
      <w:r w:rsidR="000D31FF" w:rsidRPr="008454EE">
        <w:rPr>
          <w:rFonts w:asciiTheme="minorHAnsi" w:hAnsiTheme="minorHAnsi" w:cs="Calibri"/>
          <w:b/>
          <w:sz w:val="22"/>
          <w:szCs w:val="22"/>
        </w:rPr>
        <w:t xml:space="preserve"> </w:t>
      </w:r>
      <w:r w:rsidR="00B50F96" w:rsidRPr="008454EE">
        <w:rPr>
          <w:rFonts w:asciiTheme="minorHAnsi" w:hAnsiTheme="minorHAnsi" w:cs="Calibri"/>
          <w:b/>
          <w:sz w:val="22"/>
          <w:szCs w:val="22"/>
        </w:rPr>
        <w:t>(</w:t>
      </w:r>
      <w:r w:rsidR="00BE386E" w:rsidRPr="008454EE">
        <w:rPr>
          <w:rFonts w:asciiTheme="minorHAnsi" w:hAnsiTheme="minorHAnsi" w:cs="Calibri"/>
          <w:b/>
          <w:sz w:val="22"/>
          <w:szCs w:val="22"/>
        </w:rPr>
        <w:t xml:space="preserve">pentru documentația depusă </w:t>
      </w:r>
      <w:r w:rsidR="00B50F96" w:rsidRPr="008454EE">
        <w:rPr>
          <w:rFonts w:asciiTheme="minorHAnsi" w:hAnsiTheme="minorHAnsi" w:cs="Calibri"/>
          <w:b/>
          <w:sz w:val="22"/>
          <w:szCs w:val="22"/>
        </w:rPr>
        <w:t xml:space="preserve">în conformitate </w:t>
      </w:r>
      <w:r w:rsidR="00422AD8" w:rsidRPr="008454EE">
        <w:rPr>
          <w:rFonts w:asciiTheme="minorHAnsi" w:hAnsiTheme="minorHAnsi" w:cs="Calibri"/>
          <w:b/>
          <w:sz w:val="22"/>
          <w:szCs w:val="22"/>
        </w:rPr>
        <w:t xml:space="preserve">cu prevederile alin. 9 al art. 20 din OUG nr. </w:t>
      </w:r>
      <w:r w:rsidR="004C41F8">
        <w:rPr>
          <w:rFonts w:asciiTheme="minorHAnsi" w:hAnsiTheme="minorHAnsi" w:cs="Calibri"/>
          <w:b/>
          <w:sz w:val="22"/>
          <w:szCs w:val="22"/>
        </w:rPr>
        <w:t>85/2023</w:t>
      </w:r>
      <w:r w:rsidR="00B50F96" w:rsidRPr="008454EE">
        <w:rPr>
          <w:rFonts w:asciiTheme="minorHAnsi" w:hAnsiTheme="minorHAnsi" w:cs="Calibri"/>
          <w:b/>
          <w:sz w:val="22"/>
          <w:szCs w:val="22"/>
        </w:rPr>
        <w:t>)</w:t>
      </w:r>
      <w:r w:rsidR="00494AE3" w:rsidRPr="008454EE">
        <w:rPr>
          <w:rFonts w:asciiTheme="minorHAnsi" w:hAnsiTheme="minorHAnsi" w:cs="Calibri"/>
          <w:b/>
          <w:sz w:val="22"/>
          <w:szCs w:val="22"/>
        </w:rPr>
        <w:t xml:space="preserve">  </w:t>
      </w:r>
    </w:p>
    <w:p w:rsidR="0045445F" w:rsidRPr="008454EE" w:rsidRDefault="003A4088" w:rsidP="00647C2F">
      <w:pPr>
        <w:rPr>
          <w:rFonts w:asciiTheme="minorHAnsi" w:hAnsiTheme="minorHAnsi" w:cs="Calibri"/>
          <w:b/>
          <w:sz w:val="22"/>
          <w:szCs w:val="22"/>
        </w:rPr>
      </w:pPr>
      <w:r w:rsidRPr="008454EE">
        <w:rPr>
          <w:rFonts w:asciiTheme="minorHAnsi" w:hAnsiTheme="minorHAnsi" w:cs="Calibri"/>
          <w:b/>
          <w:sz w:val="22"/>
          <w:szCs w:val="22"/>
        </w:rPr>
        <w:t xml:space="preserve"> </w:t>
      </w:r>
      <w:r w:rsidR="00E12A91" w:rsidRPr="008454EE">
        <w:rPr>
          <w:rFonts w:asciiTheme="minorHAnsi" w:hAnsiTheme="minorHAnsi" w:cs="Calibri"/>
          <w:b/>
          <w:sz w:val="22"/>
          <w:szCs w:val="22"/>
        </w:rPr>
        <w:t xml:space="preserve"> </w:t>
      </w:r>
    </w:p>
    <w:p w:rsidR="0045445F" w:rsidRPr="008454EE" w:rsidRDefault="0045445F"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w:t>
      </w:r>
      <w:r w:rsidR="00D1568C" w:rsidRPr="008454EE">
        <w:rPr>
          <w:rFonts w:asciiTheme="minorHAnsi" w:hAnsiTheme="minorHAnsi" w:cs="Calibri"/>
          <w:b/>
          <w:sz w:val="22"/>
          <w:szCs w:val="22"/>
        </w:rPr>
        <w:t>A DOCUMENTELOR AFERENTE PLATII TVA-ului</w:t>
      </w: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rsidR="002473F1" w:rsidRPr="008454EE" w:rsidRDefault="002473F1" w:rsidP="002473F1">
      <w:pPr>
        <w:jc w:val="both"/>
        <w:rPr>
          <w:rFonts w:asciiTheme="minorHAnsi" w:hAnsiTheme="minorHAnsi" w:cs="Calibri"/>
          <w:b/>
          <w:sz w:val="22"/>
          <w:szCs w:val="22"/>
        </w:rPr>
      </w:pPr>
    </w:p>
    <w:p w:rsidR="002473F1" w:rsidRPr="008454EE" w:rsidRDefault="002473F1" w:rsidP="002473F1">
      <w:pPr>
        <w:jc w:val="both"/>
        <w:rPr>
          <w:rFonts w:asciiTheme="minorHAnsi" w:hAnsiTheme="minorHAnsi" w:cs="Calibri"/>
          <w:b/>
          <w:sz w:val="22"/>
          <w:szCs w:val="22"/>
        </w:rPr>
      </w:pPr>
    </w:p>
    <w:p w:rsidR="002473F1" w:rsidRPr="008454EE" w:rsidRDefault="002473F1" w:rsidP="00647C2F">
      <w:pPr>
        <w:jc w:val="both"/>
        <w:rPr>
          <w:rFonts w:asciiTheme="minorHAnsi" w:hAnsiTheme="minorHAnsi" w:cs="Calibri"/>
          <w:b/>
          <w:sz w:val="22"/>
          <w:szCs w:val="22"/>
        </w:rPr>
      </w:pPr>
      <w:r w:rsidRPr="008454EE">
        <w:rPr>
          <w:rFonts w:asciiTheme="minorHAnsi" w:hAnsiTheme="minorHAnsi" w:cs="Calibri"/>
          <w:b/>
          <w:sz w:val="22"/>
          <w:szCs w:val="22"/>
        </w:rPr>
        <w:t>Sectiunea A: Verificarea documentelor atasate la Dosar</w:t>
      </w:r>
    </w:p>
    <w:tbl>
      <w:tblPr>
        <w:tblpPr w:leftFromText="180" w:rightFromText="180" w:vertAnchor="text" w:horzAnchor="margin" w:tblpY="696"/>
        <w:tblOverlap w:val="neve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5584"/>
        <w:gridCol w:w="835"/>
        <w:gridCol w:w="835"/>
        <w:gridCol w:w="907"/>
      </w:tblGrid>
      <w:tr w:rsidR="00E43EB2" w:rsidRPr="008454EE" w:rsidTr="00A24270">
        <w:trPr>
          <w:trHeight w:val="397"/>
        </w:trPr>
        <w:tc>
          <w:tcPr>
            <w:tcW w:w="445"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117" w:type="pct"/>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66" w:type="pct"/>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66" w:type="pct"/>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spacing w:before="100" w:beforeAutospacing="1" w:after="100" w:afterAutospacing="1"/>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06" w:type="pct"/>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spacing w:before="100" w:beforeAutospacing="1" w:after="100" w:afterAutospacing="1"/>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E43EB2" w:rsidRPr="008454EE" w:rsidTr="000E30C4">
        <w:trPr>
          <w:trHeight w:val="277"/>
        </w:trPr>
        <w:tc>
          <w:tcPr>
            <w:tcW w:w="445" w:type="pct"/>
            <w:tcBorders>
              <w:top w:val="single" w:sz="4" w:space="0" w:color="auto"/>
              <w:left w:val="single" w:sz="4" w:space="0" w:color="auto"/>
              <w:right w:val="single" w:sz="4" w:space="0" w:color="auto"/>
            </w:tcBorders>
          </w:tcPr>
          <w:p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bookmarkStart w:id="7" w:name="_Hlk158563908"/>
          </w:p>
        </w:tc>
        <w:tc>
          <w:tcPr>
            <w:tcW w:w="3117" w:type="pct"/>
            <w:tcBorders>
              <w:top w:val="single" w:sz="4" w:space="0" w:color="auto"/>
              <w:left w:val="single" w:sz="4" w:space="0" w:color="auto"/>
              <w:right w:val="single" w:sz="4" w:space="0" w:color="auto"/>
            </w:tcBorders>
          </w:tcPr>
          <w:p w:rsidR="00E43EB2" w:rsidRPr="008454EE" w:rsidRDefault="007137AF" w:rsidP="00AB30AF">
            <w:pPr>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45" w:type="pct"/>
            <w:tcBorders>
              <w:top w:val="single" w:sz="4" w:space="0" w:color="auto"/>
              <w:left w:val="single" w:sz="4" w:space="0" w:color="auto"/>
              <w:right w:val="single" w:sz="4" w:space="0" w:color="auto"/>
            </w:tcBorders>
          </w:tcPr>
          <w:p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rsidR="00E43EB2" w:rsidRPr="008454EE" w:rsidRDefault="00E43EB2" w:rsidP="003053D2">
            <w:pPr>
              <w:spacing w:beforeAutospacing="1" w:afterAutospacing="1"/>
              <w:jc w:val="both"/>
              <w:rPr>
                <w:rFonts w:asciiTheme="minorHAnsi" w:hAnsiTheme="minorHAnsi" w:cs="Calibri"/>
                <w:noProof w:val="0"/>
                <w:sz w:val="22"/>
                <w:szCs w:val="22"/>
                <w:lang w:eastAsia="fr-FR"/>
              </w:rPr>
            </w:pPr>
            <w:r w:rsidRPr="008454EE">
              <w:rPr>
                <w:rFonts w:asciiTheme="minorHAnsi" w:hAnsiTheme="minorHAnsi" w:cs="Calibri"/>
                <w:b/>
                <w:noProof w:val="0"/>
                <w:sz w:val="22"/>
                <w:szCs w:val="22"/>
                <w:lang w:eastAsia="fr-FR"/>
              </w:rPr>
              <w:t>Declaratia de cheltuieli</w:t>
            </w:r>
            <w:r w:rsidRPr="008454EE">
              <w:rPr>
                <w:rFonts w:asciiTheme="minorHAnsi" w:hAnsiTheme="minorHAnsi" w:cs="Calibri"/>
                <w:noProof w:val="0"/>
                <w:sz w:val="22"/>
                <w:szCs w:val="22"/>
                <w:lang w:eastAsia="fr-FR"/>
              </w:rPr>
              <w:t xml:space="preserve"> </w:t>
            </w:r>
            <w:r w:rsidRPr="008454EE">
              <w:rPr>
                <w:rFonts w:asciiTheme="minorHAnsi" w:hAnsiTheme="minorHAnsi" w:cs="Calibri"/>
                <w:b/>
                <w:noProof w:val="0"/>
                <w:sz w:val="22"/>
                <w:szCs w:val="22"/>
                <w:lang w:eastAsia="fr-FR"/>
              </w:rPr>
              <w:t>AP 1.2</w:t>
            </w:r>
            <w:r w:rsidRPr="008454EE">
              <w:rPr>
                <w:rFonts w:asciiTheme="minorHAnsi" w:hAnsiTheme="minorHAnsi" w:cs="Calibri"/>
                <w:noProof w:val="0"/>
                <w:sz w:val="22"/>
                <w:szCs w:val="22"/>
                <w:lang w:eastAsia="fr-FR"/>
              </w:rPr>
              <w:t xml:space="preserve"> este completata, datata semnata </w:t>
            </w:r>
            <w:r w:rsidR="003053D2" w:rsidRPr="008454EE">
              <w:rPr>
                <w:rFonts w:asciiTheme="minorHAnsi" w:hAnsiTheme="minorHAnsi" w:cs="Calibri"/>
                <w:noProof w:val="0"/>
                <w:sz w:val="22"/>
                <w:szCs w:val="22"/>
                <w:lang w:eastAsia="fr-FR"/>
              </w:rPr>
              <w:t>-</w:t>
            </w:r>
            <w:r w:rsidRPr="008454EE">
              <w:rPr>
                <w:rFonts w:asciiTheme="minorHAnsi" w:hAnsiTheme="minorHAnsi" w:cs="Calibri"/>
                <w:noProof w:val="0"/>
                <w:sz w:val="22"/>
                <w:szCs w:val="22"/>
                <w:lang w:eastAsia="fr-FR"/>
              </w:rPr>
              <w:t xml:space="preserve"> de beneficiar</w:t>
            </w: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45" w:type="pct"/>
            <w:tcBorders>
              <w:top w:val="single" w:sz="4" w:space="0" w:color="auto"/>
              <w:left w:val="single" w:sz="4" w:space="0" w:color="auto"/>
              <w:right w:val="single" w:sz="4" w:space="0" w:color="auto"/>
            </w:tcBorders>
          </w:tcPr>
          <w:p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rsidR="00E43EB2" w:rsidRPr="008454EE" w:rsidRDefault="00E43EB2" w:rsidP="00647C2F">
            <w:pPr>
              <w:spacing w:beforeAutospacing="1" w:afterAutospacing="1"/>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Informațiile din</w:t>
            </w:r>
            <w:r w:rsidRPr="008454EE">
              <w:rPr>
                <w:rFonts w:asciiTheme="minorHAnsi" w:hAnsiTheme="minorHAnsi" w:cs="Calibri"/>
                <w:b/>
                <w:noProof w:val="0"/>
                <w:sz w:val="22"/>
                <w:szCs w:val="22"/>
                <w:lang w:eastAsia="fr-FR"/>
              </w:rPr>
              <w:t xml:space="preserve"> Declarația de cheltuieli</w:t>
            </w:r>
            <w:r w:rsidRPr="008454EE">
              <w:rPr>
                <w:rFonts w:asciiTheme="minorHAnsi" w:hAnsiTheme="minorHAnsi" w:cs="Calibri"/>
                <w:noProof w:val="0"/>
                <w:sz w:val="22"/>
                <w:szCs w:val="22"/>
                <w:lang w:eastAsia="fr-FR"/>
              </w:rPr>
              <w:t xml:space="preserve"> (numarul facturii, data facturii, furnizorul, valorile solicitate, etc.) corespund cu cele din Anexa la Notificarea beneficiarului privind confirmarea plății AP 7.1 – modelul d).</w:t>
            </w: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rsidTr="00D03F0D">
        <w:trPr>
          <w:trHeight w:val="277"/>
        </w:trPr>
        <w:tc>
          <w:tcPr>
            <w:tcW w:w="445" w:type="pct"/>
            <w:tcBorders>
              <w:top w:val="single" w:sz="4" w:space="0" w:color="auto"/>
              <w:left w:val="single" w:sz="4" w:space="0" w:color="auto"/>
              <w:right w:val="single" w:sz="4" w:space="0" w:color="auto"/>
            </w:tcBorders>
          </w:tcPr>
          <w:p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rsidR="00E43EB2" w:rsidRPr="008454EE" w:rsidRDefault="00CE47E9" w:rsidP="00D95BE8">
            <w:pPr>
              <w:spacing w:before="100" w:beforeAutospacing="1" w:after="100" w:afterAutospacing="1"/>
              <w:jc w:val="both"/>
              <w:rPr>
                <w:rFonts w:asciiTheme="minorHAnsi" w:hAnsiTheme="minorHAnsi" w:cs="Calibri"/>
                <w:noProof w:val="0"/>
                <w:sz w:val="22"/>
                <w:szCs w:val="22"/>
              </w:rPr>
            </w:pPr>
            <w:r>
              <w:rPr>
                <w:rFonts w:asciiTheme="minorHAnsi" w:hAnsiTheme="minorHAnsi" w:cs="Calibri"/>
                <w:b/>
                <w:noProof w:val="0"/>
                <w:sz w:val="22"/>
                <w:szCs w:val="22"/>
                <w:lang w:eastAsia="fr-FR"/>
              </w:rPr>
              <w:t>F</w:t>
            </w:r>
            <w:r w:rsidR="00E43EB2" w:rsidRPr="008454EE">
              <w:rPr>
                <w:rFonts w:asciiTheme="minorHAnsi" w:hAnsiTheme="minorHAnsi" w:cs="Calibri"/>
                <w:b/>
                <w:noProof w:val="0"/>
                <w:sz w:val="22"/>
                <w:szCs w:val="22"/>
                <w:lang w:eastAsia="fr-FR"/>
              </w:rPr>
              <w:t>acturil</w:t>
            </w:r>
            <w:r>
              <w:rPr>
                <w:rFonts w:asciiTheme="minorHAnsi" w:hAnsiTheme="minorHAnsi" w:cs="Calibri"/>
                <w:b/>
                <w:noProof w:val="0"/>
                <w:sz w:val="22"/>
                <w:szCs w:val="22"/>
                <w:lang w:eastAsia="fr-FR"/>
              </w:rPr>
              <w:t>e</w:t>
            </w:r>
            <w:r w:rsidR="00E43EB2" w:rsidRPr="008454EE">
              <w:rPr>
                <w:rFonts w:asciiTheme="minorHAnsi" w:hAnsiTheme="minorHAnsi" w:cs="Calibri"/>
                <w:noProof w:val="0"/>
                <w:sz w:val="22"/>
                <w:szCs w:val="22"/>
                <w:lang w:eastAsia="fr-FR"/>
              </w:rPr>
              <w:t xml:space="preserve"> </w:t>
            </w:r>
            <w:r w:rsidR="00E43EB2" w:rsidRPr="008454EE">
              <w:rPr>
                <w:rFonts w:asciiTheme="minorHAnsi" w:hAnsiTheme="minorHAnsi" w:cs="Calibri"/>
                <w:sz w:val="22"/>
                <w:szCs w:val="22"/>
              </w:rPr>
              <w:t>sunt atasate la Declaratia de cheltuieli AP 1.2</w:t>
            </w: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45" w:type="pct"/>
            <w:tcBorders>
              <w:top w:val="single" w:sz="4" w:space="0" w:color="auto"/>
              <w:left w:val="single" w:sz="4" w:space="0" w:color="auto"/>
              <w:bottom w:val="single" w:sz="4" w:space="0" w:color="auto"/>
              <w:right w:val="single" w:sz="4" w:space="0" w:color="auto"/>
            </w:tcBorders>
          </w:tcPr>
          <w:p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bottom w:val="single" w:sz="4" w:space="0" w:color="auto"/>
              <w:right w:val="single" w:sz="4" w:space="0" w:color="auto"/>
            </w:tcBorders>
          </w:tcPr>
          <w:p w:rsidR="00E43EB2" w:rsidRPr="008454EE" w:rsidRDefault="00CE47E9" w:rsidP="00D95BE8">
            <w:pPr>
              <w:jc w:val="both"/>
              <w:rPr>
                <w:rFonts w:asciiTheme="minorHAnsi" w:hAnsiTheme="minorHAnsi" w:cs="Calibri"/>
                <w:sz w:val="22"/>
                <w:szCs w:val="22"/>
              </w:rPr>
            </w:pPr>
            <w:r>
              <w:rPr>
                <w:rFonts w:asciiTheme="minorHAnsi" w:hAnsiTheme="minorHAnsi" w:cs="Calibri"/>
                <w:b/>
                <w:sz w:val="22"/>
                <w:szCs w:val="22"/>
              </w:rPr>
              <w:t>E</w:t>
            </w:r>
            <w:r w:rsidR="00E43EB2" w:rsidRPr="008454EE">
              <w:rPr>
                <w:rFonts w:asciiTheme="minorHAnsi" w:hAnsiTheme="minorHAnsi" w:cs="Calibri"/>
                <w:b/>
                <w:sz w:val="22"/>
                <w:szCs w:val="22"/>
              </w:rPr>
              <w:t>xtrasel</w:t>
            </w:r>
            <w:r>
              <w:rPr>
                <w:rFonts w:asciiTheme="minorHAnsi" w:hAnsiTheme="minorHAnsi" w:cs="Calibri"/>
                <w:b/>
                <w:sz w:val="22"/>
                <w:szCs w:val="22"/>
              </w:rPr>
              <w:t>e</w:t>
            </w:r>
            <w:r w:rsidR="00E43EB2" w:rsidRPr="008454EE">
              <w:rPr>
                <w:rFonts w:asciiTheme="minorHAnsi" w:hAnsiTheme="minorHAnsi" w:cs="Calibri"/>
                <w:b/>
                <w:sz w:val="22"/>
                <w:szCs w:val="22"/>
              </w:rPr>
              <w:t xml:space="preserve"> de cont</w:t>
            </w:r>
            <w:r w:rsidR="009253B9" w:rsidRPr="008454EE">
              <w:rPr>
                <w:rFonts w:asciiTheme="minorHAnsi" w:hAnsiTheme="minorHAnsi" w:cs="Calibri"/>
                <w:sz w:val="22"/>
                <w:szCs w:val="22"/>
              </w:rPr>
              <w:t>/extrase de cont electronice</w:t>
            </w:r>
            <w:r w:rsidR="00E43EB2" w:rsidRPr="008454EE">
              <w:rPr>
                <w:rFonts w:asciiTheme="minorHAnsi" w:hAnsiTheme="minorHAnsi" w:cs="Calibri"/>
                <w:sz w:val="22"/>
                <w:szCs w:val="22"/>
              </w:rPr>
              <w:t xml:space="preserve"> </w:t>
            </w:r>
            <w:r w:rsidR="007A668D" w:rsidRPr="008454EE">
              <w:rPr>
                <w:rFonts w:asciiTheme="minorHAnsi" w:hAnsiTheme="minorHAnsi" w:cs="Calibri"/>
                <w:sz w:val="22"/>
                <w:szCs w:val="22"/>
                <w:lang w:val="it-IT"/>
              </w:rPr>
              <w:t>(fișier PDF cu XLM atașat)</w:t>
            </w:r>
            <w:r w:rsidR="007A668D" w:rsidRPr="008454EE">
              <w:rPr>
                <w:rFonts w:asciiTheme="minorHAnsi" w:hAnsiTheme="minorHAnsi" w:cs="Calibri"/>
                <w:sz w:val="22"/>
                <w:szCs w:val="22"/>
              </w:rPr>
              <w:t>,</w:t>
            </w:r>
            <w:r w:rsidR="007A668D" w:rsidRPr="008454EE">
              <w:rPr>
                <w:rFonts w:asciiTheme="minorHAnsi" w:hAnsiTheme="minorHAnsi" w:cs="Calibri"/>
                <w:b/>
                <w:sz w:val="22"/>
                <w:szCs w:val="22"/>
              </w:rPr>
              <w:t xml:space="preserve"> </w:t>
            </w:r>
            <w:r w:rsidR="00E43EB2" w:rsidRPr="008454EE">
              <w:rPr>
                <w:rFonts w:asciiTheme="minorHAnsi" w:hAnsiTheme="minorHAnsi" w:cs="Calibri"/>
                <w:sz w:val="22"/>
                <w:szCs w:val="22"/>
              </w:rPr>
              <w:t>sunt atasate la Declaratia de cheltuieli AP 1.2</w:t>
            </w:r>
            <w:r w:rsidR="004C41F8">
              <w:rPr>
                <w:rFonts w:asciiTheme="minorHAnsi" w:hAnsiTheme="minorHAnsi" w:cs="Calibri"/>
                <w:sz w:val="22"/>
                <w:szCs w:val="22"/>
              </w:rPr>
              <w:t>, semnăturile sunt valide,</w:t>
            </w:r>
            <w:r w:rsidR="004C41F8">
              <w:rPr>
                <w:rFonts w:asciiTheme="minorHAnsi" w:eastAsia="Times New Roman" w:hAnsiTheme="minorHAnsi" w:cs="Calibri"/>
                <w:sz w:val="22"/>
                <w:szCs w:val="22"/>
              </w:rPr>
              <w:t>iar</w:t>
            </w:r>
            <w:r w:rsidR="00E43EB2" w:rsidRPr="008454EE">
              <w:rPr>
                <w:rFonts w:asciiTheme="minorHAnsi" w:eastAsia="Times New Roman" w:hAnsiTheme="minorHAnsi" w:cs="Calibri"/>
                <w:sz w:val="22"/>
                <w:szCs w:val="22"/>
              </w:rPr>
              <w:t xml:space="preserve"> datele inscrise în acestea coincid cu datele din AP 1.2</w:t>
            </w: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bookmarkEnd w:id="7"/>
    </w:tbl>
    <w:p w:rsidR="002C3AB6" w:rsidRPr="008454EE" w:rsidRDefault="002C3AB6" w:rsidP="00647C2F">
      <w:pPr>
        <w:keepNext/>
        <w:pBdr>
          <w:top w:val="single" w:sz="4" w:space="0" w:color="auto"/>
          <w:bottom w:val="single" w:sz="4" w:space="1" w:color="auto"/>
        </w:pBdr>
        <w:jc w:val="both"/>
        <w:outlineLvl w:val="0"/>
        <w:rPr>
          <w:rFonts w:asciiTheme="minorHAnsi" w:hAnsiTheme="minorHAnsi" w:cs="Calibri"/>
          <w:b/>
          <w:noProof w:val="0"/>
          <w:sz w:val="22"/>
          <w:szCs w:val="22"/>
          <w:lang w:eastAsia="fr-FR"/>
        </w:rPr>
        <w:sectPr w:rsidR="002C3AB6" w:rsidRPr="008454EE" w:rsidSect="000475BE">
          <w:headerReference w:type="default" r:id="rId20"/>
          <w:footerReference w:type="even" r:id="rId21"/>
          <w:pgSz w:w="11906" w:h="16838" w:code="9"/>
          <w:pgMar w:top="1412" w:right="1412" w:bottom="1412" w:left="1412" w:header="709" w:footer="709" w:gutter="0"/>
          <w:cols w:space="720"/>
          <w:docGrid w:linePitch="360"/>
        </w:sectPr>
      </w:pPr>
    </w:p>
    <w:p w:rsidR="00E43EB2" w:rsidRPr="008454EE" w:rsidRDefault="00E43EB2">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E43EB2" w:rsidRPr="008454EE" w:rsidRDefault="00E43EB2">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E43EB2" w:rsidRPr="008454EE" w:rsidRDefault="00E43EB2">
      <w:pPr>
        <w:tabs>
          <w:tab w:val="left" w:pos="720"/>
          <w:tab w:val="left" w:pos="1440"/>
          <w:tab w:val="left" w:pos="2865"/>
        </w:tabs>
        <w:jc w:val="both"/>
        <w:rPr>
          <w:rFonts w:asciiTheme="minorHAnsi" w:hAnsiTheme="minorHAnsi" w:cs="Calibri"/>
          <w:sz w:val="22"/>
          <w:szCs w:val="22"/>
        </w:rPr>
      </w:pPr>
    </w:p>
    <w:p w:rsidR="00E43EB2" w:rsidRPr="008454EE" w:rsidRDefault="00E43EB2" w:rsidP="00647C2F">
      <w:pPr>
        <w:tabs>
          <w:tab w:val="left" w:pos="720"/>
          <w:tab w:val="left" w:pos="1440"/>
          <w:tab w:val="left" w:pos="2865"/>
        </w:tabs>
        <w:jc w:val="both"/>
        <w:rPr>
          <w:rFonts w:asciiTheme="minorHAnsi" w:hAnsiTheme="minorHAnsi" w:cs="Calibri"/>
          <w:b/>
          <w:sz w:val="22"/>
          <w:szCs w:val="22"/>
        </w:rPr>
      </w:pPr>
      <w:r w:rsidRPr="008454EE">
        <w:rPr>
          <w:rFonts w:asciiTheme="minorHAnsi" w:hAnsiTheme="minorHAnsi" w:cs="Calibri"/>
          <w:b/>
          <w:sz w:val="22"/>
          <w:szCs w:val="22"/>
        </w:rPr>
        <w:t>Sectiunea B. Verificarea financiară</w:t>
      </w:r>
    </w:p>
    <w:p w:rsidR="00E43EB2" w:rsidRPr="008454EE" w:rsidRDefault="00E43EB2" w:rsidP="00647C2F">
      <w:pPr>
        <w:tabs>
          <w:tab w:val="left" w:pos="720"/>
          <w:tab w:val="left" w:pos="1440"/>
          <w:tab w:val="left" w:pos="2865"/>
        </w:tabs>
        <w:jc w:val="both"/>
        <w:rPr>
          <w:rFonts w:asciiTheme="minorHAnsi" w:hAnsiTheme="minorHAnsi" w:cs="Calibr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5554"/>
        <w:gridCol w:w="873"/>
        <w:gridCol w:w="770"/>
        <w:gridCol w:w="983"/>
      </w:tblGrid>
      <w:tr w:rsidR="00E43EB2" w:rsidRPr="008454EE" w:rsidTr="00A24270">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w:t>
            </w:r>
          </w:p>
          <w:p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E43EB2" w:rsidRPr="008454EE" w:rsidRDefault="00E43EB2"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E43EB2" w:rsidRPr="008454EE" w:rsidTr="00A24270">
        <w:trPr>
          <w:trHeight w:val="277"/>
        </w:trPr>
        <w:tc>
          <w:tcPr>
            <w:tcW w:w="465" w:type="pct"/>
            <w:tcBorders>
              <w:top w:val="single" w:sz="4" w:space="0" w:color="auto"/>
              <w:left w:val="single" w:sz="4" w:space="0" w:color="auto"/>
              <w:bottom w:val="single" w:sz="4" w:space="0" w:color="auto"/>
              <w:right w:val="single" w:sz="4" w:space="0" w:color="auto"/>
            </w:tcBorders>
          </w:tcPr>
          <w:p w:rsidR="00E43EB2" w:rsidRPr="008454EE" w:rsidRDefault="00E43EB2" w:rsidP="00926BB8">
            <w:pPr>
              <w:keepNext/>
              <w:numPr>
                <w:ilvl w:val="0"/>
                <w:numId w:val="69"/>
              </w:numPr>
              <w:jc w:val="both"/>
              <w:outlineLvl w:val="2"/>
              <w:rPr>
                <w:rFonts w:asciiTheme="minorHAnsi" w:hAnsiTheme="minorHAnsi" w:cs="Calibri"/>
                <w:noProof w:val="0"/>
                <w:sz w:val="22"/>
                <w:szCs w:val="22"/>
              </w:rPr>
            </w:pPr>
            <w:bookmarkStart w:id="8" w:name="_Hlk158563934"/>
          </w:p>
        </w:tc>
        <w:tc>
          <w:tcPr>
            <w:tcW w:w="3079"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Atesta valoric efectuarea tuturor plăților conform Notificării AP 7.1 modelul d) coloanele 15 și 16</w:t>
            </w:r>
          </w:p>
        </w:tc>
        <w:tc>
          <w:tcPr>
            <w:tcW w:w="484"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65" w:type="pct"/>
            <w:tcBorders>
              <w:top w:val="single" w:sz="4" w:space="0" w:color="auto"/>
              <w:left w:val="single" w:sz="4" w:space="0" w:color="auto"/>
              <w:bottom w:val="single" w:sz="4" w:space="0" w:color="auto"/>
              <w:right w:val="single" w:sz="4" w:space="0" w:color="auto"/>
            </w:tcBorders>
          </w:tcPr>
          <w:p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noProof w:val="0"/>
                <w:sz w:val="22"/>
                <w:szCs w:val="22"/>
                <w:lang w:val="it-IT" w:eastAsia="fr-FR"/>
              </w:rPr>
              <w:t>Confirmă că plata nu s-a efectuat în numerar</w:t>
            </w:r>
          </w:p>
        </w:tc>
        <w:tc>
          <w:tcPr>
            <w:tcW w:w="484"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65" w:type="pct"/>
            <w:tcBorders>
              <w:top w:val="single" w:sz="4" w:space="0" w:color="auto"/>
              <w:left w:val="single" w:sz="4" w:space="0" w:color="auto"/>
              <w:bottom w:val="single" w:sz="4" w:space="0" w:color="auto"/>
              <w:right w:val="single" w:sz="4" w:space="0" w:color="auto"/>
            </w:tcBorders>
          </w:tcPr>
          <w:p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Beneficiarii plăților corespund cu furnizorii menționați în  Notificarea AP 7.1 modelul d) coloanele 5 și 6</w:t>
            </w:r>
          </w:p>
        </w:tc>
        <w:tc>
          <w:tcPr>
            <w:tcW w:w="484"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65" w:type="pct"/>
            <w:tcBorders>
              <w:top w:val="single" w:sz="4" w:space="0" w:color="auto"/>
              <w:left w:val="single" w:sz="4" w:space="0" w:color="auto"/>
              <w:bottom w:val="single" w:sz="4" w:space="0" w:color="auto"/>
              <w:right w:val="single" w:sz="4" w:space="0" w:color="auto"/>
            </w:tcBorders>
          </w:tcPr>
          <w:p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Conturile beneficiarilor plăților corespund cu cele din contractele de achizitii cu modificarile și completarile ulterioare sau din adresele furnizorilor din contractele de achizitii privind conturile bancare ale acestora</w:t>
            </w:r>
          </w:p>
        </w:tc>
        <w:tc>
          <w:tcPr>
            <w:tcW w:w="484"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65" w:type="pct"/>
            <w:tcBorders>
              <w:top w:val="single" w:sz="4" w:space="0" w:color="auto"/>
              <w:left w:val="single" w:sz="4" w:space="0" w:color="auto"/>
              <w:bottom w:val="single" w:sz="4" w:space="0" w:color="auto"/>
              <w:right w:val="single" w:sz="4" w:space="0" w:color="auto"/>
            </w:tcBorders>
          </w:tcPr>
          <w:p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Din extrasele de cont reies numarul/ obiectul facturii sau contractului care se achită </w:t>
            </w:r>
          </w:p>
        </w:tc>
        <w:tc>
          <w:tcPr>
            <w:tcW w:w="484"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rsidTr="00A24270">
        <w:trPr>
          <w:trHeight w:val="277"/>
        </w:trPr>
        <w:tc>
          <w:tcPr>
            <w:tcW w:w="465" w:type="pct"/>
            <w:tcBorders>
              <w:top w:val="single" w:sz="4" w:space="0" w:color="auto"/>
              <w:left w:val="single" w:sz="4" w:space="0" w:color="auto"/>
              <w:bottom w:val="single" w:sz="4" w:space="0" w:color="auto"/>
              <w:right w:val="single" w:sz="4" w:space="0" w:color="auto"/>
            </w:tcBorders>
          </w:tcPr>
          <w:p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Valoarea în Lei a plăților efectuate sau totalul plăților efectuate (atunci cand o factura se achita cu unul sau mai multe documente de plata) coincide cu totalul coloanelor 15 și 16 din Notificarea AP 7.1 modelul d) și cu cea mentionata în Declaratia de cheltuieli </w:t>
            </w:r>
          </w:p>
        </w:tc>
        <w:tc>
          <w:tcPr>
            <w:tcW w:w="484"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rsidR="00E43EB2" w:rsidRPr="008454EE" w:rsidRDefault="00E43EB2" w:rsidP="00647C2F">
            <w:pPr>
              <w:keepNext/>
              <w:jc w:val="both"/>
              <w:outlineLvl w:val="2"/>
              <w:rPr>
                <w:rFonts w:asciiTheme="minorHAnsi" w:hAnsiTheme="minorHAnsi" w:cs="Calibri"/>
                <w:noProof w:val="0"/>
                <w:sz w:val="22"/>
                <w:szCs w:val="22"/>
                <w:lang w:eastAsia="fr-FR"/>
              </w:rPr>
            </w:pPr>
          </w:p>
        </w:tc>
      </w:tr>
      <w:bookmarkEnd w:id="8"/>
      <w:tr w:rsidR="00E43EB2" w:rsidRPr="008454EE" w:rsidTr="00A24270">
        <w:trPr>
          <w:trHeight w:val="277"/>
        </w:trPr>
        <w:tc>
          <w:tcPr>
            <w:tcW w:w="5000" w:type="pct"/>
            <w:gridSpan w:val="5"/>
            <w:tcBorders>
              <w:top w:val="single" w:sz="4" w:space="0" w:color="auto"/>
              <w:left w:val="single" w:sz="4" w:space="0" w:color="auto"/>
              <w:right w:val="single" w:sz="4" w:space="0" w:color="auto"/>
            </w:tcBorders>
            <w:vAlign w:val="center"/>
          </w:tcPr>
          <w:p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E43EB2" w:rsidRPr="008454EE" w:rsidRDefault="00E43EB2"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rsidR="002C3AB6" w:rsidRPr="008454EE" w:rsidRDefault="002C3AB6" w:rsidP="00647C2F">
      <w:pPr>
        <w:jc w:val="both"/>
        <w:rPr>
          <w:rFonts w:asciiTheme="minorHAnsi" w:hAnsiTheme="minorHAnsi" w:cs="Calibri"/>
          <w:b/>
          <w:lang w:val="pt-BR"/>
        </w:rPr>
      </w:pPr>
    </w:p>
    <w:p w:rsidR="002C3AB6" w:rsidRPr="008454EE" w:rsidRDefault="002C3AB6" w:rsidP="00647C2F">
      <w:pPr>
        <w:jc w:val="both"/>
        <w:rPr>
          <w:rFonts w:asciiTheme="minorHAnsi" w:hAnsiTheme="minorHAnsi" w:cs="Calibri"/>
          <w:b/>
          <w:sz w:val="22"/>
          <w:szCs w:val="22"/>
          <w:u w:val="single"/>
        </w:rPr>
      </w:pPr>
      <w:r w:rsidRPr="008454EE">
        <w:rPr>
          <w:rFonts w:asciiTheme="minorHAnsi" w:hAnsiTheme="minorHAnsi" w:cs="Calibri"/>
          <w:b/>
          <w:sz w:val="22"/>
          <w:szCs w:val="22"/>
        </w:rPr>
        <w:t xml:space="preserve">Sectiunea C. </w:t>
      </w:r>
      <w:r w:rsidRPr="008454EE">
        <w:rPr>
          <w:rFonts w:asciiTheme="minorHAnsi" w:hAnsiTheme="minorHAnsi" w:cs="Calibri"/>
          <w:b/>
          <w:sz w:val="22"/>
          <w:szCs w:val="22"/>
          <w:u w:val="single"/>
        </w:rPr>
        <w:t>Cheltuieli eligibile constatate</w:t>
      </w:r>
    </w:p>
    <w:p w:rsidR="002C3AB6" w:rsidRPr="008454EE" w:rsidRDefault="002C3AB6" w:rsidP="00647C2F">
      <w:pPr>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
        <w:gridCol w:w="974"/>
        <w:gridCol w:w="801"/>
        <w:gridCol w:w="689"/>
        <w:gridCol w:w="780"/>
        <w:gridCol w:w="893"/>
        <w:gridCol w:w="810"/>
        <w:gridCol w:w="884"/>
        <w:gridCol w:w="898"/>
        <w:gridCol w:w="982"/>
        <w:gridCol w:w="982"/>
      </w:tblGrid>
      <w:tr w:rsidR="00205E09" w:rsidRPr="008454EE" w:rsidTr="00205E09">
        <w:trPr>
          <w:cantSplit/>
        </w:trPr>
        <w:tc>
          <w:tcPr>
            <w:tcW w:w="226" w:type="pct"/>
            <w:vMerge w:val="restar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Nr</w:t>
            </w:r>
          </w:p>
        </w:tc>
        <w:tc>
          <w:tcPr>
            <w:tcW w:w="400" w:type="pct"/>
            <w:vMerge w:val="restar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TIPURI DE CHELTUIELI</w:t>
            </w:r>
          </w:p>
        </w:tc>
        <w:tc>
          <w:tcPr>
            <w:tcW w:w="2350" w:type="pct"/>
            <w:gridSpan w:val="5"/>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FACTURA</w:t>
            </w:r>
          </w:p>
        </w:tc>
        <w:tc>
          <w:tcPr>
            <w:tcW w:w="430" w:type="pct"/>
            <w:vMerge w:val="restar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Valoarea TVA de plătit de către beneficiar din fonduri virate de AFIR</w:t>
            </w:r>
          </w:p>
        </w:tc>
        <w:tc>
          <w:tcPr>
            <w:tcW w:w="430" w:type="pct"/>
            <w:vMerge w:val="restar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Valoarea TVA neeligibilă de plătit de către beneficiar din fonduri proprii</w:t>
            </w:r>
          </w:p>
        </w:tc>
        <w:tc>
          <w:tcPr>
            <w:tcW w:w="582" w:type="pct"/>
            <w:vMerge w:val="restar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 TVA pentru care au fost prezentate documente conforme</w:t>
            </w:r>
          </w:p>
        </w:tc>
        <w:tc>
          <w:tcPr>
            <w:tcW w:w="582" w:type="pct"/>
            <w:vMerge w:val="restar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 TVA din factura pentru care nu au fost prezentate documente conforme</w:t>
            </w:r>
          </w:p>
        </w:tc>
      </w:tr>
      <w:tr w:rsidR="00205E09" w:rsidRPr="008454EE" w:rsidTr="00205E09">
        <w:trPr>
          <w:cantSplit/>
          <w:trHeight w:val="230"/>
        </w:trPr>
        <w:tc>
          <w:tcPr>
            <w:tcW w:w="226" w:type="pct"/>
            <w:vMerge/>
            <w:shd w:val="clear" w:color="auto" w:fill="BFBFBF"/>
            <w:vAlign w:val="center"/>
          </w:tcPr>
          <w:p w:rsidR="002C3AB6" w:rsidRPr="008454EE" w:rsidRDefault="002C3AB6" w:rsidP="00647C2F">
            <w:pPr>
              <w:keepNext/>
              <w:jc w:val="center"/>
              <w:outlineLvl w:val="2"/>
              <w:rPr>
                <w:rFonts w:asciiTheme="minorHAnsi" w:hAnsiTheme="minorHAnsi" w:cs="Calibri"/>
                <w:sz w:val="18"/>
                <w:szCs w:val="20"/>
              </w:rPr>
            </w:pPr>
          </w:p>
        </w:tc>
        <w:tc>
          <w:tcPr>
            <w:tcW w:w="400" w:type="pct"/>
            <w:vMerge/>
            <w:shd w:val="clear" w:color="auto" w:fill="BFBFBF"/>
            <w:vAlign w:val="center"/>
          </w:tcPr>
          <w:p w:rsidR="002C3AB6" w:rsidRPr="008454EE" w:rsidRDefault="002C3AB6" w:rsidP="00647C2F">
            <w:pPr>
              <w:keepNext/>
              <w:jc w:val="center"/>
              <w:outlineLvl w:val="2"/>
              <w:rPr>
                <w:rFonts w:asciiTheme="minorHAnsi" w:hAnsiTheme="minorHAnsi" w:cs="Calibri"/>
                <w:sz w:val="18"/>
                <w:szCs w:val="20"/>
              </w:rPr>
            </w:pPr>
          </w:p>
        </w:tc>
        <w:tc>
          <w:tcPr>
            <w:tcW w:w="484" w:type="pct"/>
            <w:shd w:val="clear" w:color="auto" w:fill="BFBFBF"/>
            <w:vAlign w:val="center"/>
          </w:tcPr>
          <w:p w:rsidR="002C3AB6" w:rsidRPr="008454EE" w:rsidRDefault="002C3AB6" w:rsidP="00647C2F">
            <w:pPr>
              <w:jc w:val="center"/>
              <w:rPr>
                <w:rFonts w:asciiTheme="minorHAnsi" w:eastAsia="Times New Roman" w:hAnsiTheme="minorHAnsi" w:cs="Calibri"/>
                <w:noProof w:val="0"/>
                <w:sz w:val="18"/>
                <w:szCs w:val="20"/>
              </w:rPr>
            </w:pPr>
            <w:r w:rsidRPr="008454EE">
              <w:rPr>
                <w:rFonts w:asciiTheme="minorHAnsi" w:eastAsia="Times New Roman" w:hAnsiTheme="minorHAnsi" w:cs="Calibri"/>
                <w:noProof w:val="0"/>
                <w:sz w:val="18"/>
                <w:szCs w:val="20"/>
              </w:rPr>
              <w:t>Numarul facturii</w:t>
            </w:r>
          </w:p>
        </w:tc>
        <w:tc>
          <w:tcPr>
            <w:tcW w:w="478"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Data facturii</w:t>
            </w:r>
          </w:p>
        </w:tc>
        <w:tc>
          <w:tcPr>
            <w:tcW w:w="478"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Obiectul facturii</w:t>
            </w:r>
          </w:p>
        </w:tc>
        <w:tc>
          <w:tcPr>
            <w:tcW w:w="430"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Furnizorul</w:t>
            </w:r>
          </w:p>
        </w:tc>
        <w:tc>
          <w:tcPr>
            <w:tcW w:w="479" w:type="pct"/>
            <w:shd w:val="clear" w:color="auto" w:fill="BFBFBF"/>
            <w:vAlign w:val="center"/>
          </w:tcPr>
          <w:p w:rsidR="002C3AB6" w:rsidRPr="008454EE" w:rsidRDefault="002C3AB6" w:rsidP="00647C2F">
            <w:pPr>
              <w:keepNext/>
              <w:jc w:val="center"/>
              <w:outlineLvl w:val="2"/>
              <w:rPr>
                <w:rFonts w:asciiTheme="minorHAnsi" w:hAnsiTheme="minorHAnsi" w:cs="Calibri"/>
                <w:sz w:val="18"/>
                <w:szCs w:val="20"/>
              </w:rPr>
            </w:pPr>
            <w:r w:rsidRPr="008454EE">
              <w:rPr>
                <w:rFonts w:asciiTheme="minorHAnsi" w:hAnsiTheme="minorHAnsi" w:cs="Calibri"/>
                <w:sz w:val="18"/>
                <w:szCs w:val="20"/>
              </w:rPr>
              <w:t>Valoarea TVA</w:t>
            </w:r>
          </w:p>
        </w:tc>
        <w:tc>
          <w:tcPr>
            <w:tcW w:w="430" w:type="pct"/>
            <w:vMerge/>
            <w:shd w:val="clear" w:color="auto" w:fill="BFBFBF"/>
            <w:vAlign w:val="center"/>
          </w:tcPr>
          <w:p w:rsidR="002C3AB6" w:rsidRPr="008454EE" w:rsidRDefault="002C3AB6" w:rsidP="00647C2F">
            <w:pPr>
              <w:keepNext/>
              <w:jc w:val="center"/>
              <w:outlineLvl w:val="2"/>
              <w:rPr>
                <w:rFonts w:asciiTheme="minorHAnsi" w:hAnsiTheme="minorHAnsi" w:cs="Calibri"/>
                <w:sz w:val="18"/>
                <w:szCs w:val="20"/>
              </w:rPr>
            </w:pPr>
          </w:p>
        </w:tc>
        <w:tc>
          <w:tcPr>
            <w:tcW w:w="430" w:type="pct"/>
            <w:vMerge/>
            <w:shd w:val="clear" w:color="auto" w:fill="BFBFBF"/>
            <w:vAlign w:val="center"/>
          </w:tcPr>
          <w:p w:rsidR="002C3AB6" w:rsidRPr="008454EE" w:rsidRDefault="002C3AB6" w:rsidP="00647C2F">
            <w:pPr>
              <w:keepNext/>
              <w:jc w:val="center"/>
              <w:outlineLvl w:val="2"/>
              <w:rPr>
                <w:rFonts w:asciiTheme="minorHAnsi" w:hAnsiTheme="minorHAnsi" w:cs="Calibri"/>
                <w:sz w:val="18"/>
                <w:szCs w:val="20"/>
              </w:rPr>
            </w:pPr>
          </w:p>
        </w:tc>
        <w:tc>
          <w:tcPr>
            <w:tcW w:w="582" w:type="pct"/>
            <w:vMerge/>
            <w:shd w:val="clear" w:color="auto" w:fill="BFBFBF"/>
            <w:vAlign w:val="center"/>
          </w:tcPr>
          <w:p w:rsidR="002C3AB6" w:rsidRPr="008454EE" w:rsidRDefault="002C3AB6" w:rsidP="00647C2F">
            <w:pPr>
              <w:keepNext/>
              <w:jc w:val="center"/>
              <w:outlineLvl w:val="2"/>
              <w:rPr>
                <w:rFonts w:asciiTheme="minorHAnsi" w:hAnsiTheme="minorHAnsi" w:cs="Calibri"/>
                <w:sz w:val="18"/>
                <w:szCs w:val="20"/>
              </w:rPr>
            </w:pPr>
          </w:p>
        </w:tc>
        <w:tc>
          <w:tcPr>
            <w:tcW w:w="582" w:type="pct"/>
            <w:vMerge/>
            <w:shd w:val="clear" w:color="auto" w:fill="BFBFBF"/>
            <w:vAlign w:val="center"/>
          </w:tcPr>
          <w:p w:rsidR="002C3AB6" w:rsidRPr="008454EE" w:rsidRDefault="002C3AB6" w:rsidP="00647C2F">
            <w:pPr>
              <w:keepNext/>
              <w:jc w:val="center"/>
              <w:outlineLvl w:val="2"/>
              <w:rPr>
                <w:rFonts w:asciiTheme="minorHAnsi" w:hAnsiTheme="minorHAnsi" w:cs="Calibri"/>
                <w:sz w:val="18"/>
                <w:szCs w:val="20"/>
              </w:rPr>
            </w:pPr>
          </w:p>
        </w:tc>
      </w:tr>
      <w:tr w:rsidR="00205E09" w:rsidRPr="008454EE" w:rsidTr="00205E09">
        <w:trPr>
          <w:cantSplit/>
          <w:trHeight w:val="454"/>
        </w:trPr>
        <w:tc>
          <w:tcPr>
            <w:tcW w:w="226"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0</w:t>
            </w:r>
          </w:p>
        </w:tc>
        <w:tc>
          <w:tcPr>
            <w:tcW w:w="400"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1</w:t>
            </w:r>
          </w:p>
        </w:tc>
        <w:tc>
          <w:tcPr>
            <w:tcW w:w="484"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2</w:t>
            </w:r>
          </w:p>
        </w:tc>
        <w:tc>
          <w:tcPr>
            <w:tcW w:w="478"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3</w:t>
            </w:r>
          </w:p>
        </w:tc>
        <w:tc>
          <w:tcPr>
            <w:tcW w:w="478"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4</w:t>
            </w:r>
          </w:p>
        </w:tc>
        <w:tc>
          <w:tcPr>
            <w:tcW w:w="430"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5</w:t>
            </w:r>
          </w:p>
        </w:tc>
        <w:tc>
          <w:tcPr>
            <w:tcW w:w="479"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6</w:t>
            </w:r>
          </w:p>
        </w:tc>
        <w:tc>
          <w:tcPr>
            <w:tcW w:w="430"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7 (cnf. col. 15 din AP 7.1d)</w:t>
            </w:r>
          </w:p>
        </w:tc>
        <w:tc>
          <w:tcPr>
            <w:tcW w:w="430" w:type="pct"/>
            <w:shd w:val="clear" w:color="auto" w:fill="BFBFBF"/>
            <w:vAlign w:val="center"/>
          </w:tcPr>
          <w:p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8 (cnf. col. 16 din AP 7.1d)</w:t>
            </w:r>
          </w:p>
        </w:tc>
        <w:tc>
          <w:tcPr>
            <w:tcW w:w="582" w:type="pct"/>
            <w:shd w:val="clear" w:color="auto" w:fill="BFBFBF"/>
            <w:vAlign w:val="center"/>
          </w:tcPr>
          <w:p w:rsidR="002C3AB6" w:rsidRPr="008454EE" w:rsidDel="00273E79" w:rsidRDefault="002C3AB6" w:rsidP="00647C2F">
            <w:pPr>
              <w:jc w:val="center"/>
              <w:rPr>
                <w:rFonts w:asciiTheme="minorHAnsi" w:hAnsiTheme="minorHAnsi" w:cs="Calibri"/>
                <w:sz w:val="18"/>
                <w:szCs w:val="20"/>
              </w:rPr>
            </w:pPr>
            <w:r w:rsidRPr="008454EE">
              <w:rPr>
                <w:rFonts w:asciiTheme="minorHAnsi" w:hAnsiTheme="minorHAnsi" w:cs="Calibri"/>
                <w:sz w:val="18"/>
                <w:szCs w:val="20"/>
              </w:rPr>
              <w:t>9</w:t>
            </w:r>
          </w:p>
        </w:tc>
        <w:tc>
          <w:tcPr>
            <w:tcW w:w="582" w:type="pct"/>
            <w:shd w:val="clear" w:color="auto" w:fill="BFBFBF"/>
            <w:vAlign w:val="center"/>
          </w:tcPr>
          <w:p w:rsidR="002C3AB6" w:rsidRPr="008454EE" w:rsidDel="00273E79" w:rsidRDefault="002C3AB6" w:rsidP="00647C2F">
            <w:pPr>
              <w:jc w:val="center"/>
              <w:rPr>
                <w:rFonts w:asciiTheme="minorHAnsi" w:hAnsiTheme="minorHAnsi" w:cs="Calibri"/>
                <w:sz w:val="18"/>
                <w:szCs w:val="20"/>
              </w:rPr>
            </w:pPr>
            <w:r w:rsidRPr="008454EE">
              <w:rPr>
                <w:rFonts w:asciiTheme="minorHAnsi" w:hAnsiTheme="minorHAnsi" w:cs="Calibri"/>
                <w:sz w:val="18"/>
                <w:szCs w:val="20"/>
              </w:rPr>
              <w:t>10=7+8-9</w:t>
            </w:r>
          </w:p>
        </w:tc>
      </w:tr>
      <w:tr w:rsidR="002C3AB6" w:rsidRPr="008454EE" w:rsidTr="002C3AB6">
        <w:trPr>
          <w:cantSplit/>
          <w:trHeight w:val="454"/>
        </w:trPr>
        <w:tc>
          <w:tcPr>
            <w:tcW w:w="226" w:type="pct"/>
            <w:vAlign w:val="center"/>
          </w:tcPr>
          <w:p w:rsidR="002C3AB6" w:rsidRPr="008454EE" w:rsidRDefault="002C3AB6" w:rsidP="00647C2F">
            <w:pPr>
              <w:keepNext/>
              <w:jc w:val="center"/>
              <w:outlineLvl w:val="2"/>
              <w:rPr>
                <w:rFonts w:asciiTheme="minorHAnsi" w:hAnsiTheme="minorHAnsi" w:cs="Calibri"/>
                <w:sz w:val="18"/>
                <w:szCs w:val="20"/>
              </w:rPr>
            </w:pPr>
          </w:p>
        </w:tc>
        <w:tc>
          <w:tcPr>
            <w:tcW w:w="400" w:type="pct"/>
            <w:vAlign w:val="center"/>
          </w:tcPr>
          <w:p w:rsidR="002C3AB6" w:rsidRPr="008454EE" w:rsidRDefault="002C3AB6" w:rsidP="00647C2F">
            <w:pPr>
              <w:keepNext/>
              <w:jc w:val="center"/>
              <w:outlineLvl w:val="2"/>
              <w:rPr>
                <w:rFonts w:asciiTheme="minorHAnsi" w:hAnsiTheme="minorHAnsi" w:cs="Calibri"/>
                <w:sz w:val="18"/>
                <w:szCs w:val="20"/>
              </w:rPr>
            </w:pPr>
          </w:p>
        </w:tc>
        <w:tc>
          <w:tcPr>
            <w:tcW w:w="484" w:type="pct"/>
            <w:vAlign w:val="center"/>
          </w:tcPr>
          <w:p w:rsidR="002C3AB6" w:rsidRPr="008454EE" w:rsidRDefault="002C3AB6" w:rsidP="00647C2F">
            <w:pPr>
              <w:keepNext/>
              <w:jc w:val="center"/>
              <w:outlineLvl w:val="2"/>
              <w:rPr>
                <w:rFonts w:asciiTheme="minorHAnsi" w:hAnsiTheme="minorHAnsi" w:cs="Calibri"/>
                <w:sz w:val="18"/>
                <w:szCs w:val="20"/>
              </w:rPr>
            </w:pPr>
          </w:p>
        </w:tc>
        <w:tc>
          <w:tcPr>
            <w:tcW w:w="478" w:type="pct"/>
            <w:vAlign w:val="center"/>
          </w:tcPr>
          <w:p w:rsidR="002C3AB6" w:rsidRPr="008454EE" w:rsidRDefault="002C3AB6" w:rsidP="00647C2F">
            <w:pPr>
              <w:keepNext/>
              <w:jc w:val="center"/>
              <w:outlineLvl w:val="2"/>
              <w:rPr>
                <w:rFonts w:asciiTheme="minorHAnsi" w:hAnsiTheme="minorHAnsi" w:cs="Calibri"/>
                <w:sz w:val="18"/>
                <w:szCs w:val="20"/>
              </w:rPr>
            </w:pPr>
          </w:p>
        </w:tc>
        <w:tc>
          <w:tcPr>
            <w:tcW w:w="478" w:type="pct"/>
            <w:vAlign w:val="center"/>
          </w:tcPr>
          <w:p w:rsidR="002C3AB6" w:rsidRPr="008454EE" w:rsidRDefault="002C3AB6" w:rsidP="00647C2F">
            <w:pPr>
              <w:keepNext/>
              <w:jc w:val="center"/>
              <w:outlineLvl w:val="2"/>
              <w:rPr>
                <w:rFonts w:asciiTheme="minorHAnsi" w:hAnsiTheme="minorHAnsi" w:cs="Calibri"/>
                <w:sz w:val="18"/>
                <w:szCs w:val="20"/>
              </w:rPr>
            </w:pPr>
          </w:p>
        </w:tc>
        <w:tc>
          <w:tcPr>
            <w:tcW w:w="430" w:type="pct"/>
            <w:vAlign w:val="center"/>
          </w:tcPr>
          <w:p w:rsidR="002C3AB6" w:rsidRPr="008454EE" w:rsidRDefault="002C3AB6" w:rsidP="00647C2F">
            <w:pPr>
              <w:keepNext/>
              <w:jc w:val="center"/>
              <w:outlineLvl w:val="2"/>
              <w:rPr>
                <w:rFonts w:asciiTheme="minorHAnsi" w:hAnsiTheme="minorHAnsi" w:cs="Calibri"/>
                <w:sz w:val="18"/>
                <w:szCs w:val="20"/>
              </w:rPr>
            </w:pPr>
          </w:p>
        </w:tc>
        <w:tc>
          <w:tcPr>
            <w:tcW w:w="479" w:type="pct"/>
          </w:tcPr>
          <w:p w:rsidR="002C3AB6" w:rsidRPr="008454EE" w:rsidRDefault="002C3AB6" w:rsidP="00647C2F">
            <w:pPr>
              <w:keepNext/>
              <w:jc w:val="center"/>
              <w:outlineLvl w:val="2"/>
              <w:rPr>
                <w:rFonts w:asciiTheme="minorHAnsi" w:hAnsiTheme="minorHAnsi" w:cs="Calibri"/>
                <w:sz w:val="18"/>
                <w:szCs w:val="20"/>
              </w:rPr>
            </w:pPr>
          </w:p>
        </w:tc>
        <w:tc>
          <w:tcPr>
            <w:tcW w:w="430" w:type="pct"/>
          </w:tcPr>
          <w:p w:rsidR="002C3AB6" w:rsidRPr="008454EE" w:rsidRDefault="002C3AB6" w:rsidP="00647C2F">
            <w:pPr>
              <w:keepNext/>
              <w:jc w:val="center"/>
              <w:outlineLvl w:val="2"/>
              <w:rPr>
                <w:rFonts w:asciiTheme="minorHAnsi" w:hAnsiTheme="minorHAnsi" w:cs="Calibri"/>
                <w:sz w:val="18"/>
                <w:szCs w:val="20"/>
              </w:rPr>
            </w:pPr>
          </w:p>
        </w:tc>
        <w:tc>
          <w:tcPr>
            <w:tcW w:w="430" w:type="pct"/>
          </w:tcPr>
          <w:p w:rsidR="002C3AB6" w:rsidRPr="008454EE" w:rsidRDefault="002C3AB6" w:rsidP="00647C2F">
            <w:pPr>
              <w:keepNext/>
              <w:jc w:val="center"/>
              <w:outlineLvl w:val="2"/>
              <w:rPr>
                <w:rFonts w:asciiTheme="minorHAnsi" w:hAnsiTheme="minorHAnsi" w:cs="Calibri"/>
                <w:sz w:val="18"/>
                <w:szCs w:val="20"/>
              </w:rPr>
            </w:pPr>
          </w:p>
        </w:tc>
        <w:tc>
          <w:tcPr>
            <w:tcW w:w="582" w:type="pct"/>
          </w:tcPr>
          <w:p w:rsidR="002C3AB6" w:rsidRPr="008454EE" w:rsidRDefault="002C3AB6" w:rsidP="00647C2F">
            <w:pPr>
              <w:keepNext/>
              <w:jc w:val="center"/>
              <w:outlineLvl w:val="2"/>
              <w:rPr>
                <w:rFonts w:asciiTheme="minorHAnsi" w:hAnsiTheme="minorHAnsi" w:cs="Calibri"/>
                <w:sz w:val="18"/>
                <w:szCs w:val="20"/>
              </w:rPr>
            </w:pPr>
          </w:p>
        </w:tc>
        <w:tc>
          <w:tcPr>
            <w:tcW w:w="582" w:type="pct"/>
          </w:tcPr>
          <w:p w:rsidR="002C3AB6" w:rsidRPr="008454EE" w:rsidRDefault="002C3AB6" w:rsidP="00647C2F">
            <w:pPr>
              <w:keepNext/>
              <w:jc w:val="center"/>
              <w:outlineLvl w:val="2"/>
              <w:rPr>
                <w:rFonts w:asciiTheme="minorHAnsi" w:hAnsiTheme="minorHAnsi" w:cs="Calibri"/>
                <w:sz w:val="18"/>
                <w:szCs w:val="20"/>
              </w:rPr>
            </w:pPr>
          </w:p>
        </w:tc>
      </w:tr>
      <w:tr w:rsidR="002C3AB6" w:rsidRPr="008454EE" w:rsidTr="00205E09">
        <w:trPr>
          <w:cantSplit/>
          <w:trHeight w:val="454"/>
        </w:trPr>
        <w:tc>
          <w:tcPr>
            <w:tcW w:w="2497" w:type="pct"/>
            <w:gridSpan w:val="6"/>
            <w:shd w:val="clear" w:color="auto" w:fill="BFBFBF"/>
            <w:vAlign w:val="center"/>
          </w:tcPr>
          <w:p w:rsidR="002C3AB6" w:rsidRPr="008454EE" w:rsidRDefault="002C3AB6" w:rsidP="00647C2F">
            <w:pPr>
              <w:jc w:val="center"/>
              <w:rPr>
                <w:rFonts w:asciiTheme="minorHAnsi" w:hAnsiTheme="minorHAnsi" w:cs="Calibri"/>
                <w:b/>
                <w:sz w:val="18"/>
                <w:szCs w:val="20"/>
              </w:rPr>
            </w:pPr>
            <w:r w:rsidRPr="008454EE">
              <w:rPr>
                <w:rFonts w:asciiTheme="minorHAnsi" w:hAnsiTheme="minorHAnsi" w:cs="Calibri"/>
                <w:b/>
                <w:sz w:val="18"/>
                <w:szCs w:val="20"/>
              </w:rPr>
              <w:t>TOTAL</w:t>
            </w:r>
          </w:p>
        </w:tc>
        <w:tc>
          <w:tcPr>
            <w:tcW w:w="479" w:type="pct"/>
            <w:shd w:val="clear" w:color="auto" w:fill="C0C0C0"/>
          </w:tcPr>
          <w:p w:rsidR="002C3AB6" w:rsidRPr="008454EE" w:rsidRDefault="002C3AB6" w:rsidP="00647C2F">
            <w:pPr>
              <w:keepNext/>
              <w:jc w:val="center"/>
              <w:outlineLvl w:val="2"/>
              <w:rPr>
                <w:rFonts w:asciiTheme="minorHAnsi" w:hAnsiTheme="minorHAnsi" w:cs="Calibri"/>
                <w:b/>
                <w:sz w:val="18"/>
                <w:szCs w:val="20"/>
              </w:rPr>
            </w:pPr>
          </w:p>
        </w:tc>
        <w:tc>
          <w:tcPr>
            <w:tcW w:w="430" w:type="pct"/>
            <w:shd w:val="clear" w:color="auto" w:fill="C0C0C0"/>
          </w:tcPr>
          <w:p w:rsidR="002C3AB6" w:rsidRPr="008454EE" w:rsidRDefault="002C3AB6" w:rsidP="00647C2F">
            <w:pPr>
              <w:keepNext/>
              <w:jc w:val="center"/>
              <w:outlineLvl w:val="2"/>
              <w:rPr>
                <w:rFonts w:asciiTheme="minorHAnsi" w:hAnsiTheme="minorHAnsi" w:cs="Calibri"/>
                <w:b/>
                <w:sz w:val="18"/>
                <w:szCs w:val="20"/>
              </w:rPr>
            </w:pPr>
          </w:p>
        </w:tc>
        <w:tc>
          <w:tcPr>
            <w:tcW w:w="430" w:type="pct"/>
            <w:shd w:val="clear" w:color="auto" w:fill="C0C0C0"/>
          </w:tcPr>
          <w:p w:rsidR="002C3AB6" w:rsidRPr="008454EE" w:rsidRDefault="002C3AB6" w:rsidP="00647C2F">
            <w:pPr>
              <w:keepNext/>
              <w:jc w:val="center"/>
              <w:outlineLvl w:val="2"/>
              <w:rPr>
                <w:rFonts w:asciiTheme="minorHAnsi" w:hAnsiTheme="minorHAnsi" w:cs="Calibri"/>
                <w:b/>
                <w:sz w:val="18"/>
                <w:szCs w:val="20"/>
              </w:rPr>
            </w:pPr>
          </w:p>
        </w:tc>
        <w:tc>
          <w:tcPr>
            <w:tcW w:w="582" w:type="pct"/>
            <w:shd w:val="clear" w:color="auto" w:fill="C0C0C0"/>
          </w:tcPr>
          <w:p w:rsidR="002C3AB6" w:rsidRPr="008454EE" w:rsidRDefault="002C3AB6" w:rsidP="00647C2F">
            <w:pPr>
              <w:keepNext/>
              <w:jc w:val="center"/>
              <w:outlineLvl w:val="2"/>
              <w:rPr>
                <w:rFonts w:asciiTheme="minorHAnsi" w:hAnsiTheme="minorHAnsi" w:cs="Calibri"/>
                <w:b/>
                <w:sz w:val="18"/>
                <w:szCs w:val="20"/>
              </w:rPr>
            </w:pPr>
          </w:p>
        </w:tc>
        <w:tc>
          <w:tcPr>
            <w:tcW w:w="582" w:type="pct"/>
            <w:shd w:val="clear" w:color="auto" w:fill="C0C0C0"/>
          </w:tcPr>
          <w:p w:rsidR="002C3AB6" w:rsidRPr="008454EE" w:rsidRDefault="002C3AB6" w:rsidP="00647C2F">
            <w:pPr>
              <w:keepNext/>
              <w:jc w:val="center"/>
              <w:outlineLvl w:val="2"/>
              <w:rPr>
                <w:rFonts w:asciiTheme="minorHAnsi" w:hAnsiTheme="minorHAnsi" w:cs="Calibri"/>
                <w:b/>
                <w:sz w:val="18"/>
                <w:szCs w:val="20"/>
              </w:rPr>
            </w:pPr>
          </w:p>
        </w:tc>
      </w:tr>
    </w:tbl>
    <w:p w:rsidR="002C3AB6" w:rsidRPr="008454EE" w:rsidRDefault="002C3AB6"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3D76C9" w:rsidRPr="008454EE" w:rsidRDefault="003D76C9" w:rsidP="00647C2F">
      <w:pPr>
        <w:tabs>
          <w:tab w:val="left" w:pos="720"/>
          <w:tab w:val="left" w:pos="1440"/>
          <w:tab w:val="left" w:pos="2865"/>
        </w:tabs>
        <w:jc w:val="both"/>
        <w:rPr>
          <w:rFonts w:asciiTheme="minorHAnsi" w:hAnsiTheme="minorHAnsi" w:cs="Calibri"/>
          <w:sz w:val="22"/>
          <w:szCs w:val="22"/>
        </w:rPr>
      </w:pPr>
    </w:p>
    <w:p w:rsidR="003D76C9" w:rsidRPr="008454EE" w:rsidRDefault="003D76C9" w:rsidP="00647C2F">
      <w:pPr>
        <w:tabs>
          <w:tab w:val="left" w:pos="720"/>
          <w:tab w:val="left" w:pos="1440"/>
          <w:tab w:val="left" w:pos="2865"/>
        </w:tabs>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2335"/>
        <w:gridCol w:w="1846"/>
        <w:gridCol w:w="1844"/>
      </w:tblGrid>
      <w:tr w:rsidR="002C3AB6" w:rsidRPr="008454EE" w:rsidTr="00C01296">
        <w:trPr>
          <w:cantSplit/>
          <w:trHeight w:val="337"/>
        </w:trPr>
        <w:tc>
          <w:tcPr>
            <w:tcW w:w="1674" w:type="pct"/>
            <w:vMerge w:val="restart"/>
            <w:shd w:val="clear" w:color="auto" w:fill="BFBFBF"/>
          </w:tcPr>
          <w:p w:rsidR="002C3AB6" w:rsidRPr="008454EE" w:rsidRDefault="002C3AB6" w:rsidP="00647C2F">
            <w:pPr>
              <w:tabs>
                <w:tab w:val="left" w:pos="3420"/>
              </w:tabs>
              <w:jc w:val="both"/>
              <w:rPr>
                <w:rFonts w:asciiTheme="minorHAnsi" w:eastAsia="Times New Roman" w:hAnsiTheme="minorHAnsi" w:cs="Calibri"/>
                <w:b/>
                <w:sz w:val="20"/>
                <w:szCs w:val="22"/>
                <w:lang w:eastAsia="fr-FR"/>
              </w:rPr>
            </w:pPr>
          </w:p>
        </w:tc>
        <w:tc>
          <w:tcPr>
            <w:tcW w:w="1289" w:type="pct"/>
            <w:vMerge w:val="restart"/>
            <w:shd w:val="clear" w:color="auto" w:fill="BFBFBF"/>
            <w:vAlign w:val="center"/>
          </w:tcPr>
          <w:p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Nume si prenume</w:t>
            </w:r>
          </w:p>
        </w:tc>
        <w:tc>
          <w:tcPr>
            <w:tcW w:w="1019" w:type="pct"/>
            <w:vMerge w:val="restart"/>
            <w:shd w:val="clear" w:color="auto" w:fill="BFBFBF"/>
            <w:vAlign w:val="center"/>
          </w:tcPr>
          <w:p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Semnatura</w:t>
            </w:r>
          </w:p>
        </w:tc>
        <w:tc>
          <w:tcPr>
            <w:tcW w:w="1018" w:type="pct"/>
            <w:vMerge w:val="restart"/>
            <w:shd w:val="clear" w:color="auto" w:fill="BFBFBF"/>
            <w:vAlign w:val="center"/>
          </w:tcPr>
          <w:p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Data</w:t>
            </w:r>
          </w:p>
        </w:tc>
      </w:tr>
      <w:tr w:rsidR="002C3AB6" w:rsidRPr="008454EE" w:rsidTr="00C01296">
        <w:trPr>
          <w:cantSplit/>
          <w:trHeight w:val="337"/>
        </w:trPr>
        <w:tc>
          <w:tcPr>
            <w:tcW w:w="1674" w:type="pct"/>
            <w:vMerge/>
            <w:shd w:val="clear" w:color="auto" w:fill="BFBFBF"/>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289" w:type="pct"/>
            <w:vMerge/>
            <w:shd w:val="clear" w:color="auto" w:fill="BFBFBF"/>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vMerge/>
            <w:shd w:val="clear" w:color="auto" w:fill="BFBFBF"/>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vMerge/>
            <w:shd w:val="clear" w:color="auto" w:fill="BFBFBF"/>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rsidTr="00C01296">
        <w:tc>
          <w:tcPr>
            <w:tcW w:w="1674" w:type="pct"/>
          </w:tcPr>
          <w:p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Intocmit</w:t>
            </w:r>
          </w:p>
          <w:p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 xml:space="preserve">Expert 1 </w:t>
            </w:r>
          </w:p>
        </w:tc>
        <w:tc>
          <w:tcPr>
            <w:tcW w:w="1289"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rsidTr="00C01296">
        <w:tc>
          <w:tcPr>
            <w:tcW w:w="1674" w:type="pct"/>
          </w:tcPr>
          <w:p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 xml:space="preserve">Verificat </w:t>
            </w:r>
          </w:p>
          <w:p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Expert 2</w:t>
            </w:r>
          </w:p>
        </w:tc>
        <w:tc>
          <w:tcPr>
            <w:tcW w:w="1289"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rsidTr="00C01296">
        <w:tc>
          <w:tcPr>
            <w:tcW w:w="1674" w:type="pct"/>
          </w:tcPr>
          <w:p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 xml:space="preserve">Avizat </w:t>
            </w:r>
          </w:p>
          <w:p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Sef Serviciu</w:t>
            </w:r>
          </w:p>
        </w:tc>
        <w:tc>
          <w:tcPr>
            <w:tcW w:w="1289"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bl>
    <w:p w:rsidR="006D6D27" w:rsidRPr="008454EE" w:rsidRDefault="006D6D27" w:rsidP="00647C2F">
      <w:pPr>
        <w:jc w:val="both"/>
        <w:rPr>
          <w:rFonts w:asciiTheme="minorHAnsi" w:eastAsia="Times New Roman" w:hAnsiTheme="minorHAnsi" w:cs="Calibri"/>
          <w:sz w:val="22"/>
          <w:szCs w:val="22"/>
        </w:rPr>
      </w:pPr>
    </w:p>
    <w:p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în verificarea prezentului dosar.</w:t>
      </w:r>
    </w:p>
    <w:p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6A1ADC"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implicat în verificarea prezentului dosar nu a participat în verificarea documentelor aferente cererilor de finantare.</w:t>
      </w:r>
    </w:p>
    <w:p w:rsidR="00E43EB2" w:rsidRPr="008454EE" w:rsidRDefault="00E43EB2" w:rsidP="00647C2F">
      <w:pPr>
        <w:jc w:val="both"/>
        <w:rPr>
          <w:rFonts w:asciiTheme="minorHAnsi" w:eastAsia="Times New Roman" w:hAnsiTheme="minorHAnsi" w:cs="Calibri"/>
          <w:sz w:val="22"/>
          <w:szCs w:val="22"/>
        </w:rPr>
      </w:pPr>
    </w:p>
    <w:p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și prenume)..........................</w:t>
      </w:r>
    </w:p>
    <w:p w:rsidR="00E43EB2" w:rsidRPr="008454EE" w:rsidRDefault="00E43EB2" w:rsidP="00647C2F">
      <w:pPr>
        <w:keepNext/>
        <w:tabs>
          <w:tab w:val="num" w:pos="720"/>
        </w:tabs>
        <w:jc w:val="both"/>
        <w:outlineLvl w:val="1"/>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E43EB2" w:rsidRPr="008454EE" w:rsidRDefault="00E43EB2" w:rsidP="00647C2F">
      <w:pPr>
        <w:rPr>
          <w:rFonts w:asciiTheme="minorHAnsi" w:hAnsiTheme="minorHAnsi" w:cs="Calibri"/>
          <w:b/>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2927F2" w:rsidRDefault="002927F2" w:rsidP="00647C2F">
      <w:pPr>
        <w:jc w:val="center"/>
        <w:rPr>
          <w:rFonts w:asciiTheme="minorHAnsi" w:hAnsiTheme="minorHAnsi" w:cs="Arial"/>
          <w:b/>
          <w:i/>
          <w:sz w:val="22"/>
          <w:szCs w:val="22"/>
        </w:rPr>
      </w:pPr>
    </w:p>
    <w:p w:rsidR="009E1005" w:rsidRDefault="009E1005" w:rsidP="00647C2F">
      <w:pPr>
        <w:jc w:val="center"/>
        <w:rPr>
          <w:rFonts w:asciiTheme="minorHAnsi" w:hAnsiTheme="minorHAnsi" w:cs="Arial"/>
          <w:b/>
          <w:i/>
          <w:sz w:val="22"/>
          <w:szCs w:val="22"/>
        </w:rPr>
      </w:pPr>
    </w:p>
    <w:p w:rsidR="00F5231B" w:rsidRDefault="00F5231B" w:rsidP="00647C2F">
      <w:pPr>
        <w:jc w:val="center"/>
        <w:rPr>
          <w:rFonts w:asciiTheme="minorHAnsi" w:hAnsiTheme="minorHAnsi" w:cs="Arial"/>
          <w:b/>
          <w:i/>
          <w:sz w:val="22"/>
          <w:szCs w:val="22"/>
        </w:rPr>
      </w:pPr>
    </w:p>
    <w:p w:rsidR="00E43EB2" w:rsidRPr="008454EE" w:rsidRDefault="00E43EB2" w:rsidP="00647C2F">
      <w:pPr>
        <w:jc w:val="center"/>
        <w:rPr>
          <w:rFonts w:asciiTheme="minorHAnsi" w:hAnsiTheme="minorHAnsi" w:cs="Arial"/>
          <w:b/>
          <w:i/>
          <w:sz w:val="22"/>
          <w:szCs w:val="22"/>
        </w:rPr>
      </w:pPr>
      <w:r w:rsidRPr="008454EE">
        <w:rPr>
          <w:rFonts w:asciiTheme="minorHAnsi" w:hAnsiTheme="minorHAnsi" w:cs="Arial"/>
          <w:b/>
          <w:i/>
          <w:sz w:val="22"/>
          <w:szCs w:val="22"/>
        </w:rPr>
        <w:t xml:space="preserve">Metodologie </w:t>
      </w:r>
      <w:r w:rsidR="00494AE3" w:rsidRPr="008454EE">
        <w:rPr>
          <w:rFonts w:asciiTheme="minorHAnsi" w:hAnsiTheme="minorHAnsi" w:cs="Arial"/>
          <w:b/>
          <w:i/>
          <w:sz w:val="22"/>
          <w:szCs w:val="22"/>
        </w:rPr>
        <w:t>de completare a</w:t>
      </w:r>
      <w:r w:rsidRPr="008454EE">
        <w:rPr>
          <w:rFonts w:asciiTheme="minorHAnsi" w:hAnsiTheme="minorHAnsi" w:cs="Arial"/>
          <w:b/>
          <w:i/>
          <w:sz w:val="22"/>
          <w:szCs w:val="22"/>
        </w:rPr>
        <w:t xml:space="preserve"> Formularul</w:t>
      </w:r>
      <w:r w:rsidR="00494AE3" w:rsidRPr="008454EE">
        <w:rPr>
          <w:rFonts w:asciiTheme="minorHAnsi" w:hAnsiTheme="minorHAnsi" w:cs="Arial"/>
          <w:b/>
          <w:i/>
          <w:sz w:val="22"/>
          <w:szCs w:val="22"/>
        </w:rPr>
        <w:t>ui</w:t>
      </w:r>
      <w:r w:rsidRPr="008454EE">
        <w:rPr>
          <w:rFonts w:asciiTheme="minorHAnsi" w:hAnsiTheme="minorHAnsi" w:cs="Arial"/>
          <w:b/>
          <w:i/>
          <w:sz w:val="22"/>
          <w:szCs w:val="22"/>
        </w:rPr>
        <w:t xml:space="preserve"> AP 1.5.3</w:t>
      </w:r>
    </w:p>
    <w:p w:rsidR="00E43EB2" w:rsidRPr="008454EE" w:rsidRDefault="00494AE3" w:rsidP="00647C2F">
      <w:pPr>
        <w:jc w:val="center"/>
        <w:rPr>
          <w:rFonts w:asciiTheme="minorHAnsi" w:hAnsiTheme="minorHAnsi" w:cs="Arial"/>
          <w:b/>
          <w:i/>
          <w:sz w:val="22"/>
          <w:szCs w:val="22"/>
        </w:rPr>
      </w:pPr>
      <w:r w:rsidRPr="008454EE">
        <w:rPr>
          <w:rFonts w:asciiTheme="minorHAnsi" w:hAnsiTheme="minorHAnsi" w:cs="Arial"/>
          <w:b/>
          <w:i/>
          <w:sz w:val="22"/>
          <w:szCs w:val="22"/>
        </w:rPr>
        <w:t>p</w:t>
      </w:r>
      <w:r w:rsidR="00E43EB2" w:rsidRPr="008454EE">
        <w:rPr>
          <w:rFonts w:asciiTheme="minorHAnsi" w:hAnsiTheme="minorHAnsi" w:cs="Arial"/>
          <w:b/>
          <w:i/>
          <w:sz w:val="22"/>
          <w:szCs w:val="22"/>
        </w:rPr>
        <w:t xml:space="preserve">entru decontarea TVA-ului in cazul beneficiarilor </w:t>
      </w:r>
      <w:r w:rsidR="00505D31" w:rsidRPr="008454EE">
        <w:rPr>
          <w:rFonts w:asciiTheme="minorHAnsi" w:hAnsiTheme="minorHAnsi" w:cs="Arial"/>
          <w:b/>
          <w:i/>
          <w:sz w:val="22"/>
          <w:szCs w:val="22"/>
        </w:rPr>
        <w:t xml:space="preserve">prevăzuți la art. </w:t>
      </w:r>
      <w:r w:rsidR="009E1005">
        <w:rPr>
          <w:rFonts w:asciiTheme="minorHAnsi" w:hAnsiTheme="minorHAnsi" w:cs="Arial"/>
          <w:b/>
          <w:i/>
          <w:sz w:val="22"/>
          <w:szCs w:val="22"/>
        </w:rPr>
        <w:t>27</w:t>
      </w:r>
      <w:r w:rsidR="00505D31" w:rsidRPr="008454EE">
        <w:rPr>
          <w:rFonts w:asciiTheme="minorHAnsi" w:hAnsiTheme="minorHAnsi" w:cs="Arial"/>
          <w:b/>
          <w:i/>
          <w:sz w:val="22"/>
          <w:szCs w:val="22"/>
        </w:rPr>
        <w:t xml:space="preserve"> alin (1) din OUG nr. </w:t>
      </w:r>
      <w:r w:rsidR="009E1005">
        <w:rPr>
          <w:rFonts w:asciiTheme="minorHAnsi" w:hAnsiTheme="minorHAnsi" w:cs="Arial"/>
          <w:b/>
          <w:i/>
          <w:sz w:val="22"/>
          <w:szCs w:val="22"/>
        </w:rPr>
        <w:t>85/2023</w:t>
      </w:r>
      <w:r w:rsidR="00E43EB2" w:rsidRPr="008454EE">
        <w:rPr>
          <w:rFonts w:asciiTheme="minorHAnsi" w:hAnsiTheme="minorHAnsi" w:cs="Arial"/>
          <w:b/>
          <w:i/>
          <w:sz w:val="22"/>
          <w:szCs w:val="22"/>
        </w:rPr>
        <w:t xml:space="preserve"> (</w:t>
      </w:r>
      <w:r w:rsidR="00BE386E" w:rsidRPr="008454EE">
        <w:rPr>
          <w:rFonts w:asciiTheme="minorHAnsi" w:hAnsiTheme="minorHAnsi" w:cs="Arial"/>
          <w:b/>
          <w:i/>
          <w:sz w:val="22"/>
          <w:szCs w:val="22"/>
        </w:rPr>
        <w:t xml:space="preserve">pentru documentația depusă </w:t>
      </w:r>
      <w:r w:rsidR="00E43EB2" w:rsidRPr="008454EE">
        <w:rPr>
          <w:rFonts w:asciiTheme="minorHAnsi" w:hAnsiTheme="minorHAnsi" w:cs="Arial"/>
          <w:b/>
          <w:i/>
          <w:sz w:val="22"/>
          <w:szCs w:val="22"/>
        </w:rPr>
        <w:t>in conformitate cu prevederile</w:t>
      </w:r>
      <w:r w:rsidR="002C3AB6" w:rsidRPr="008454EE">
        <w:rPr>
          <w:rFonts w:asciiTheme="minorHAnsi" w:hAnsiTheme="minorHAnsi" w:cs="Calibri"/>
          <w:b/>
          <w:i/>
          <w:sz w:val="22"/>
          <w:szCs w:val="22"/>
        </w:rPr>
        <w:t xml:space="preserve"> </w:t>
      </w:r>
      <w:r w:rsidR="00A96DDA" w:rsidRPr="008454EE">
        <w:rPr>
          <w:rFonts w:asciiTheme="minorHAnsi" w:hAnsiTheme="minorHAnsi" w:cs="Arial"/>
          <w:b/>
          <w:i/>
          <w:sz w:val="22"/>
          <w:szCs w:val="22"/>
        </w:rPr>
        <w:t xml:space="preserve">alin. 9 al art. 20 </w:t>
      </w:r>
      <w:r w:rsidR="00E43EB2" w:rsidRPr="008454EE">
        <w:rPr>
          <w:rFonts w:asciiTheme="minorHAnsi" w:hAnsiTheme="minorHAnsi" w:cs="Calibri"/>
          <w:b/>
          <w:i/>
          <w:sz w:val="22"/>
          <w:szCs w:val="22"/>
        </w:rPr>
        <w:t xml:space="preserve">din OUG nr. </w:t>
      </w:r>
      <w:r w:rsidR="009E1005">
        <w:rPr>
          <w:rFonts w:asciiTheme="minorHAnsi" w:hAnsiTheme="minorHAnsi" w:cs="Calibri"/>
          <w:b/>
          <w:i/>
          <w:sz w:val="22"/>
          <w:szCs w:val="22"/>
        </w:rPr>
        <w:t>85/2023</w:t>
      </w:r>
      <w:r w:rsidR="00B04428" w:rsidRPr="008454EE">
        <w:rPr>
          <w:rFonts w:asciiTheme="minorHAnsi" w:hAnsiTheme="minorHAnsi" w:cs="Arial"/>
          <w:b/>
          <w:i/>
          <w:sz w:val="22"/>
          <w:szCs w:val="22"/>
        </w:rPr>
        <w:t>)</w:t>
      </w:r>
      <w:r w:rsidR="00E43EB2" w:rsidRPr="008454EE">
        <w:rPr>
          <w:rFonts w:asciiTheme="minorHAnsi" w:hAnsiTheme="minorHAnsi" w:cs="Calibri"/>
          <w:i/>
          <w:sz w:val="22"/>
          <w:szCs w:val="22"/>
        </w:rPr>
        <w:t xml:space="preserve"> </w:t>
      </w:r>
    </w:p>
    <w:p w:rsidR="00E43EB2" w:rsidRPr="008454EE" w:rsidRDefault="00E43EB2" w:rsidP="00647C2F">
      <w:pPr>
        <w:jc w:val="both"/>
        <w:rPr>
          <w:rFonts w:asciiTheme="minorHAnsi" w:hAnsiTheme="minorHAnsi" w:cs="Arial"/>
          <w:b/>
          <w:i/>
          <w:sz w:val="22"/>
          <w:szCs w:val="22"/>
        </w:rPr>
      </w:pP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Formularul se utilizează pentru Dosarul depus</w:t>
      </w:r>
      <w:r w:rsidR="00941BE6" w:rsidRPr="008454EE">
        <w:rPr>
          <w:rFonts w:asciiTheme="minorHAnsi" w:hAnsiTheme="minorHAnsi" w:cs="Calibri"/>
          <w:sz w:val="22"/>
          <w:szCs w:val="22"/>
        </w:rPr>
        <w:t xml:space="preserve"> online</w:t>
      </w:r>
      <w:r w:rsidRPr="008454EE">
        <w:rPr>
          <w:rFonts w:asciiTheme="minorHAnsi" w:hAnsiTheme="minorHAnsi" w:cs="Calibri"/>
          <w:sz w:val="22"/>
          <w:szCs w:val="22"/>
        </w:rPr>
        <w:t xml:space="preserve"> de beneficiarii cu calitatea de ordonatori de credite ai bugetelor locale pentru a demonstra efectuarea plăților conform prevederilor art. 20(9) din OUG nr. </w:t>
      </w:r>
      <w:r w:rsidR="009E1005">
        <w:rPr>
          <w:rFonts w:asciiTheme="minorHAnsi" w:hAnsiTheme="minorHAnsi" w:cs="Calibri"/>
          <w:sz w:val="22"/>
          <w:szCs w:val="22"/>
        </w:rPr>
        <w:t>85/2023</w:t>
      </w:r>
      <w:r w:rsidRPr="008454EE">
        <w:rPr>
          <w:rFonts w:asciiTheme="minorHAnsi" w:hAnsiTheme="minorHAnsi" w:cs="Calibri"/>
          <w:sz w:val="22"/>
          <w:szCs w:val="22"/>
        </w:rPr>
        <w:t>.</w:t>
      </w:r>
    </w:p>
    <w:p w:rsidR="00E43EB2" w:rsidRPr="008454EE" w:rsidRDefault="00E43EB2" w:rsidP="00647C2F">
      <w:pPr>
        <w:jc w:val="both"/>
        <w:rPr>
          <w:rFonts w:asciiTheme="minorHAnsi" w:hAnsiTheme="minorHAnsi" w:cs="Calibri"/>
          <w:b/>
          <w:sz w:val="22"/>
          <w:szCs w:val="22"/>
        </w:rPr>
      </w:pPr>
    </w:p>
    <w:p w:rsidR="007137AF"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 xml:space="preserve">In maxim 5 zile lucratoare de la data primirii Formularului AP 7.1, beneficiarul are obligatia de a </w:t>
      </w:r>
      <w:r w:rsidR="00EC3074" w:rsidRPr="008454EE">
        <w:rPr>
          <w:rFonts w:asciiTheme="minorHAnsi" w:hAnsiTheme="minorHAnsi" w:cs="Calibri"/>
          <w:sz w:val="22"/>
          <w:szCs w:val="22"/>
        </w:rPr>
        <w:t>transmite</w:t>
      </w:r>
      <w:r w:rsidRPr="008454EE">
        <w:rPr>
          <w:rFonts w:asciiTheme="minorHAnsi" w:hAnsiTheme="minorHAnsi" w:cs="Calibri"/>
          <w:sz w:val="22"/>
          <w:szCs w:val="22"/>
        </w:rPr>
        <w:t xml:space="preserve"> la OJFIR/ CRFIR</w:t>
      </w:r>
      <w:r w:rsidR="003F795D" w:rsidRPr="008454EE">
        <w:rPr>
          <w:rFonts w:asciiTheme="minorHAnsi" w:hAnsiTheme="minorHAnsi" w:cs="Calibri"/>
          <w:sz w:val="22"/>
          <w:szCs w:val="22"/>
        </w:rPr>
        <w:t>/ Online</w:t>
      </w:r>
      <w:r w:rsidRPr="008454EE">
        <w:rPr>
          <w:rFonts w:asciiTheme="minorHAnsi" w:hAnsiTheme="minorHAnsi" w:cs="Calibri"/>
          <w:sz w:val="22"/>
          <w:szCs w:val="22"/>
        </w:rPr>
        <w:t xml:space="preserve"> Dosarul pentru demonstrarea efectuării platii TVA-ului aferent cheltuielilor declarate eligibile si neeligibile (coloanele 15 și 16 din Notificarea AP 7.1)</w:t>
      </w:r>
      <w:r w:rsidR="007137AF" w:rsidRPr="008454EE">
        <w:rPr>
          <w:rFonts w:asciiTheme="minorHAnsi" w:hAnsiTheme="minorHAnsi" w:cs="Calibri"/>
          <w:sz w:val="22"/>
          <w:szCs w:val="22"/>
        </w:rPr>
        <w:t>.</w:t>
      </w:r>
    </w:p>
    <w:p w:rsidR="007A5781" w:rsidRPr="008454EE" w:rsidRDefault="007A5781" w:rsidP="00647C2F">
      <w:pPr>
        <w:jc w:val="both"/>
        <w:rPr>
          <w:rFonts w:asciiTheme="minorHAnsi" w:hAnsiTheme="minorHAnsi" w:cs="Calibri"/>
          <w:sz w:val="22"/>
          <w:szCs w:val="22"/>
        </w:rPr>
      </w:pPr>
    </w:p>
    <w:p w:rsidR="00E43EB2" w:rsidRPr="008454EE" w:rsidRDefault="00E43EB2" w:rsidP="00647C2F">
      <w:pPr>
        <w:jc w:val="both"/>
        <w:rPr>
          <w:rFonts w:asciiTheme="minorHAnsi" w:hAnsiTheme="minorHAnsi" w:cs="Calibri"/>
          <w:sz w:val="22"/>
          <w:szCs w:val="22"/>
        </w:rPr>
      </w:pP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Formularul AP 1.5.3 - Fisa de verificare a documentelor aferente platii TVA-ului este alcătuită din următoarele secțiuni:</w:t>
      </w: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b/>
        <w:t>Sectiunea A: Verificarea documentelor atasate la Dosar;</w:t>
      </w:r>
    </w:p>
    <w:p w:rsidR="00E43EB2" w:rsidRPr="008454EE" w:rsidRDefault="00E43EB2" w:rsidP="00647C2F">
      <w:pPr>
        <w:ind w:firstLine="720"/>
        <w:jc w:val="both"/>
        <w:rPr>
          <w:rFonts w:asciiTheme="minorHAnsi" w:hAnsiTheme="minorHAnsi" w:cs="Calibri"/>
          <w:sz w:val="22"/>
          <w:szCs w:val="22"/>
        </w:rPr>
      </w:pPr>
      <w:r w:rsidRPr="008454EE">
        <w:rPr>
          <w:rFonts w:asciiTheme="minorHAnsi" w:hAnsiTheme="minorHAnsi" w:cs="Calibri"/>
          <w:sz w:val="22"/>
          <w:szCs w:val="22"/>
        </w:rPr>
        <w:t>Sectiunea B. Verificarea financiară;</w:t>
      </w: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b/>
        <w:t>Sectiunea C. Cheltuieli eligibile constatate.</w:t>
      </w:r>
    </w:p>
    <w:p w:rsidR="00E43EB2" w:rsidRPr="008454EE" w:rsidRDefault="00E43EB2" w:rsidP="00647C2F">
      <w:pPr>
        <w:jc w:val="both"/>
        <w:rPr>
          <w:rFonts w:asciiTheme="minorHAnsi" w:hAnsiTheme="minorHAnsi" w:cs="Calibri"/>
          <w:sz w:val="22"/>
          <w:szCs w:val="22"/>
        </w:rPr>
      </w:pP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b/>
          <w:sz w:val="22"/>
          <w:szCs w:val="22"/>
        </w:rPr>
        <w:t xml:space="preserve">Sectiunea A: Verificarea documentelor atasate la Dosar </w:t>
      </w:r>
      <w:r w:rsidRPr="008454EE">
        <w:rPr>
          <w:rFonts w:asciiTheme="minorHAnsi" w:hAnsiTheme="minorHAnsi" w:cs="Calibri"/>
          <w:sz w:val="22"/>
          <w:szCs w:val="22"/>
        </w:rPr>
        <w:t>– se v</w:t>
      </w:r>
      <w:r w:rsidR="00757D2D" w:rsidRPr="008454EE">
        <w:rPr>
          <w:rFonts w:asciiTheme="minorHAnsi" w:hAnsiTheme="minorHAnsi" w:cs="Calibri"/>
          <w:sz w:val="22"/>
          <w:szCs w:val="22"/>
        </w:rPr>
        <w:t xml:space="preserve">or verifica documentele depuse la dosar de repezentantul </w:t>
      </w:r>
      <w:r w:rsidR="00DE59F1" w:rsidRPr="008454EE">
        <w:rPr>
          <w:rFonts w:asciiTheme="minorHAnsi" w:hAnsiTheme="minorHAnsi" w:cs="Calibri"/>
          <w:sz w:val="22"/>
          <w:szCs w:val="22"/>
        </w:rPr>
        <w:t>legal.</w:t>
      </w:r>
      <w:r w:rsidRPr="008454EE">
        <w:rPr>
          <w:rFonts w:asciiTheme="minorHAnsi" w:hAnsiTheme="minorHAnsi" w:cs="Calibri"/>
          <w:sz w:val="22"/>
          <w:szCs w:val="22"/>
        </w:rPr>
        <w:t xml:space="preserve"> </w:t>
      </w:r>
    </w:p>
    <w:p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Se va verifica dacă:</w:t>
      </w:r>
    </w:p>
    <w:p w:rsidR="007137AF" w:rsidRPr="008454EE" w:rsidRDefault="007137AF" w:rsidP="00926BB8">
      <w:pPr>
        <w:pStyle w:val="ListParagraph"/>
        <w:numPr>
          <w:ilvl w:val="0"/>
          <w:numId w:val="78"/>
        </w:numPr>
        <w:ind w:left="360" w:hanging="270"/>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rsidR="00E43EB2" w:rsidRPr="008454EE" w:rsidRDefault="00E43EB2" w:rsidP="00E72E9F">
      <w:pPr>
        <w:numPr>
          <w:ilvl w:val="0"/>
          <w:numId w:val="78"/>
        </w:numPr>
        <w:ind w:left="360" w:hanging="336"/>
        <w:contextualSpacing/>
        <w:jc w:val="both"/>
        <w:rPr>
          <w:rFonts w:asciiTheme="minorHAnsi" w:hAnsiTheme="minorHAnsi" w:cs="Calibri"/>
          <w:sz w:val="22"/>
          <w:szCs w:val="22"/>
        </w:rPr>
      </w:pPr>
      <w:r w:rsidRPr="008454EE">
        <w:rPr>
          <w:rFonts w:asciiTheme="minorHAnsi" w:hAnsiTheme="minorHAnsi" w:cs="Calibri"/>
          <w:b/>
          <w:sz w:val="22"/>
          <w:szCs w:val="22"/>
        </w:rPr>
        <w:t>Declaratia de cheltuieli AP 1.2</w:t>
      </w:r>
      <w:r w:rsidRPr="008454EE">
        <w:rPr>
          <w:rFonts w:asciiTheme="minorHAnsi" w:hAnsiTheme="minorHAnsi" w:cs="Calibri"/>
          <w:sz w:val="22"/>
          <w:szCs w:val="22"/>
        </w:rPr>
        <w:t xml:space="preserve"> este completata, datata, semnata </w:t>
      </w:r>
      <w:r w:rsidR="00EC3074" w:rsidRPr="008454EE">
        <w:rPr>
          <w:rFonts w:asciiTheme="minorHAnsi" w:hAnsiTheme="minorHAnsi" w:cs="Calibri"/>
          <w:sz w:val="22"/>
          <w:szCs w:val="22"/>
        </w:rPr>
        <w:t>-</w:t>
      </w:r>
      <w:r w:rsidRPr="008454EE">
        <w:rPr>
          <w:rFonts w:asciiTheme="minorHAnsi" w:hAnsiTheme="minorHAnsi" w:cs="Calibri"/>
          <w:sz w:val="22"/>
          <w:szCs w:val="22"/>
        </w:rPr>
        <w:t xml:space="preserve"> de beneficiar. </w:t>
      </w:r>
    </w:p>
    <w:p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sz w:val="22"/>
          <w:szCs w:val="22"/>
        </w:rPr>
        <w:t xml:space="preserve">Informațiile din </w:t>
      </w:r>
      <w:r w:rsidRPr="008454EE">
        <w:rPr>
          <w:rFonts w:asciiTheme="minorHAnsi" w:hAnsiTheme="minorHAnsi" w:cs="Calibri"/>
          <w:b/>
          <w:sz w:val="22"/>
          <w:szCs w:val="22"/>
        </w:rPr>
        <w:t>Declarația de cheltuieli</w:t>
      </w:r>
      <w:r w:rsidRPr="008454EE">
        <w:rPr>
          <w:rFonts w:asciiTheme="minorHAnsi" w:hAnsiTheme="minorHAnsi" w:cs="Calibri"/>
          <w:sz w:val="22"/>
          <w:szCs w:val="22"/>
        </w:rPr>
        <w:t xml:space="preserve"> (numarul, data facturii, furnizorul, valori solicitate etc.) corespund cu cele din Notificarea beneficiarului privind confirmarea plății AP 7.1 – modelul d);</w:t>
      </w:r>
    </w:p>
    <w:p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noProof w:val="0"/>
          <w:sz w:val="22"/>
          <w:szCs w:val="22"/>
          <w:lang w:eastAsia="fr-FR"/>
        </w:rPr>
        <w:t xml:space="preserve"> </w:t>
      </w:r>
      <w:r w:rsidR="00E72E9F">
        <w:rPr>
          <w:rFonts w:asciiTheme="minorHAnsi" w:hAnsiTheme="minorHAnsi" w:cs="Calibri"/>
          <w:b/>
          <w:noProof w:val="0"/>
          <w:sz w:val="22"/>
          <w:szCs w:val="22"/>
          <w:lang w:eastAsia="fr-FR"/>
        </w:rPr>
        <w:t>F</w:t>
      </w:r>
      <w:r w:rsidRPr="008454EE">
        <w:rPr>
          <w:rFonts w:asciiTheme="minorHAnsi" w:hAnsiTheme="minorHAnsi" w:cs="Calibri"/>
          <w:b/>
          <w:noProof w:val="0"/>
          <w:sz w:val="22"/>
          <w:szCs w:val="22"/>
          <w:lang w:eastAsia="fr-FR"/>
        </w:rPr>
        <w:t>acturil</w:t>
      </w:r>
      <w:r w:rsidR="00E72E9F">
        <w:rPr>
          <w:rFonts w:asciiTheme="minorHAnsi" w:hAnsiTheme="minorHAnsi" w:cs="Calibri"/>
          <w:b/>
          <w:noProof w:val="0"/>
          <w:sz w:val="22"/>
          <w:szCs w:val="22"/>
          <w:lang w:eastAsia="fr-FR"/>
        </w:rPr>
        <w:t>e</w:t>
      </w:r>
      <w:r w:rsidRPr="008454EE">
        <w:rPr>
          <w:rFonts w:asciiTheme="minorHAnsi" w:hAnsiTheme="minorHAnsi" w:cs="Calibri"/>
          <w:noProof w:val="0"/>
          <w:sz w:val="22"/>
          <w:szCs w:val="22"/>
          <w:lang w:eastAsia="fr-FR"/>
        </w:rPr>
        <w:t xml:space="preserve"> </w:t>
      </w:r>
      <w:r w:rsidRPr="008454EE">
        <w:rPr>
          <w:rFonts w:asciiTheme="minorHAnsi" w:hAnsiTheme="minorHAnsi" w:cs="Calibri"/>
          <w:sz w:val="22"/>
          <w:szCs w:val="22"/>
        </w:rPr>
        <w:t xml:space="preserve">sunt atasate la Declaratia de cheltuieli AP 1.2 </w:t>
      </w:r>
      <w:r w:rsidRPr="008454EE">
        <w:rPr>
          <w:rFonts w:asciiTheme="minorHAnsi" w:eastAsia="Times New Roman" w:hAnsiTheme="minorHAnsi" w:cs="Calibri"/>
          <w:sz w:val="22"/>
          <w:szCs w:val="22"/>
        </w:rPr>
        <w:t>și datele inscrise în acestea coincid cu datele din AP 1.2</w:t>
      </w:r>
      <w:r w:rsidR="006F3907" w:rsidRPr="008454EE">
        <w:rPr>
          <w:rFonts w:asciiTheme="minorHAnsi" w:hAnsiTheme="minorHAnsi" w:cs="Calibri"/>
          <w:sz w:val="22"/>
          <w:szCs w:val="22"/>
        </w:rPr>
        <w:t>;</w:t>
      </w:r>
    </w:p>
    <w:p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sz w:val="22"/>
          <w:szCs w:val="22"/>
        </w:rPr>
        <w:t xml:space="preserve"> </w:t>
      </w:r>
      <w:r w:rsidR="00E72E9F">
        <w:rPr>
          <w:rFonts w:asciiTheme="minorHAnsi" w:hAnsiTheme="minorHAnsi" w:cs="Calibri"/>
          <w:b/>
          <w:sz w:val="22"/>
          <w:szCs w:val="22"/>
        </w:rPr>
        <w:t>E</w:t>
      </w:r>
      <w:r w:rsidRPr="008454EE">
        <w:rPr>
          <w:rFonts w:asciiTheme="minorHAnsi" w:hAnsiTheme="minorHAnsi" w:cs="Calibri"/>
          <w:b/>
          <w:sz w:val="22"/>
          <w:szCs w:val="22"/>
        </w:rPr>
        <w:t>xtrasel</w:t>
      </w:r>
      <w:r w:rsidR="00E72E9F">
        <w:rPr>
          <w:rFonts w:asciiTheme="minorHAnsi" w:hAnsiTheme="minorHAnsi" w:cs="Calibri"/>
          <w:b/>
          <w:sz w:val="22"/>
          <w:szCs w:val="22"/>
        </w:rPr>
        <w:t>e</w:t>
      </w:r>
      <w:r w:rsidRPr="008454EE">
        <w:rPr>
          <w:rFonts w:asciiTheme="minorHAnsi" w:hAnsiTheme="minorHAnsi" w:cs="Calibri"/>
          <w:b/>
          <w:sz w:val="22"/>
          <w:szCs w:val="22"/>
        </w:rPr>
        <w:t xml:space="preserve"> de cont </w:t>
      </w:r>
      <w:r w:rsidRPr="008454EE">
        <w:rPr>
          <w:rFonts w:asciiTheme="minorHAnsi" w:hAnsiTheme="minorHAnsi" w:cs="Calibri"/>
          <w:sz w:val="22"/>
          <w:szCs w:val="22"/>
        </w:rPr>
        <w:t>sunt atasate la Declaratia de cheltuieli AP 1.2</w:t>
      </w:r>
      <w:r w:rsidR="00342531" w:rsidRPr="008454EE">
        <w:rPr>
          <w:rFonts w:asciiTheme="minorHAnsi" w:hAnsiTheme="minorHAnsi" w:cs="Calibri"/>
          <w:sz w:val="22"/>
          <w:szCs w:val="22"/>
        </w:rPr>
        <w:t xml:space="preserve"> sau au fost depuse în format electronic</w:t>
      </w:r>
      <w:r w:rsidR="00464834" w:rsidRPr="008454EE">
        <w:rPr>
          <w:rFonts w:asciiTheme="minorHAnsi" w:hAnsiTheme="minorHAnsi" w:cs="Calibri"/>
          <w:sz w:val="22"/>
          <w:szCs w:val="22"/>
        </w:rPr>
        <w:t xml:space="preserve"> </w:t>
      </w:r>
      <w:r w:rsidR="00A80432">
        <w:rPr>
          <w:rFonts w:asciiTheme="minorHAnsi" w:hAnsiTheme="minorHAnsi" w:cs="Calibri"/>
          <w:sz w:val="22"/>
          <w:szCs w:val="22"/>
        </w:rPr>
        <w:t xml:space="preserve">și semnăturile sunt valide, </w:t>
      </w:r>
      <w:r w:rsidR="00A80432">
        <w:rPr>
          <w:rFonts w:asciiTheme="minorHAnsi" w:eastAsia="Times New Roman" w:hAnsiTheme="minorHAnsi" w:cs="Calibri"/>
          <w:sz w:val="22"/>
          <w:szCs w:val="22"/>
        </w:rPr>
        <w:t>iar</w:t>
      </w:r>
      <w:r w:rsidRPr="008454EE">
        <w:rPr>
          <w:rFonts w:asciiTheme="minorHAnsi" w:eastAsia="Times New Roman" w:hAnsiTheme="minorHAnsi" w:cs="Calibri"/>
          <w:sz w:val="22"/>
          <w:szCs w:val="22"/>
        </w:rPr>
        <w:t xml:space="preserve"> datele inscrise în acestea coincid cu datele din AP 1.2</w:t>
      </w:r>
      <w:r w:rsidRPr="008454EE">
        <w:rPr>
          <w:rFonts w:asciiTheme="minorHAnsi" w:hAnsiTheme="minorHAnsi" w:cs="Calibri"/>
          <w:sz w:val="22"/>
          <w:szCs w:val="22"/>
        </w:rPr>
        <w:t>;</w:t>
      </w:r>
    </w:p>
    <w:p w:rsidR="000C66C8" w:rsidRDefault="00E43EB2" w:rsidP="00122913">
      <w:pPr>
        <w:ind w:left="270" w:hanging="180"/>
        <w:jc w:val="both"/>
        <w:rPr>
          <w:rFonts w:asciiTheme="minorHAnsi" w:eastAsia="Times New Roman" w:hAnsiTheme="minorHAnsi" w:cs="Calibri"/>
          <w:noProof w:val="0"/>
          <w:sz w:val="22"/>
          <w:szCs w:val="22"/>
          <w:lang w:val="it-IT"/>
        </w:rPr>
      </w:pPr>
      <w:r w:rsidRPr="008454EE">
        <w:rPr>
          <w:rFonts w:asciiTheme="minorHAnsi" w:eastAsia="Times New Roman" w:hAnsiTheme="minorHAnsi" w:cs="Calibri"/>
          <w:noProof w:val="0"/>
          <w:sz w:val="22"/>
          <w:szCs w:val="22"/>
          <w:lang w:val="it-IT"/>
        </w:rPr>
        <w:t xml:space="preserve"> </w:t>
      </w:r>
    </w:p>
    <w:p w:rsidR="00342531" w:rsidRPr="008454EE" w:rsidRDefault="00E43EB2" w:rsidP="00DD46D9">
      <w:pPr>
        <w:jc w:val="both"/>
        <w:rPr>
          <w:rFonts w:asciiTheme="minorHAnsi" w:hAnsiTheme="minorHAnsi" w:cs="Calibri"/>
          <w:sz w:val="22"/>
          <w:szCs w:val="22"/>
          <w:lang w:val="it-IT"/>
        </w:rPr>
      </w:pPr>
      <w:r w:rsidRPr="008454EE">
        <w:rPr>
          <w:rFonts w:asciiTheme="minorHAnsi" w:hAnsiTheme="minorHAnsi" w:cs="Calibri"/>
          <w:sz w:val="22"/>
          <w:szCs w:val="22"/>
          <w:lang w:val="it-IT"/>
        </w:rPr>
        <w:t>Orice neconformitate in sensul reglementarilor de mai sus conduce la bifarea coloanei "</w:t>
      </w:r>
      <w:r w:rsidRPr="008454EE">
        <w:rPr>
          <w:rFonts w:asciiTheme="minorHAnsi" w:hAnsiTheme="minorHAnsi" w:cs="Calibri"/>
          <w:b/>
          <w:sz w:val="22"/>
          <w:szCs w:val="22"/>
          <w:lang w:val="it-IT"/>
        </w:rPr>
        <w:t>NU</w:t>
      </w:r>
      <w:r w:rsidRPr="008454EE">
        <w:rPr>
          <w:rFonts w:asciiTheme="minorHAnsi" w:hAnsiTheme="minorHAnsi" w:cs="Calibri"/>
          <w:sz w:val="22"/>
          <w:szCs w:val="22"/>
          <w:lang w:val="it-IT"/>
        </w:rPr>
        <w:t>" si la situatia de neregula.</w:t>
      </w:r>
      <w:r w:rsidR="00342531" w:rsidRPr="008454EE">
        <w:rPr>
          <w:rFonts w:asciiTheme="minorHAnsi" w:hAnsiTheme="minorHAnsi" w:cs="Calibri"/>
          <w:sz w:val="22"/>
          <w:szCs w:val="22"/>
          <w:lang w:val="it-IT"/>
        </w:rPr>
        <w:t xml:space="preserve"> În cazul extraselor de cont electronice, beneficiarii vor depune odată cu Dosarul cererii de plată, extrasele de cont </w:t>
      </w:r>
      <w:r w:rsidR="00131031" w:rsidRPr="008454EE">
        <w:rPr>
          <w:rFonts w:asciiTheme="minorHAnsi" w:hAnsiTheme="minorHAnsi" w:cs="Calibri"/>
          <w:sz w:val="22"/>
          <w:szCs w:val="22"/>
          <w:lang w:val="it-IT"/>
        </w:rPr>
        <w:t xml:space="preserve">în format pdf. </w:t>
      </w:r>
      <w:r w:rsidR="00342531" w:rsidRPr="008454EE">
        <w:rPr>
          <w:rFonts w:asciiTheme="minorHAnsi" w:hAnsiTheme="minorHAnsi" w:cs="Calibri"/>
          <w:sz w:val="22"/>
          <w:szCs w:val="22"/>
          <w:lang w:val="it-IT"/>
        </w:rPr>
        <w:t xml:space="preserve">primite de la unitățile Trezoreriei Statului cu semnăturile electronice aferente. </w:t>
      </w:r>
    </w:p>
    <w:p w:rsidR="007137AF" w:rsidRPr="008454EE" w:rsidRDefault="007137AF" w:rsidP="00647C2F">
      <w:pPr>
        <w:jc w:val="both"/>
        <w:rPr>
          <w:rFonts w:asciiTheme="minorHAnsi" w:hAnsiTheme="minorHAnsi" w:cs="Calibri"/>
          <w:sz w:val="22"/>
          <w:szCs w:val="22"/>
        </w:rPr>
      </w:pPr>
    </w:p>
    <w:p w:rsidR="00342531" w:rsidRPr="008454EE" w:rsidRDefault="00342531" w:rsidP="00647C2F">
      <w:pPr>
        <w:jc w:val="both"/>
        <w:rPr>
          <w:rFonts w:asciiTheme="minorHAnsi" w:hAnsiTheme="minorHAnsi" w:cs="Calibri"/>
          <w:sz w:val="22"/>
          <w:szCs w:val="22"/>
        </w:rPr>
      </w:pPr>
      <w:r w:rsidRPr="008454EE">
        <w:rPr>
          <w:rFonts w:asciiTheme="minorHAnsi" w:hAnsiTheme="minorHAnsi" w:cs="Calibri"/>
          <w:sz w:val="22"/>
          <w:szCs w:val="22"/>
        </w:rPr>
        <w:t>Din punct de vedere al verificării  extraselor de cont electronice, experții vor verifica cu Adobe Reader dacă semnăturile electronice aplicate de unitățile Trezoreriei Statului sunt valide, respectiv nu au fost aduse modificări documentului după data aplicării semnăturilor electronice.</w:t>
      </w:r>
    </w:p>
    <w:p w:rsidR="002F1646" w:rsidRPr="008454EE" w:rsidRDefault="002F1646" w:rsidP="00647C2F">
      <w:pPr>
        <w:tabs>
          <w:tab w:val="left" w:pos="720"/>
          <w:tab w:val="left" w:pos="1440"/>
          <w:tab w:val="left" w:pos="2865"/>
        </w:tabs>
        <w:jc w:val="both"/>
        <w:rPr>
          <w:rFonts w:asciiTheme="minorHAnsi" w:hAnsiTheme="minorHAnsi" w:cs="Calibri"/>
          <w:b/>
          <w:sz w:val="22"/>
          <w:szCs w:val="22"/>
        </w:rPr>
      </w:pPr>
    </w:p>
    <w:p w:rsidR="00E43EB2" w:rsidRPr="008454EE" w:rsidRDefault="00E43E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b/>
          <w:sz w:val="22"/>
          <w:szCs w:val="22"/>
        </w:rPr>
        <w:t>Sectiunea B. Verificarea financiară</w:t>
      </w:r>
    </w:p>
    <w:p w:rsidR="00E43EB2" w:rsidRPr="008454EE" w:rsidRDefault="00E43EB2" w:rsidP="00647C2F">
      <w:pPr>
        <w:jc w:val="both"/>
        <w:rPr>
          <w:rFonts w:asciiTheme="minorHAnsi" w:hAnsiTheme="minorHAnsi" w:cs="Calibri"/>
          <w:sz w:val="22"/>
          <w:szCs w:val="22"/>
        </w:rPr>
      </w:pPr>
      <w:bookmarkStart w:id="9" w:name="_Hlk158565893"/>
      <w:r w:rsidRPr="008454EE">
        <w:rPr>
          <w:rFonts w:asciiTheme="minorHAnsi" w:hAnsiTheme="minorHAnsi" w:cs="Calibri"/>
          <w:sz w:val="22"/>
          <w:szCs w:val="22"/>
        </w:rPr>
        <w:t>Aceasta sectiune se va intocmi o singura data pentru toate extrasele de cont care demonstrează efectuarea plăţilor aferente facturilor menţionate în Sectiunea C – Cheltuieli eligibile constatate. Acestea se vor enumera, conform coloanelor 14 și 15 din Declarația de cheltuieli AP 1.2.</w:t>
      </w:r>
    </w:p>
    <w:p w:rsidR="00E43EB2" w:rsidRPr="008454EE" w:rsidRDefault="00E43EB2" w:rsidP="00647C2F">
      <w:pPr>
        <w:tabs>
          <w:tab w:val="left" w:pos="426"/>
        </w:tabs>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verifica dacă:</w:t>
      </w:r>
    </w:p>
    <w:p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Atesta valoric efectuarea tuturor plăților conform Notificării AP 7.1 modelul d) coloanele 15 și 16</w:t>
      </w:r>
      <w:r w:rsidRPr="008454EE">
        <w:rPr>
          <w:rFonts w:asciiTheme="minorHAnsi" w:eastAsia="Times New Roman" w:hAnsiTheme="minorHAnsi" w:cs="Calibri"/>
          <w:sz w:val="22"/>
          <w:szCs w:val="22"/>
          <w:lang w:val="it-IT"/>
        </w:rPr>
        <w:t>;</w:t>
      </w:r>
    </w:p>
    <w:p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Confirmă că plata nu s-a efectuat în numerar;</w:t>
      </w:r>
    </w:p>
    <w:p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Times New Roman" w:hAnsiTheme="minorHAnsi" w:cs="Calibri"/>
          <w:sz w:val="22"/>
          <w:szCs w:val="22"/>
        </w:rPr>
        <w:t>Beneficiarii plăților corespund cu furnizorii menționați în  Notificarea AP 7.1 modelul d) coloanele 5 și 6</w:t>
      </w:r>
      <w:r w:rsidRPr="008454EE">
        <w:rPr>
          <w:rFonts w:asciiTheme="minorHAnsi" w:eastAsia="Times New Roman" w:hAnsiTheme="minorHAnsi" w:cs="Calibri"/>
          <w:sz w:val="22"/>
          <w:szCs w:val="22"/>
          <w:lang w:val="it-IT"/>
        </w:rPr>
        <w:t>;</w:t>
      </w:r>
    </w:p>
    <w:p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Conturile beneficiarilor plăților corespund cu cele din contractele de achizitii cu modificarile și completarile ulterioare sau din adresele furnizorilor din contractele de achizitii privind conturile bancare ale acestora</w:t>
      </w:r>
      <w:r w:rsidRPr="008454EE">
        <w:rPr>
          <w:rFonts w:asciiTheme="minorHAnsi" w:eastAsia="Times New Roman" w:hAnsiTheme="minorHAnsi" w:cs="Calibri"/>
          <w:sz w:val="22"/>
          <w:szCs w:val="22"/>
          <w:lang w:val="it-IT"/>
        </w:rPr>
        <w:t>;</w:t>
      </w:r>
    </w:p>
    <w:p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Din extrasele de cont reies numarul/ obiectul facturii sau contractului care se achită</w:t>
      </w:r>
      <w:r w:rsidRPr="008454EE">
        <w:rPr>
          <w:rFonts w:asciiTheme="minorHAnsi" w:eastAsia="Times New Roman" w:hAnsiTheme="minorHAnsi" w:cs="Calibri"/>
          <w:sz w:val="22"/>
          <w:szCs w:val="22"/>
          <w:lang w:val="it-IT"/>
        </w:rPr>
        <w:t>;</w:t>
      </w:r>
      <w:r w:rsidRPr="008454EE">
        <w:rPr>
          <w:rFonts w:asciiTheme="minorHAnsi" w:eastAsia="Calibri" w:hAnsiTheme="minorHAnsi" w:cs="Calibri"/>
          <w:noProof w:val="0"/>
          <w:sz w:val="22"/>
          <w:szCs w:val="22"/>
          <w:lang w:val="en-US"/>
        </w:rPr>
        <w:t xml:space="preserve"> </w:t>
      </w:r>
    </w:p>
    <w:p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Valoarea în Lei a plăților efectuate sau totalul plăților efectuate (atunci cand o factura se achita cu unul sau mai multe documente de plata) coincide cu totalul coloanelor 15 și 16 din Notificarea AP 7.1 modelul d) și cu cea mentionata în Declaratia de cheltuieli.</w:t>
      </w:r>
    </w:p>
    <w:p w:rsidR="00E43EB2" w:rsidRPr="008454EE" w:rsidRDefault="00E43EB2" w:rsidP="00647C2F">
      <w:pPr>
        <w:jc w:val="both"/>
        <w:rPr>
          <w:rFonts w:asciiTheme="minorHAnsi" w:eastAsia="Times New Roman" w:hAnsiTheme="minorHAnsi" w:cs="Calibri"/>
          <w:sz w:val="22"/>
          <w:szCs w:val="22"/>
          <w:lang w:val="it-IT"/>
        </w:rPr>
      </w:pPr>
    </w:p>
    <w:p w:rsidR="00E43EB2" w:rsidRPr="008454EE" w:rsidRDefault="00E43EB2" w:rsidP="00647C2F">
      <w:pPr>
        <w:tabs>
          <w:tab w:val="left" w:pos="426"/>
        </w:tabs>
        <w:contextualSpacing/>
        <w:jc w:val="both"/>
        <w:rPr>
          <w:rFonts w:asciiTheme="minorHAnsi" w:eastAsia="Times New Roman" w:hAnsiTheme="minorHAnsi" w:cs="Calibri"/>
          <w:sz w:val="22"/>
          <w:szCs w:val="22"/>
          <w:lang w:val="it-IT"/>
        </w:rPr>
      </w:pPr>
      <w:r w:rsidRPr="008454EE">
        <w:rPr>
          <w:rFonts w:asciiTheme="minorHAnsi" w:eastAsia="Calibri" w:hAnsiTheme="minorHAnsi" w:cs="Calibri"/>
          <w:noProof w:val="0"/>
          <w:sz w:val="22"/>
          <w:szCs w:val="22"/>
          <w:lang w:val="en-US"/>
        </w:rPr>
        <w:t xml:space="preserve">În situația în care se bifează coloana </w:t>
      </w:r>
      <w:r w:rsidRPr="008454EE">
        <w:rPr>
          <w:rFonts w:asciiTheme="minorHAnsi" w:eastAsia="Times New Roman" w:hAnsiTheme="minorHAnsi" w:cs="Calibri"/>
          <w:sz w:val="22"/>
          <w:szCs w:val="22"/>
          <w:lang w:val="it-IT"/>
        </w:rPr>
        <w:t>"NU" la oricare dintre cerințele de mai sus, la rubrica "Observații" se vor enumera documentele afectate, precum și cerinta care nu a fost respectata.</w:t>
      </w:r>
    </w:p>
    <w:p w:rsidR="00E43EB2" w:rsidRPr="008454EE" w:rsidRDefault="00E43EB2" w:rsidP="00647C2F">
      <w:pPr>
        <w:tabs>
          <w:tab w:val="left" w:pos="426"/>
        </w:tabs>
        <w:contextualSpacing/>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 xml:space="preserve">Exemplu: </w:t>
      </w:r>
    </w:p>
    <w:p w:rsidR="00E43EB2" w:rsidRPr="008454EE" w:rsidRDefault="00E43EB2" w:rsidP="00647C2F">
      <w:pPr>
        <w:tabs>
          <w:tab w:val="left" w:pos="426"/>
        </w:tabs>
        <w:contextualSpacing/>
        <w:jc w:val="both"/>
        <w:rPr>
          <w:rFonts w:asciiTheme="minorHAnsi" w:eastAsia="Times New Roman" w:hAnsiTheme="minorHAnsi" w:cs="Calibri"/>
          <w:i/>
          <w:sz w:val="22"/>
          <w:szCs w:val="22"/>
          <w:lang w:val="it-IT"/>
        </w:rPr>
      </w:pPr>
      <w:r w:rsidRPr="008454EE">
        <w:rPr>
          <w:rFonts w:asciiTheme="minorHAnsi" w:eastAsia="Times New Roman" w:hAnsiTheme="minorHAnsi" w:cs="Calibri"/>
          <w:sz w:val="22"/>
          <w:szCs w:val="22"/>
          <w:lang w:val="it-IT"/>
        </w:rPr>
        <w:t>Dacă pe un extras de cont, contul și banca beneficiarului plății nu corespund cu cele din contractul de achizitii cu modificarile și completarile ulterioare sau din adresele furnizorilor din contractele de achizitii privind conturile bancare ale acestora:</w:t>
      </w:r>
    </w:p>
    <w:p w:rsidR="00E43EB2" w:rsidRPr="008454EE" w:rsidRDefault="00E43EB2" w:rsidP="00647C2F">
      <w:pPr>
        <w:jc w:val="both"/>
        <w:rPr>
          <w:rFonts w:asciiTheme="minorHAnsi" w:eastAsia="Times New Roman" w:hAnsiTheme="minorHAnsi" w:cs="Calibri"/>
          <w:i/>
          <w:sz w:val="22"/>
          <w:szCs w:val="22"/>
          <w:lang w:val="it-IT"/>
        </w:rPr>
      </w:pPr>
      <w:r w:rsidRPr="008454EE">
        <w:rPr>
          <w:rFonts w:asciiTheme="minorHAnsi" w:eastAsia="Times New Roman" w:hAnsiTheme="minorHAnsi" w:cs="Calibri"/>
          <w:i/>
          <w:sz w:val="22"/>
          <w:szCs w:val="22"/>
          <w:lang w:val="it-IT"/>
        </w:rPr>
        <w:t>Cerința  nu s-a respectat pentru extrasul de cont nr. 4 din 21.04.2016 – plata către furnizorul SC CONSTRUCTII SRL. în valoare de 500 lei.</w:t>
      </w:r>
    </w:p>
    <w:p w:rsidR="00E43EB2" w:rsidRPr="008454EE" w:rsidRDefault="00E43EB2" w:rsidP="00647C2F">
      <w:pPr>
        <w:jc w:val="both"/>
        <w:rPr>
          <w:rFonts w:asciiTheme="minorHAnsi" w:eastAsia="Calibri" w:hAnsiTheme="minorHAnsi"/>
          <w:noProof w:val="0"/>
          <w:sz w:val="22"/>
          <w:szCs w:val="22"/>
          <w:lang w:val="en-US"/>
        </w:rPr>
      </w:pPr>
    </w:p>
    <w:p w:rsidR="00E43EB2" w:rsidRPr="008454EE" w:rsidRDefault="00E43EB2"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În cazul solicitării de informații suplimentare, bifa va fi pusă luând în considerare și răspunsul la informații suplimentare primit de la beneficiar, iar la rubrica </w:t>
      </w:r>
      <w:r w:rsidRPr="008454EE">
        <w:rPr>
          <w:rFonts w:asciiTheme="minorHAnsi" w:eastAsia="Times New Roman" w:hAnsiTheme="minorHAnsi" w:cs="Calibri"/>
          <w:noProof w:val="0"/>
          <w:sz w:val="22"/>
          <w:szCs w:val="22"/>
          <w:lang w:val="it-IT"/>
        </w:rPr>
        <w:t>"O</w:t>
      </w:r>
      <w:r w:rsidRPr="008454EE">
        <w:rPr>
          <w:rFonts w:asciiTheme="minorHAnsi" w:eastAsia="Calibri" w:hAnsiTheme="minorHAnsi" w:cs="Calibri"/>
          <w:noProof w:val="0"/>
          <w:sz w:val="22"/>
          <w:szCs w:val="22"/>
          <w:lang w:val="en-US"/>
        </w:rPr>
        <w:t>bservații</w:t>
      </w:r>
      <w:r w:rsidRPr="008454EE">
        <w:rPr>
          <w:rFonts w:asciiTheme="minorHAnsi" w:eastAsia="Times New Roman" w:hAnsiTheme="minorHAnsi" w:cs="Calibri"/>
          <w:noProof w:val="0"/>
          <w:sz w:val="22"/>
          <w:szCs w:val="22"/>
          <w:lang w:val="it-IT"/>
        </w:rPr>
        <w:t>"</w:t>
      </w:r>
      <w:r w:rsidRPr="008454EE">
        <w:rPr>
          <w:rFonts w:asciiTheme="minorHAnsi" w:eastAsia="Calibri" w:hAnsiTheme="minorHAnsi" w:cs="Calibri"/>
          <w:noProof w:val="0"/>
          <w:sz w:val="22"/>
          <w:szCs w:val="22"/>
          <w:lang w:val="en-US"/>
        </w:rPr>
        <w:t xml:space="preserve"> se va preciza faptul că s-au solicitat informații suplimentare.</w:t>
      </w:r>
    </w:p>
    <w:p w:rsidR="00E43EB2" w:rsidRPr="008454EE" w:rsidRDefault="00E43EB2" w:rsidP="00647C2F">
      <w:pPr>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Nerespectarea unei cerințe conduce la bifarea coloanei "NU" și la situația de neregulă.</w:t>
      </w:r>
    </w:p>
    <w:p w:rsidR="00E43EB2" w:rsidRPr="008454EE" w:rsidRDefault="00E43EB2" w:rsidP="00647C2F">
      <w:pPr>
        <w:jc w:val="both"/>
        <w:rPr>
          <w:rFonts w:asciiTheme="minorHAnsi" w:eastAsia="Calibri" w:hAnsiTheme="minorHAnsi" w:cs="Calibri"/>
          <w:noProof w:val="0"/>
          <w:lang w:val="en-US"/>
        </w:rPr>
      </w:pPr>
    </w:p>
    <w:p w:rsidR="004A0FDE" w:rsidRPr="008454EE" w:rsidDel="00EA447A" w:rsidRDefault="004A0FDE">
      <w:pPr>
        <w:jc w:val="both"/>
        <w:rPr>
          <w:rFonts w:asciiTheme="minorHAnsi" w:eastAsia="Times New Roman" w:hAnsiTheme="minorHAnsi" w:cstheme="minorHAnsi"/>
          <w:noProof w:val="0"/>
          <w:sz w:val="22"/>
          <w:szCs w:val="22"/>
          <w:lang w:val="en-US"/>
        </w:rPr>
      </w:pPr>
      <w:r w:rsidRPr="008454EE" w:rsidDel="00EA447A">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bookmarkEnd w:id="9"/>
    <w:p w:rsidR="004A0FDE" w:rsidRPr="008454EE" w:rsidDel="00EA447A" w:rsidRDefault="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4A0FDE" w:rsidRPr="008454EE" w:rsidDel="00EA447A"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Nr.</w:t>
            </w:r>
          </w:p>
          <w:p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0E30C4">
            <w:pPr>
              <w:jc w:val="both"/>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0E30C4">
            <w:pPr>
              <w:jc w:val="both"/>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 este cazul</w:t>
            </w:r>
          </w:p>
        </w:tc>
      </w:tr>
      <w:tr w:rsidR="004A0FDE" w:rsidRPr="008454EE" w:rsidDel="00EA447A" w:rsidTr="00A222CE">
        <w:trPr>
          <w:trHeight w:val="277"/>
        </w:trPr>
        <w:tc>
          <w:tcPr>
            <w:tcW w:w="468" w:type="pct"/>
            <w:tcBorders>
              <w:top w:val="single" w:sz="4" w:space="0" w:color="auto"/>
              <w:left w:val="single" w:sz="4" w:space="0" w:color="auto"/>
              <w:right w:val="single" w:sz="4" w:space="0" w:color="auto"/>
            </w:tcBorders>
            <w:vAlign w:val="center"/>
          </w:tcPr>
          <w:p w:rsidR="004A0FDE" w:rsidRPr="008454EE" w:rsidDel="00EA447A" w:rsidRDefault="004A0FDE" w:rsidP="00926BB8">
            <w:pPr>
              <w:keepNext/>
              <w:numPr>
                <w:ilvl w:val="0"/>
                <w:numId w:val="100"/>
              </w:numPr>
              <w:jc w:val="both"/>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rsidR="004A0FDE" w:rsidRPr="008454EE" w:rsidDel="00EA447A" w:rsidRDefault="004A0FDE" w:rsidP="008F5C77">
            <w:pPr>
              <w:overflowPunct w:val="0"/>
              <w:autoSpaceDE w:val="0"/>
              <w:autoSpaceDN w:val="0"/>
              <w:adjustRightInd w:val="0"/>
              <w:jc w:val="both"/>
              <w:textAlignment w:val="baseline"/>
              <w:rPr>
                <w:rFonts w:asciiTheme="minorHAnsi" w:hAnsiTheme="minorHAnsi" w:cstheme="minorHAnsi"/>
                <w:b/>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r w:rsidRPr="008454EE" w:rsidDel="00EA447A">
              <w:rPr>
                <w:rStyle w:val="FootnoteReference"/>
                <w:rFonts w:asciiTheme="minorHAnsi" w:hAnsiTheme="minorHAnsi" w:cstheme="minorHAnsi"/>
                <w:noProof w:val="0"/>
                <w:spacing w:val="-2"/>
                <w:sz w:val="22"/>
                <w:szCs w:val="22"/>
              </w:rPr>
              <w:footnoteReference w:id="2"/>
            </w:r>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395545749"/>
                <w14:checkbox>
                  <w14:checked w14:val="1"/>
                  <w14:checkedState w14:val="221A" w14:font="Bahnschrift SemiBold SemiConden"/>
                  <w14:uncheckedState w14:val="2610" w14:font="MS Gothic"/>
                </w14:checkbox>
              </w:sdtPr>
              <w:sdtEndPr/>
              <w:sdtContent>
                <w:r w:rsidRPr="008454EE" w:rsidDel="00EA447A">
                  <w:rPr>
                    <w:rFonts w:ascii="Tahoma" w:hAnsi="Tahoma" w:cs="Tahoma"/>
                    <w:sz w:val="22"/>
                    <w:szCs w:val="22"/>
                  </w:rPr>
                  <w:t>√</w:t>
                </w:r>
              </w:sdtContent>
            </w:sdt>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356423306"/>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980433424"/>
                <w14:checkbox>
                  <w14:checked w14:val="0"/>
                  <w14:checkedState w14:val="221A" w14:font="Bahnschrift SemiBold SemiConden"/>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2A7217" w:rsidP="000E30C4">
            <w:pPr>
              <w:keepNext/>
              <w:jc w:val="both"/>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592783970"/>
                <w14:checkbox>
                  <w14:checked w14:val="0"/>
                  <w14:checkedState w14:val="005C" w14:font="Times New Roman"/>
                  <w14:uncheckedState w14:val="2610" w14:font="MS Gothic"/>
                </w14:checkbox>
              </w:sdtPr>
              <w:sdtEndPr/>
              <w:sdtContent>
                <w:r w:rsidR="004A0FDE" w:rsidRPr="008454EE" w:rsidDel="00EA447A">
                  <w:rPr>
                    <w:rFonts w:ascii="MS Gothic" w:eastAsia="MS Gothic" w:hAnsi="MS Gothic" w:cstheme="minorHAnsi" w:hint="eastAsia"/>
                    <w:b/>
                    <w:noProof w:val="0"/>
                    <w:spacing w:val="-2"/>
                    <w:sz w:val="22"/>
                    <w:szCs w:val="22"/>
                  </w:rPr>
                  <w:t>☐</w:t>
                </w:r>
              </w:sdtContent>
            </w:sdt>
            <w:r w:rsidR="004A0FDE" w:rsidRPr="008454EE" w:rsidDel="00EA447A">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A0FDE" w:rsidRPr="008454EE" w:rsidDel="00EA447A" w:rsidRDefault="004A0FDE" w:rsidP="000E30C4">
            <w:pPr>
              <w:keepNext/>
              <w:jc w:val="both"/>
              <w:outlineLvl w:val="2"/>
              <w:rPr>
                <w:rFonts w:asciiTheme="minorHAnsi" w:hAnsiTheme="minorHAnsi" w:cstheme="minorHAnsi"/>
                <w:noProof w:val="0"/>
                <w:sz w:val="22"/>
                <w:szCs w:val="22"/>
                <w:lang w:eastAsia="fr-FR"/>
              </w:rPr>
            </w:pPr>
          </w:p>
        </w:tc>
      </w:tr>
      <w:tr w:rsidR="004A0FDE" w:rsidRPr="008454EE" w:rsidDel="00EA447A" w:rsidTr="00A222CE">
        <w:trPr>
          <w:trHeight w:val="277"/>
        </w:trPr>
        <w:tc>
          <w:tcPr>
            <w:tcW w:w="468" w:type="pct"/>
            <w:tcBorders>
              <w:top w:val="single" w:sz="4" w:space="0" w:color="auto"/>
              <w:left w:val="single" w:sz="4" w:space="0" w:color="auto"/>
              <w:right w:val="single" w:sz="4" w:space="0" w:color="auto"/>
            </w:tcBorders>
            <w:vAlign w:val="center"/>
          </w:tcPr>
          <w:p w:rsidR="004A0FDE" w:rsidRPr="008454EE" w:rsidDel="00EA447A" w:rsidRDefault="004A0FDE" w:rsidP="00926BB8">
            <w:pPr>
              <w:keepNext/>
              <w:numPr>
                <w:ilvl w:val="0"/>
                <w:numId w:val="100"/>
              </w:numPr>
              <w:jc w:val="both"/>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rsidR="004A0FDE" w:rsidRPr="008454EE" w:rsidDel="00EA447A" w:rsidRDefault="004A0FDE" w:rsidP="008F5C77">
            <w:pPr>
              <w:overflowPunct w:val="0"/>
              <w:autoSpaceDE w:val="0"/>
              <w:autoSpaceDN w:val="0"/>
              <w:adjustRightInd w:val="0"/>
              <w:jc w:val="both"/>
              <w:textAlignment w:val="baseline"/>
              <w:rPr>
                <w:rFonts w:asciiTheme="minorHAnsi" w:hAnsiTheme="minorHAnsi" w:cstheme="minorHAnsi"/>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2059970007"/>
                <w14:checkbox>
                  <w14:checked w14:val="0"/>
                  <w14:checkedState w14:val="221A" w14:font="Bahnschrift SemiBold SemiConden"/>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0E30C4">
            <w:pPr>
              <w:keepNext/>
              <w:widowControl w:val="0"/>
              <w:tabs>
                <w:tab w:val="num" w:pos="36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972424600"/>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765885190"/>
                <w14:checkbox>
                  <w14:checked w14:val="0"/>
                  <w14:checkedState w14:val="221A" w14:font="Bahnschrift SemiBold SemiConden"/>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0E30C4">
            <w:pPr>
              <w:keepNext/>
              <w:jc w:val="both"/>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111544710"/>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910346518"/>
                <w14:checkbox>
                  <w14:checked w14:val="1"/>
                  <w14:checkedState w14:val="221A" w14:font="Bahnschrift SemiBold SemiConden"/>
                  <w14:uncheckedState w14:val="2610" w14:font="MS Gothic"/>
                </w14:checkbox>
              </w:sdtPr>
              <w:sdtEndPr/>
              <w:sdtContent>
                <w:r w:rsidRPr="008454EE" w:rsidDel="00EA447A">
                  <w:rPr>
                    <w:rFonts w:ascii="Tahoma" w:hAnsi="Tahoma" w:cs="Tahoma"/>
                    <w:sz w:val="22"/>
                    <w:szCs w:val="22"/>
                  </w:rPr>
                  <w:t>√</w:t>
                </w:r>
              </w:sdtContent>
            </w:sdt>
          </w:p>
          <w:p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0E30C4">
            <w:pPr>
              <w:keepNext/>
              <w:jc w:val="both"/>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055079458"/>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r>
    </w:tbl>
    <w:p w:rsidR="00880D69" w:rsidRPr="008454EE" w:rsidDel="00EA447A" w:rsidRDefault="00880D69" w:rsidP="00647C2F">
      <w:pPr>
        <w:jc w:val="both"/>
        <w:rPr>
          <w:rFonts w:asciiTheme="minorHAnsi" w:eastAsia="Calibri" w:hAnsiTheme="minorHAnsi" w:cs="Calibri"/>
          <w:noProof w:val="0"/>
          <w:lang w:val="en-US"/>
        </w:rPr>
      </w:pPr>
    </w:p>
    <w:p w:rsidR="00E43EB2" w:rsidRPr="008454EE" w:rsidRDefault="00E43EB2" w:rsidP="00647C2F">
      <w:pPr>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rsidR="00E43EB2" w:rsidRPr="008454EE" w:rsidRDefault="00E43EB2" w:rsidP="0042204B">
      <w:pPr>
        <w:jc w:val="both"/>
        <w:rPr>
          <w:rFonts w:asciiTheme="minorHAnsi" w:eastAsia="Calibri" w:hAnsiTheme="minorHAnsi"/>
          <w:b/>
          <w:noProof w:val="0"/>
          <w:sz w:val="22"/>
          <w:szCs w:val="22"/>
          <w:lang w:val="en-US"/>
        </w:rPr>
      </w:pPr>
    </w:p>
    <w:p w:rsidR="00E43EB2" w:rsidRPr="008454EE" w:rsidRDefault="00B411D1" w:rsidP="0042204B">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E43EB2" w:rsidRPr="008454EE">
        <w:rPr>
          <w:rFonts w:asciiTheme="minorHAnsi" w:eastAsia="Calibri" w:hAnsiTheme="minorHAnsi"/>
          <w:noProof w:val="0"/>
          <w:sz w:val="22"/>
          <w:szCs w:val="22"/>
          <w:lang w:val="en-US"/>
        </w:rPr>
        <w:t xml:space="preserve"> va completa Secțiunea C. Cheltuieli eligibile constatate ținând cont de toate rezultatele verificărilor conform Secțiunilor A și B.</w:t>
      </w:r>
    </w:p>
    <w:p w:rsidR="00E43EB2" w:rsidRPr="008454EE" w:rsidRDefault="00E43EB2">
      <w:pPr>
        <w:jc w:val="both"/>
        <w:rPr>
          <w:rFonts w:asciiTheme="minorHAnsi" w:eastAsia="Calibri" w:hAnsiTheme="minorHAnsi"/>
          <w:noProof w:val="0"/>
          <w:sz w:val="22"/>
          <w:szCs w:val="22"/>
          <w:lang w:val="en-US"/>
        </w:rPr>
      </w:pPr>
    </w:p>
    <w:p w:rsidR="00296107" w:rsidRPr="008454EE" w:rsidRDefault="00B411D1" w:rsidP="0042204B">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E43EB2" w:rsidRPr="008454EE">
        <w:rPr>
          <w:rFonts w:asciiTheme="minorHAnsi" w:eastAsia="Calibri" w:hAnsiTheme="minorHAnsi"/>
          <w:noProof w:val="0"/>
          <w:sz w:val="22"/>
          <w:szCs w:val="22"/>
          <w:lang w:val="en-US"/>
        </w:rPr>
        <w:t xml:space="preserve"> va mentiona in tabel toate facturile (conform Declarației de cheltuieli AP 1.2, respectiv conform Formularului AP 7.1 modelul d)), precizând valorile care trebuiau plătite de beneficiar, precum și valorile pentru care beneficiarul a prezentat documente conforme cerințelor.</w:t>
      </w:r>
    </w:p>
    <w:p w:rsidR="00E43EB2" w:rsidRPr="008454EE" w:rsidRDefault="00296107" w:rsidP="000C1702">
      <w:pPr>
        <w:rPr>
          <w:rFonts w:asciiTheme="minorHAnsi" w:eastAsia="Calibri" w:hAnsiTheme="minorHAnsi"/>
          <w:noProof w:val="0"/>
          <w:sz w:val="22"/>
          <w:szCs w:val="22"/>
          <w:lang w:val="en-US"/>
        </w:rPr>
      </w:pPr>
      <w:r w:rsidRPr="008454EE">
        <w:rPr>
          <w:rFonts w:asciiTheme="minorHAnsi" w:eastAsia="Calibri" w:hAnsiTheme="minorHAnsi"/>
          <w:noProof w:val="0"/>
          <w:sz w:val="22"/>
          <w:szCs w:val="22"/>
          <w:lang w:val="en-US"/>
        </w:rPr>
        <w:br w:type="page"/>
      </w:r>
    </w:p>
    <w:p w:rsidR="000C0F6D" w:rsidRPr="008454EE" w:rsidRDefault="00E97550" w:rsidP="009A5FE6">
      <w:pPr>
        <w:jc w:val="center"/>
        <w:rPr>
          <w:rFonts w:asciiTheme="minorHAnsi" w:hAnsiTheme="minorHAnsi" w:cs="Calibri"/>
          <w:b/>
          <w:sz w:val="22"/>
          <w:szCs w:val="22"/>
        </w:rPr>
      </w:pPr>
      <w:r w:rsidRPr="008454EE">
        <w:rPr>
          <w:rFonts w:asciiTheme="minorHAnsi" w:hAnsiTheme="minorHAnsi" w:cs="Calibri"/>
          <w:b/>
          <w:sz w:val="22"/>
          <w:szCs w:val="22"/>
        </w:rPr>
        <w:t>Formularul AP 1.5</w:t>
      </w:r>
      <w:r w:rsidR="004B6BDA" w:rsidRPr="008454EE">
        <w:rPr>
          <w:rFonts w:asciiTheme="minorHAnsi" w:hAnsiTheme="minorHAnsi" w:cs="Calibri"/>
          <w:b/>
          <w:sz w:val="22"/>
          <w:szCs w:val="22"/>
        </w:rPr>
        <w:t>.4</w:t>
      </w:r>
      <w:r w:rsidRPr="008454EE">
        <w:rPr>
          <w:rFonts w:asciiTheme="minorHAnsi" w:hAnsiTheme="minorHAnsi" w:cs="Calibri"/>
          <w:b/>
          <w:sz w:val="22"/>
          <w:szCs w:val="22"/>
        </w:rPr>
        <w:t xml:space="preserve"> – beneficiari privati</w:t>
      </w:r>
      <w:r w:rsidR="00A96DDA" w:rsidRPr="008454EE">
        <w:rPr>
          <w:rFonts w:asciiTheme="minorHAnsi" w:hAnsiTheme="minorHAnsi" w:cs="Calibri"/>
          <w:b/>
          <w:sz w:val="22"/>
          <w:szCs w:val="22"/>
        </w:rPr>
        <w:t xml:space="preserve"> </w:t>
      </w:r>
    </w:p>
    <w:p w:rsidR="00685577" w:rsidRPr="008454EE" w:rsidRDefault="00E97550" w:rsidP="009A5FE6">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A DOCUMENTELOR AFERENTE PLATII </w:t>
      </w:r>
      <w:r w:rsidR="00A7723B" w:rsidRPr="008454EE">
        <w:rPr>
          <w:rFonts w:asciiTheme="minorHAnsi" w:hAnsiTheme="minorHAnsi" w:cs="Calibri"/>
          <w:b/>
          <w:sz w:val="22"/>
          <w:szCs w:val="22"/>
        </w:rPr>
        <w:t>CONTRIBUTIEI PUBLICE</w:t>
      </w:r>
    </w:p>
    <w:p w:rsidR="00184AF8" w:rsidRPr="008454EE" w:rsidRDefault="00184AF8" w:rsidP="00647C2F">
      <w:pPr>
        <w:jc w:val="both"/>
        <w:rPr>
          <w:rFonts w:asciiTheme="minorHAnsi" w:hAnsiTheme="minorHAnsi" w:cs="Calibri"/>
          <w:i/>
          <w:sz w:val="22"/>
          <w:szCs w:val="22"/>
        </w:rPr>
      </w:pPr>
      <w:r w:rsidRPr="008454EE">
        <w:rPr>
          <w:rFonts w:asciiTheme="minorHAnsi" w:hAnsiTheme="minorHAnsi" w:cs="Calibri"/>
          <w:sz w:val="22"/>
          <w:szCs w:val="22"/>
        </w:rPr>
        <w:t>*</w:t>
      </w:r>
      <w:r w:rsidRPr="008454EE">
        <w:rPr>
          <w:rFonts w:asciiTheme="minorHAnsi" w:hAnsiTheme="minorHAnsi" w:cs="Calibri"/>
          <w:i/>
          <w:sz w:val="22"/>
          <w:szCs w:val="22"/>
        </w:rPr>
        <w:t xml:space="preserve">Se aplică doar în cazul cererilor de plata depuse de beneficiarii privați conform </w:t>
      </w:r>
      <w:r w:rsidR="00BE386E" w:rsidRPr="008454EE">
        <w:rPr>
          <w:rFonts w:asciiTheme="minorHAnsi" w:hAnsiTheme="minorHAnsi" w:cs="Calibri"/>
          <w:i/>
          <w:sz w:val="22"/>
          <w:szCs w:val="22"/>
        </w:rPr>
        <w:t xml:space="preserve">prevederilor alin </w:t>
      </w:r>
      <w:r w:rsidR="00A80432">
        <w:rPr>
          <w:rFonts w:asciiTheme="minorHAnsi" w:hAnsiTheme="minorHAnsi" w:cs="Calibri"/>
          <w:i/>
          <w:sz w:val="22"/>
          <w:szCs w:val="22"/>
        </w:rPr>
        <w:t>11</w:t>
      </w:r>
      <w:r w:rsidR="00BE386E" w:rsidRPr="008454EE">
        <w:rPr>
          <w:rFonts w:asciiTheme="minorHAnsi" w:hAnsiTheme="minorHAnsi" w:cs="Calibri"/>
          <w:i/>
          <w:sz w:val="22"/>
          <w:szCs w:val="22"/>
        </w:rPr>
        <w:t xml:space="preserve"> al </w:t>
      </w:r>
      <w:r w:rsidRPr="008454EE">
        <w:rPr>
          <w:rFonts w:asciiTheme="minorHAnsi" w:hAnsiTheme="minorHAnsi" w:cs="Calibri"/>
          <w:i/>
          <w:sz w:val="22"/>
          <w:szCs w:val="22"/>
        </w:rPr>
        <w:t xml:space="preserve">art 21 din OUG </w:t>
      </w:r>
      <w:r w:rsidR="00A80432">
        <w:rPr>
          <w:rFonts w:asciiTheme="minorHAnsi" w:hAnsiTheme="minorHAnsi" w:cs="Calibri"/>
          <w:i/>
          <w:sz w:val="22"/>
          <w:szCs w:val="22"/>
        </w:rPr>
        <w:t>85/2023</w:t>
      </w:r>
      <w:r w:rsidRPr="008454EE">
        <w:rPr>
          <w:rFonts w:asciiTheme="minorHAnsi" w:hAnsiTheme="minorHAnsi" w:cs="Calibri"/>
          <w:i/>
          <w:sz w:val="22"/>
          <w:szCs w:val="22"/>
        </w:rPr>
        <w:t>.</w:t>
      </w:r>
    </w:p>
    <w:p w:rsidR="00184AF8" w:rsidRPr="008454EE" w:rsidRDefault="002C3AB6" w:rsidP="00647C2F">
      <w:pPr>
        <w:tabs>
          <w:tab w:val="left" w:pos="1997"/>
        </w:tabs>
        <w:jc w:val="both"/>
        <w:rPr>
          <w:rFonts w:asciiTheme="minorHAnsi" w:hAnsiTheme="minorHAnsi" w:cs="Calibri"/>
          <w:sz w:val="22"/>
          <w:szCs w:val="22"/>
        </w:rPr>
      </w:pPr>
      <w:r w:rsidRPr="008454EE">
        <w:rPr>
          <w:rFonts w:asciiTheme="minorHAnsi" w:hAnsiTheme="minorHAnsi" w:cs="Calibri"/>
          <w:sz w:val="22"/>
          <w:szCs w:val="22"/>
        </w:rPr>
        <w:tab/>
      </w:r>
    </w:p>
    <w:p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rsidR="00494AE3" w:rsidRPr="008454EE" w:rsidRDefault="00494AE3" w:rsidP="00647C2F">
      <w:pPr>
        <w:rPr>
          <w:rFonts w:asciiTheme="minorHAnsi" w:hAnsiTheme="minorHAnsi" w:cs="Calibri"/>
          <w:b/>
          <w:sz w:val="22"/>
          <w:szCs w:val="22"/>
        </w:rPr>
      </w:pPr>
    </w:p>
    <w:p w:rsidR="00184AF8" w:rsidRPr="008454EE" w:rsidRDefault="00184AF8" w:rsidP="00647C2F">
      <w:pPr>
        <w:rPr>
          <w:rFonts w:asciiTheme="minorHAnsi" w:hAnsiTheme="minorHAnsi" w:cs="Calibri"/>
          <w:b/>
          <w:sz w:val="22"/>
          <w:szCs w:val="22"/>
        </w:rPr>
      </w:pPr>
      <w:r w:rsidRPr="008454EE">
        <w:rPr>
          <w:rFonts w:asciiTheme="minorHAnsi" w:hAnsiTheme="minorHAnsi" w:cs="Calibri"/>
          <w:b/>
          <w:sz w:val="22"/>
          <w:szCs w:val="22"/>
        </w:rPr>
        <w:t>Sectiunea A: Verificarea documentelor atasate la Dosar</w:t>
      </w:r>
    </w:p>
    <w:tbl>
      <w:tblPr>
        <w:tblpPr w:leftFromText="180" w:rightFromText="180" w:vertAnchor="text" w:tblpY="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5438"/>
        <w:gridCol w:w="804"/>
        <w:gridCol w:w="804"/>
        <w:gridCol w:w="987"/>
      </w:tblGrid>
      <w:tr w:rsidR="00184AF8" w:rsidRPr="008454EE" w:rsidTr="00FD301F">
        <w:trPr>
          <w:trHeight w:val="397"/>
        </w:trPr>
        <w:tc>
          <w:tcPr>
            <w:tcW w:w="715" w:type="dxa"/>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5438" w:type="dxa"/>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804" w:type="dxa"/>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804" w:type="dxa"/>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rsidTr="00FD301F">
        <w:trPr>
          <w:trHeight w:val="277"/>
        </w:trPr>
        <w:tc>
          <w:tcPr>
            <w:tcW w:w="715" w:type="dxa"/>
            <w:tcBorders>
              <w:top w:val="single" w:sz="4" w:space="0" w:color="auto"/>
              <w:left w:val="single" w:sz="4" w:space="0" w:color="auto"/>
              <w:right w:val="single" w:sz="4" w:space="0" w:color="auto"/>
            </w:tcBorders>
          </w:tcPr>
          <w:p w:rsidR="00184AF8" w:rsidRPr="008454EE" w:rsidRDefault="00184AF8" w:rsidP="00926BB8">
            <w:pPr>
              <w:keepNext/>
              <w:numPr>
                <w:ilvl w:val="0"/>
                <w:numId w:val="71"/>
              </w:numPr>
              <w:jc w:val="both"/>
              <w:outlineLvl w:val="2"/>
              <w:rPr>
                <w:rFonts w:asciiTheme="minorHAnsi" w:hAnsiTheme="minorHAnsi" w:cs="Calibri"/>
                <w:noProof w:val="0"/>
                <w:sz w:val="22"/>
                <w:szCs w:val="22"/>
              </w:rPr>
            </w:pPr>
            <w:bookmarkStart w:id="10" w:name="_Hlk158564587"/>
          </w:p>
        </w:tc>
        <w:tc>
          <w:tcPr>
            <w:tcW w:w="5438" w:type="dxa"/>
            <w:tcBorders>
              <w:top w:val="single" w:sz="4" w:space="0" w:color="auto"/>
              <w:left w:val="single" w:sz="4" w:space="0" w:color="auto"/>
              <w:right w:val="single" w:sz="4" w:space="0" w:color="auto"/>
            </w:tcBorders>
          </w:tcPr>
          <w:p w:rsidR="00184AF8" w:rsidRPr="008454EE" w:rsidRDefault="00184AF8" w:rsidP="00D72C3B">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Declaratia de cheltuieli</w:t>
            </w:r>
            <w:r w:rsidR="00A01518" w:rsidRPr="008454EE">
              <w:rPr>
                <w:rFonts w:asciiTheme="minorHAnsi" w:hAnsiTheme="minorHAnsi" w:cs="Calibri"/>
                <w:b/>
                <w:noProof w:val="0"/>
                <w:sz w:val="22"/>
                <w:szCs w:val="22"/>
                <w:lang w:eastAsia="fr-FR"/>
              </w:rPr>
              <w:t xml:space="preserve"> </w:t>
            </w:r>
            <w:r w:rsidRPr="008454EE">
              <w:rPr>
                <w:rFonts w:asciiTheme="minorHAnsi" w:hAnsiTheme="minorHAnsi" w:cs="Calibri"/>
                <w:b/>
                <w:noProof w:val="0"/>
                <w:sz w:val="22"/>
                <w:szCs w:val="22"/>
                <w:lang w:eastAsia="fr-FR"/>
              </w:rPr>
              <w:t>AP 1.2</w:t>
            </w:r>
            <w:r w:rsidRPr="008454EE">
              <w:rPr>
                <w:rFonts w:asciiTheme="minorHAnsi" w:hAnsiTheme="minorHAnsi" w:cs="Calibri"/>
                <w:noProof w:val="0"/>
                <w:sz w:val="22"/>
                <w:szCs w:val="22"/>
                <w:lang w:eastAsia="fr-FR"/>
              </w:rPr>
              <w:t xml:space="preserve"> este completata, datata, semnata </w:t>
            </w:r>
            <w:r w:rsidR="00D72C3B" w:rsidRPr="008454EE">
              <w:rPr>
                <w:rFonts w:asciiTheme="minorHAnsi" w:hAnsiTheme="minorHAnsi" w:cs="Calibri"/>
                <w:noProof w:val="0"/>
                <w:sz w:val="22"/>
                <w:szCs w:val="22"/>
                <w:lang w:eastAsia="fr-FR"/>
              </w:rPr>
              <w:t>-</w:t>
            </w:r>
            <w:r w:rsidRPr="008454EE">
              <w:rPr>
                <w:rFonts w:asciiTheme="minorHAnsi" w:hAnsiTheme="minorHAnsi" w:cs="Calibri"/>
                <w:noProof w:val="0"/>
                <w:sz w:val="22"/>
                <w:szCs w:val="22"/>
                <w:lang w:eastAsia="fr-FR"/>
              </w:rPr>
              <w:t xml:space="preserve"> de beneficiar</w:t>
            </w: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FD301F">
        <w:trPr>
          <w:trHeight w:val="277"/>
        </w:trPr>
        <w:tc>
          <w:tcPr>
            <w:tcW w:w="715" w:type="dxa"/>
            <w:tcBorders>
              <w:top w:val="single" w:sz="4" w:space="0" w:color="auto"/>
              <w:left w:val="single" w:sz="4" w:space="0" w:color="auto"/>
              <w:right w:val="single" w:sz="4" w:space="0" w:color="auto"/>
            </w:tcBorders>
          </w:tcPr>
          <w:p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rsidR="00184AF8" w:rsidRPr="008454EE" w:rsidRDefault="00184AF8" w:rsidP="00647C2F">
            <w:pPr>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Informațiile din</w:t>
            </w:r>
            <w:r w:rsidRPr="008454EE">
              <w:rPr>
                <w:rFonts w:asciiTheme="minorHAnsi" w:hAnsiTheme="minorHAnsi" w:cs="Calibri"/>
                <w:b/>
                <w:noProof w:val="0"/>
                <w:sz w:val="22"/>
                <w:szCs w:val="22"/>
                <w:lang w:eastAsia="fr-FR"/>
              </w:rPr>
              <w:t xml:space="preserve"> Declarația de cheltuieli</w:t>
            </w:r>
            <w:r w:rsidRPr="008454EE">
              <w:rPr>
                <w:rFonts w:asciiTheme="minorHAnsi" w:hAnsiTheme="minorHAnsi" w:cs="Calibri"/>
                <w:noProof w:val="0"/>
                <w:sz w:val="22"/>
                <w:szCs w:val="22"/>
                <w:lang w:eastAsia="fr-FR"/>
              </w:rPr>
              <w:t xml:space="preserve"> (numarul, data facturii, furnizorul, valori solicitate etc.) corespund cu cele din Notificarea beneficiarului AP 7.1 – modelul b), respectiv AP 7.1.1</w:t>
            </w: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606529" w:rsidRPr="008454EE" w:rsidTr="00FD301F">
        <w:trPr>
          <w:trHeight w:val="277"/>
        </w:trPr>
        <w:tc>
          <w:tcPr>
            <w:tcW w:w="715" w:type="dxa"/>
            <w:tcBorders>
              <w:top w:val="single" w:sz="4" w:space="0" w:color="auto"/>
              <w:left w:val="single" w:sz="4" w:space="0" w:color="auto"/>
              <w:right w:val="single" w:sz="4" w:space="0" w:color="auto"/>
            </w:tcBorders>
          </w:tcPr>
          <w:p w:rsidR="00606529" w:rsidRPr="008454EE" w:rsidRDefault="00606529"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rsidR="00606529" w:rsidRPr="008454EE" w:rsidRDefault="00606529" w:rsidP="00D95BE8">
            <w:pPr>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 xml:space="preserve"> </w:t>
            </w:r>
            <w:r w:rsidR="00562380">
              <w:rPr>
                <w:rFonts w:asciiTheme="minorHAnsi" w:hAnsiTheme="minorHAnsi" w:cs="Calibri"/>
                <w:noProof w:val="0"/>
                <w:sz w:val="22"/>
                <w:szCs w:val="22"/>
                <w:lang w:eastAsia="fr-FR"/>
              </w:rPr>
              <w:t>F</w:t>
            </w:r>
            <w:r w:rsidRPr="008454EE">
              <w:rPr>
                <w:rFonts w:asciiTheme="minorHAnsi" w:hAnsiTheme="minorHAnsi" w:cs="Calibri"/>
                <w:noProof w:val="0"/>
                <w:sz w:val="22"/>
                <w:szCs w:val="22"/>
                <w:lang w:eastAsia="fr-FR"/>
              </w:rPr>
              <w:t>acturil</w:t>
            </w:r>
            <w:r w:rsidR="00562380">
              <w:rPr>
                <w:rFonts w:asciiTheme="minorHAnsi" w:hAnsiTheme="minorHAnsi" w:cs="Calibri"/>
                <w:noProof w:val="0"/>
                <w:sz w:val="22"/>
                <w:szCs w:val="22"/>
                <w:lang w:eastAsia="fr-FR"/>
              </w:rPr>
              <w:t>e</w:t>
            </w:r>
            <w:r w:rsidRPr="008454EE">
              <w:rPr>
                <w:rFonts w:asciiTheme="minorHAnsi" w:hAnsiTheme="minorHAnsi" w:cs="Calibri"/>
                <w:noProof w:val="0"/>
                <w:sz w:val="22"/>
                <w:szCs w:val="22"/>
                <w:lang w:eastAsia="fr-FR"/>
              </w:rPr>
              <w:t xml:space="preserve"> sunt atasate la Declaratia de cheltuieli AP 1.2</w:t>
            </w:r>
          </w:p>
        </w:tc>
        <w:tc>
          <w:tcPr>
            <w:tcW w:w="804" w:type="dxa"/>
            <w:tcBorders>
              <w:top w:val="single" w:sz="4" w:space="0" w:color="auto"/>
              <w:left w:val="single" w:sz="4" w:space="0" w:color="auto"/>
              <w:bottom w:val="single" w:sz="4" w:space="0" w:color="auto"/>
              <w:right w:val="single" w:sz="4" w:space="0" w:color="auto"/>
            </w:tcBorders>
          </w:tcPr>
          <w:p w:rsidR="00606529" w:rsidRPr="008454EE" w:rsidRDefault="00606529"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rsidR="00606529" w:rsidRPr="008454EE" w:rsidRDefault="00606529"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rsidR="00606529" w:rsidRPr="008454EE" w:rsidRDefault="00606529" w:rsidP="00647C2F">
            <w:pPr>
              <w:keepNext/>
              <w:jc w:val="both"/>
              <w:outlineLvl w:val="2"/>
              <w:rPr>
                <w:rFonts w:asciiTheme="minorHAnsi" w:hAnsiTheme="minorHAnsi" w:cs="Calibri"/>
                <w:noProof w:val="0"/>
                <w:sz w:val="22"/>
                <w:szCs w:val="22"/>
                <w:lang w:eastAsia="fr-FR"/>
              </w:rPr>
            </w:pPr>
          </w:p>
        </w:tc>
      </w:tr>
      <w:tr w:rsidR="00184AF8" w:rsidRPr="008454EE" w:rsidTr="00FD301F">
        <w:trPr>
          <w:trHeight w:val="277"/>
        </w:trPr>
        <w:tc>
          <w:tcPr>
            <w:tcW w:w="715" w:type="dxa"/>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rsidR="00184AF8" w:rsidRPr="008454EE" w:rsidRDefault="00A80432" w:rsidP="00D95BE8">
            <w:pPr>
              <w:jc w:val="both"/>
              <w:rPr>
                <w:rFonts w:asciiTheme="minorHAnsi" w:hAnsiTheme="minorHAnsi" w:cs="Calibri"/>
                <w:sz w:val="22"/>
                <w:szCs w:val="22"/>
              </w:rPr>
            </w:pPr>
            <w:r w:rsidRPr="008454EE">
              <w:rPr>
                <w:rFonts w:asciiTheme="minorHAnsi" w:hAnsiTheme="minorHAnsi" w:cs="Calibri"/>
                <w:sz w:val="22"/>
                <w:szCs w:val="22"/>
              </w:rPr>
              <w:t xml:space="preserve"> </w:t>
            </w:r>
            <w:r w:rsidR="00562380">
              <w:rPr>
                <w:rFonts w:asciiTheme="minorHAnsi" w:hAnsiTheme="minorHAnsi" w:cs="Calibri"/>
                <w:b/>
                <w:sz w:val="22"/>
                <w:szCs w:val="22"/>
              </w:rPr>
              <w:t>E</w:t>
            </w:r>
            <w:r w:rsidRPr="008454EE">
              <w:rPr>
                <w:rFonts w:asciiTheme="minorHAnsi" w:hAnsiTheme="minorHAnsi" w:cs="Calibri"/>
                <w:b/>
                <w:sz w:val="22"/>
                <w:szCs w:val="22"/>
              </w:rPr>
              <w:t>xtrasel</w:t>
            </w:r>
            <w:r w:rsidR="00562380">
              <w:rPr>
                <w:rFonts w:asciiTheme="minorHAnsi" w:hAnsiTheme="minorHAnsi" w:cs="Calibri"/>
                <w:b/>
                <w:sz w:val="22"/>
                <w:szCs w:val="22"/>
              </w:rPr>
              <w:t>e</w:t>
            </w:r>
            <w:r w:rsidRPr="008454EE">
              <w:rPr>
                <w:rFonts w:asciiTheme="minorHAnsi" w:hAnsiTheme="minorHAnsi" w:cs="Calibri"/>
                <w:b/>
                <w:sz w:val="22"/>
                <w:szCs w:val="22"/>
              </w:rPr>
              <w:t xml:space="preserve"> de cont</w:t>
            </w:r>
            <w:r w:rsidRPr="008454EE">
              <w:rPr>
                <w:rFonts w:asciiTheme="minorHAnsi" w:hAnsiTheme="minorHAnsi" w:cs="Calibri"/>
                <w:sz w:val="22"/>
                <w:szCs w:val="22"/>
              </w:rPr>
              <w:t xml:space="preserve">/extrase de cont electronice </w:t>
            </w:r>
            <w:r w:rsidRPr="008454EE">
              <w:rPr>
                <w:rFonts w:asciiTheme="minorHAnsi" w:hAnsiTheme="minorHAnsi" w:cs="Calibri"/>
                <w:sz w:val="22"/>
                <w:szCs w:val="22"/>
                <w:lang w:val="it-IT"/>
              </w:rPr>
              <w:t>(fișier PDF cu XLM atașat)</w:t>
            </w:r>
            <w:r w:rsidRPr="008454EE">
              <w:rPr>
                <w:rFonts w:asciiTheme="minorHAnsi" w:hAnsiTheme="minorHAnsi" w:cs="Calibri"/>
                <w:sz w:val="22"/>
                <w:szCs w:val="22"/>
              </w:rPr>
              <w:t>,</w:t>
            </w:r>
            <w:r w:rsidRPr="008454EE">
              <w:rPr>
                <w:rFonts w:asciiTheme="minorHAnsi" w:hAnsiTheme="minorHAnsi" w:cs="Calibri"/>
                <w:b/>
                <w:sz w:val="22"/>
                <w:szCs w:val="22"/>
              </w:rPr>
              <w:t xml:space="preserve"> </w:t>
            </w:r>
            <w:r w:rsidRPr="008454EE">
              <w:rPr>
                <w:rFonts w:asciiTheme="minorHAnsi" w:hAnsiTheme="minorHAnsi" w:cs="Calibri"/>
                <w:sz w:val="22"/>
                <w:szCs w:val="22"/>
              </w:rPr>
              <w:t>sunt atasate la Declaratia de cheltuieli AP 1.2</w:t>
            </w:r>
            <w:r>
              <w:rPr>
                <w:rFonts w:asciiTheme="minorHAnsi" w:hAnsiTheme="minorHAnsi" w:cs="Calibri"/>
                <w:sz w:val="22"/>
                <w:szCs w:val="22"/>
              </w:rPr>
              <w:t>, semnăturile sunt valide,</w:t>
            </w:r>
            <w:r>
              <w:rPr>
                <w:rFonts w:asciiTheme="minorHAnsi" w:eastAsia="Times New Roman" w:hAnsiTheme="minorHAnsi" w:cs="Calibri"/>
                <w:sz w:val="22"/>
                <w:szCs w:val="22"/>
              </w:rPr>
              <w:t>iar</w:t>
            </w:r>
            <w:r w:rsidRPr="008454EE">
              <w:rPr>
                <w:rFonts w:asciiTheme="minorHAnsi" w:eastAsia="Times New Roman" w:hAnsiTheme="minorHAnsi" w:cs="Calibri"/>
                <w:sz w:val="22"/>
                <w:szCs w:val="22"/>
              </w:rPr>
              <w:t xml:space="preserve"> datele inscrise în acestea coincid cu datele din AP 1.2</w:t>
            </w: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FD301F">
        <w:trPr>
          <w:trHeight w:val="277"/>
        </w:trPr>
        <w:tc>
          <w:tcPr>
            <w:tcW w:w="715" w:type="dxa"/>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rsidR="00A01518" w:rsidRPr="008454EE" w:rsidRDefault="00A01518" w:rsidP="00610570">
            <w:pPr>
              <w:jc w:val="both"/>
              <w:rPr>
                <w:rFonts w:asciiTheme="minorHAnsi" w:hAnsiTheme="minorHAnsi" w:cs="Calibri"/>
                <w:sz w:val="22"/>
                <w:szCs w:val="22"/>
              </w:rPr>
            </w:pPr>
            <w:r w:rsidRPr="008454EE">
              <w:rPr>
                <w:rFonts w:asciiTheme="minorHAnsi" w:hAnsiTheme="minorHAnsi" w:cs="Calibri"/>
                <w:sz w:val="22"/>
                <w:szCs w:val="22"/>
              </w:rPr>
              <w:t xml:space="preserve">În cazul plaţilor efectuate în valută către furnizorii externi, </w:t>
            </w:r>
            <w:r w:rsidRPr="008454EE">
              <w:rPr>
                <w:rFonts w:asciiTheme="minorHAnsi" w:hAnsiTheme="minorHAnsi" w:cs="Calibri"/>
                <w:b/>
                <w:sz w:val="22"/>
                <w:szCs w:val="22"/>
              </w:rPr>
              <w:t xml:space="preserve"> Extrasele de cont</w:t>
            </w:r>
            <w:r w:rsidRPr="008454EE">
              <w:rPr>
                <w:rFonts w:asciiTheme="minorHAnsi" w:hAnsiTheme="minorHAnsi" w:cs="Calibri"/>
                <w:sz w:val="22"/>
                <w:szCs w:val="22"/>
              </w:rPr>
              <w:t xml:space="preserve"> sunt emise de instituția bancară pentru beneficiarul finantarii și sunt semnate</w:t>
            </w:r>
            <w:r w:rsidR="00610570">
              <w:rPr>
                <w:rFonts w:asciiTheme="minorHAnsi" w:hAnsiTheme="minorHAnsi" w:cs="Calibri"/>
                <w:sz w:val="22"/>
                <w:szCs w:val="22"/>
              </w:rPr>
              <w:t>,</w:t>
            </w:r>
            <w:r w:rsidR="00D72C3B" w:rsidRPr="008454EE">
              <w:rPr>
                <w:rFonts w:asciiTheme="minorHAnsi" w:hAnsiTheme="minorHAnsi" w:cs="Calibri"/>
                <w:sz w:val="22"/>
                <w:szCs w:val="22"/>
              </w:rPr>
              <w:t xml:space="preserve"> dupa caz,</w:t>
            </w:r>
            <w:r w:rsidRPr="008454EE">
              <w:rPr>
                <w:rFonts w:asciiTheme="minorHAnsi" w:hAnsiTheme="minorHAnsi" w:cs="Calibri"/>
                <w:sz w:val="22"/>
                <w:szCs w:val="22"/>
              </w:rPr>
              <w:t xml:space="preserve"> de </w:t>
            </w:r>
            <w:r w:rsidR="006B7E9A" w:rsidRPr="008454EE">
              <w:rPr>
                <w:rFonts w:asciiTheme="minorHAnsi" w:hAnsiTheme="minorHAnsi" w:cs="Calibri"/>
                <w:sz w:val="22"/>
                <w:szCs w:val="22"/>
              </w:rPr>
              <w:t>emitent</w:t>
            </w: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C92AA7" w:rsidRPr="008454EE" w:rsidTr="00FD301F">
        <w:trPr>
          <w:trHeight w:val="277"/>
        </w:trPr>
        <w:tc>
          <w:tcPr>
            <w:tcW w:w="715" w:type="dxa"/>
            <w:tcBorders>
              <w:top w:val="single" w:sz="4" w:space="0" w:color="auto"/>
              <w:left w:val="single" w:sz="4" w:space="0" w:color="auto"/>
              <w:bottom w:val="single" w:sz="4" w:space="0" w:color="auto"/>
              <w:right w:val="single" w:sz="4" w:space="0" w:color="auto"/>
            </w:tcBorders>
          </w:tcPr>
          <w:p w:rsidR="00C92AA7" w:rsidRPr="008454EE" w:rsidRDefault="00C92AA7"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rsidR="00C92AA7" w:rsidRPr="008454EE" w:rsidRDefault="00C92AA7" w:rsidP="002F5365">
            <w:pPr>
              <w:jc w:val="both"/>
              <w:rPr>
                <w:rFonts w:asciiTheme="minorHAnsi" w:hAnsiTheme="minorHAnsi" w:cs="Calibri"/>
                <w:sz w:val="22"/>
                <w:szCs w:val="22"/>
              </w:rPr>
            </w:pPr>
            <w:r>
              <w:rPr>
                <w:rFonts w:asciiTheme="minorHAnsi" w:hAnsiTheme="minorHAnsi" w:cs="Calibri"/>
                <w:sz w:val="22"/>
                <w:szCs w:val="22"/>
              </w:rPr>
              <w:t xml:space="preserve">În cazul în care beneficiarul figurează cu debite constituite și nerecuperate, cererea de plată nu se va admite.  </w:t>
            </w:r>
          </w:p>
        </w:tc>
        <w:tc>
          <w:tcPr>
            <w:tcW w:w="804" w:type="dxa"/>
            <w:tcBorders>
              <w:top w:val="single" w:sz="4" w:space="0" w:color="auto"/>
              <w:left w:val="single" w:sz="4" w:space="0" w:color="auto"/>
              <w:bottom w:val="single" w:sz="4" w:space="0" w:color="auto"/>
              <w:right w:val="single" w:sz="4" w:space="0" w:color="auto"/>
            </w:tcBorders>
          </w:tcPr>
          <w:p w:rsidR="00C92AA7" w:rsidRPr="008454EE" w:rsidRDefault="00C92AA7"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rsidR="00C92AA7" w:rsidRPr="008454EE" w:rsidRDefault="00C92AA7"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rsidR="00C92AA7" w:rsidRPr="008454EE" w:rsidRDefault="00C92AA7" w:rsidP="00647C2F">
            <w:pPr>
              <w:keepNext/>
              <w:jc w:val="both"/>
              <w:outlineLvl w:val="2"/>
              <w:rPr>
                <w:rFonts w:asciiTheme="minorHAnsi" w:hAnsiTheme="minorHAnsi" w:cs="Calibri"/>
                <w:noProof w:val="0"/>
                <w:sz w:val="22"/>
                <w:szCs w:val="22"/>
                <w:lang w:eastAsia="fr-FR"/>
              </w:rPr>
            </w:pPr>
          </w:p>
        </w:tc>
      </w:tr>
      <w:bookmarkEnd w:id="10"/>
    </w:tbl>
    <w:p w:rsidR="00F47367" w:rsidRPr="008454EE" w:rsidRDefault="00F47367" w:rsidP="00647C2F">
      <w:pPr>
        <w:tabs>
          <w:tab w:val="left" w:pos="720"/>
          <w:tab w:val="left" w:pos="1440"/>
          <w:tab w:val="left" w:pos="2865"/>
        </w:tabs>
        <w:jc w:val="both"/>
        <w:rPr>
          <w:rFonts w:asciiTheme="minorHAnsi" w:hAnsiTheme="minorHAnsi" w:cs="Calibri"/>
          <w:sz w:val="22"/>
          <w:szCs w:val="22"/>
        </w:rPr>
      </w:pPr>
    </w:p>
    <w:p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956AF4" w:rsidRDefault="00956AF4" w:rsidP="00647C2F">
      <w:pPr>
        <w:tabs>
          <w:tab w:val="left" w:pos="720"/>
          <w:tab w:val="left" w:pos="1440"/>
          <w:tab w:val="left" w:pos="2865"/>
        </w:tabs>
        <w:jc w:val="both"/>
        <w:rPr>
          <w:rFonts w:asciiTheme="minorHAnsi" w:hAnsiTheme="minorHAnsi" w:cs="Calibri"/>
          <w:b/>
          <w:sz w:val="22"/>
          <w:szCs w:val="22"/>
        </w:rPr>
      </w:pPr>
    </w:p>
    <w:p w:rsidR="00184AF8" w:rsidRPr="008454EE" w:rsidRDefault="00184AF8" w:rsidP="00647C2F">
      <w:pPr>
        <w:tabs>
          <w:tab w:val="left" w:pos="720"/>
          <w:tab w:val="left" w:pos="1440"/>
          <w:tab w:val="left" w:pos="2865"/>
        </w:tabs>
        <w:jc w:val="both"/>
        <w:rPr>
          <w:rFonts w:asciiTheme="minorHAnsi" w:hAnsiTheme="minorHAnsi" w:cs="Calibri"/>
          <w:b/>
          <w:sz w:val="22"/>
          <w:szCs w:val="22"/>
        </w:rPr>
      </w:pPr>
      <w:r w:rsidRPr="008454EE">
        <w:rPr>
          <w:rFonts w:asciiTheme="minorHAnsi" w:hAnsiTheme="minorHAnsi" w:cs="Calibri"/>
          <w:b/>
          <w:sz w:val="22"/>
          <w:szCs w:val="22"/>
        </w:rPr>
        <w:t>Sectiunea B. Verificarea financiară</w:t>
      </w: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5554"/>
        <w:gridCol w:w="873"/>
        <w:gridCol w:w="770"/>
        <w:gridCol w:w="978"/>
      </w:tblGrid>
      <w:tr w:rsidR="00184AF8" w:rsidRPr="008454EE" w:rsidTr="00A24270">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9" w:type="pct"/>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2" w:type="pct"/>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rsidTr="00A24270">
        <w:trPr>
          <w:trHeight w:val="277"/>
        </w:trPr>
        <w:tc>
          <w:tcPr>
            <w:tcW w:w="354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w:t>
            </w:r>
          </w:p>
          <w:p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2" w:type="pct"/>
            <w:tcBorders>
              <w:top w:val="single" w:sz="4" w:space="0" w:color="auto"/>
              <w:left w:val="single" w:sz="4" w:space="0" w:color="auto"/>
              <w:bottom w:val="single" w:sz="4" w:space="0" w:color="auto"/>
              <w:right w:val="single" w:sz="4" w:space="0" w:color="auto"/>
            </w:tcBorders>
            <w:shd w:val="clear" w:color="auto" w:fill="BFBFBF"/>
            <w:vAlign w:val="center"/>
          </w:tcPr>
          <w:p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rsidTr="00A24270">
        <w:trPr>
          <w:trHeight w:val="277"/>
        </w:trPr>
        <w:tc>
          <w:tcPr>
            <w:tcW w:w="468" w:type="pct"/>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Atesta valoric efectuarea tuturor plăților conform documentelor de plată,  Notificării AP 7.1 modelul b) coloanele 16-19</w:t>
            </w:r>
          </w:p>
        </w:tc>
        <w:tc>
          <w:tcPr>
            <w:tcW w:w="484"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A24270">
        <w:trPr>
          <w:trHeight w:val="277"/>
        </w:trPr>
        <w:tc>
          <w:tcPr>
            <w:tcW w:w="468" w:type="pct"/>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noProof w:val="0"/>
                <w:sz w:val="22"/>
                <w:szCs w:val="22"/>
                <w:lang w:val="it-IT" w:eastAsia="fr-FR"/>
              </w:rPr>
              <w:t>Confirmă că plata nu s-a efectuat în numerar</w:t>
            </w:r>
          </w:p>
        </w:tc>
        <w:tc>
          <w:tcPr>
            <w:tcW w:w="484"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A24270">
        <w:trPr>
          <w:trHeight w:val="277"/>
        </w:trPr>
        <w:tc>
          <w:tcPr>
            <w:tcW w:w="468" w:type="pct"/>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Beneficiarii plăților corespund cu furnizorii menționați în Notificarea AP 7.1 modelul b) coloanele 6 și 7</w:t>
            </w:r>
          </w:p>
        </w:tc>
        <w:tc>
          <w:tcPr>
            <w:tcW w:w="484"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A24270">
        <w:trPr>
          <w:trHeight w:val="277"/>
        </w:trPr>
        <w:tc>
          <w:tcPr>
            <w:tcW w:w="468" w:type="pct"/>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Conturile beneficiarilor plăților corespund cu cele din contractele de achizitii cu modificarile și completarile ulterioare sau din adresele furnizorilor din contractele de achizitii privind conturile bancare ale acestora</w:t>
            </w:r>
          </w:p>
        </w:tc>
        <w:tc>
          <w:tcPr>
            <w:tcW w:w="484"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A24270">
        <w:trPr>
          <w:trHeight w:val="277"/>
        </w:trPr>
        <w:tc>
          <w:tcPr>
            <w:tcW w:w="468" w:type="pct"/>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Din extrasele de cont reies numarul/ obiectul facturii sau contractului care se achită </w:t>
            </w:r>
          </w:p>
        </w:tc>
        <w:tc>
          <w:tcPr>
            <w:tcW w:w="484"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A24270">
        <w:trPr>
          <w:trHeight w:val="277"/>
        </w:trPr>
        <w:tc>
          <w:tcPr>
            <w:tcW w:w="468" w:type="pct"/>
            <w:tcBorders>
              <w:top w:val="single" w:sz="4" w:space="0" w:color="auto"/>
              <w:left w:val="single" w:sz="4" w:space="0" w:color="auto"/>
              <w:bottom w:val="single" w:sz="4" w:space="0" w:color="auto"/>
              <w:right w:val="single" w:sz="4" w:space="0" w:color="auto"/>
            </w:tcBorders>
          </w:tcPr>
          <w:p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Valoarea în Lei a plăților efectuate sau totalul plăților efectuate (atunci cand o factura se achita cu unul sau mai multe documente de plata) coincide cu totalul coloanelor 16-19 din Notificarea AP 7.1 modelul b) și cu cea mentionata în Declaratia de cheltuieli </w:t>
            </w:r>
          </w:p>
        </w:tc>
        <w:tc>
          <w:tcPr>
            <w:tcW w:w="484"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rsidTr="00A24270">
        <w:trPr>
          <w:trHeight w:val="277"/>
        </w:trPr>
        <w:tc>
          <w:tcPr>
            <w:tcW w:w="5000" w:type="pct"/>
            <w:gridSpan w:val="5"/>
            <w:tcBorders>
              <w:top w:val="single" w:sz="4" w:space="0" w:color="auto"/>
              <w:left w:val="single" w:sz="4" w:space="0" w:color="auto"/>
              <w:right w:val="single" w:sz="4" w:space="0" w:color="auto"/>
            </w:tcBorders>
            <w:vAlign w:val="center"/>
          </w:tcPr>
          <w:p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184AF8" w:rsidRPr="008454EE" w:rsidRDefault="00184AF8"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rsidR="00184AF8" w:rsidRPr="008454EE" w:rsidRDefault="00184AF8" w:rsidP="00647C2F">
      <w:pPr>
        <w:jc w:val="both"/>
        <w:rPr>
          <w:rFonts w:asciiTheme="minorHAnsi" w:hAnsiTheme="minorHAnsi" w:cs="Calibri"/>
          <w:sz w:val="22"/>
          <w:szCs w:val="22"/>
        </w:rPr>
      </w:pPr>
    </w:p>
    <w:p w:rsidR="002F1646" w:rsidRPr="008454EE" w:rsidRDefault="002F1646" w:rsidP="00647C2F">
      <w:pPr>
        <w:jc w:val="both"/>
        <w:rPr>
          <w:rFonts w:asciiTheme="minorHAnsi" w:hAnsiTheme="minorHAnsi" w:cs="Calibri"/>
          <w:b/>
          <w:sz w:val="22"/>
          <w:szCs w:val="22"/>
        </w:rPr>
      </w:pPr>
    </w:p>
    <w:p w:rsidR="002F1646" w:rsidRPr="008454EE" w:rsidRDefault="002F1646" w:rsidP="00647C2F">
      <w:pPr>
        <w:jc w:val="both"/>
        <w:rPr>
          <w:rFonts w:asciiTheme="minorHAnsi" w:hAnsiTheme="minorHAnsi" w:cs="Calibri"/>
          <w:b/>
          <w:sz w:val="22"/>
          <w:szCs w:val="22"/>
        </w:rPr>
        <w:sectPr w:rsidR="002F1646" w:rsidRPr="008454EE" w:rsidSect="000475BE">
          <w:headerReference w:type="even" r:id="rId22"/>
          <w:headerReference w:type="default" r:id="rId23"/>
          <w:footerReference w:type="even" r:id="rId24"/>
          <w:footerReference w:type="default" r:id="rId25"/>
          <w:headerReference w:type="first" r:id="rId26"/>
          <w:footerReference w:type="first" r:id="rId27"/>
          <w:pgSz w:w="11906" w:h="16838" w:code="9"/>
          <w:pgMar w:top="1412" w:right="1412" w:bottom="1412" w:left="1412" w:header="720" w:footer="720" w:gutter="0"/>
          <w:cols w:space="720"/>
          <w:docGrid w:linePitch="360"/>
        </w:sectPr>
      </w:pPr>
    </w:p>
    <w:p w:rsidR="00184AF8" w:rsidRPr="008454EE" w:rsidRDefault="00184AF8" w:rsidP="00647C2F">
      <w:pPr>
        <w:jc w:val="both"/>
        <w:rPr>
          <w:rFonts w:asciiTheme="minorHAnsi" w:hAnsiTheme="minorHAnsi" w:cs="Calibri"/>
          <w:b/>
          <w:sz w:val="22"/>
          <w:szCs w:val="22"/>
          <w:u w:val="single"/>
        </w:rPr>
      </w:pPr>
      <w:r w:rsidRPr="008454EE">
        <w:rPr>
          <w:rFonts w:asciiTheme="minorHAnsi" w:hAnsiTheme="minorHAnsi" w:cs="Calibri"/>
          <w:b/>
          <w:sz w:val="22"/>
          <w:szCs w:val="22"/>
        </w:rPr>
        <w:t xml:space="preserve">Sectiunea C. </w:t>
      </w:r>
      <w:r w:rsidRPr="008454EE">
        <w:rPr>
          <w:rFonts w:asciiTheme="minorHAnsi" w:hAnsiTheme="minorHAnsi" w:cs="Calibri"/>
          <w:b/>
          <w:sz w:val="22"/>
          <w:szCs w:val="22"/>
          <w:u w:val="single"/>
        </w:rPr>
        <w:t>Cheltuieli eligibile constatate</w:t>
      </w:r>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671"/>
        <w:gridCol w:w="836"/>
        <w:gridCol w:w="839"/>
        <w:gridCol w:w="887"/>
        <w:gridCol w:w="786"/>
        <w:gridCol w:w="839"/>
        <w:gridCol w:w="844"/>
        <w:gridCol w:w="977"/>
        <w:gridCol w:w="690"/>
        <w:gridCol w:w="1124"/>
        <w:gridCol w:w="690"/>
        <w:gridCol w:w="977"/>
        <w:gridCol w:w="11"/>
        <w:gridCol w:w="687"/>
        <w:gridCol w:w="1257"/>
        <w:gridCol w:w="791"/>
      </w:tblGrid>
      <w:tr w:rsidR="002F1646" w:rsidRPr="008454EE" w:rsidTr="002F1646">
        <w:trPr>
          <w:cantSplit/>
          <w:trHeight w:val="1578"/>
        </w:trPr>
        <w:tc>
          <w:tcPr>
            <w:tcW w:w="154" w:type="pct"/>
            <w:vMerge w:val="restar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Nr</w:t>
            </w:r>
          </w:p>
        </w:tc>
        <w:tc>
          <w:tcPr>
            <w:tcW w:w="252" w:type="pct"/>
            <w:vMerge w:val="restar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TIPURI DE CHELTUIELI</w:t>
            </w:r>
          </w:p>
        </w:tc>
        <w:tc>
          <w:tcPr>
            <w:tcW w:w="1889" w:type="pct"/>
            <w:gridSpan w:val="6"/>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FACTURA</w:t>
            </w:r>
          </w:p>
          <w:p w:rsidR="002F1646" w:rsidRPr="008454EE" w:rsidRDefault="002F1646" w:rsidP="00647C2F">
            <w:pPr>
              <w:jc w:val="center"/>
              <w:rPr>
                <w:rFonts w:asciiTheme="minorHAnsi" w:hAnsiTheme="minorHAnsi" w:cs="Calibri"/>
                <w:sz w:val="20"/>
                <w:szCs w:val="20"/>
              </w:rPr>
            </w:pPr>
          </w:p>
        </w:tc>
        <w:tc>
          <w:tcPr>
            <w:tcW w:w="626" w:type="pct"/>
            <w:gridSpan w:val="2"/>
            <w:shd w:val="clear" w:color="auto" w:fill="BFBFBF"/>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cheltuielilor de plătit de către beneficiar din fonduri virate de AFIR (cnf. Col. 16-17 din AP 7.1 b))</w:t>
            </w:r>
          </w:p>
        </w:tc>
        <w:tc>
          <w:tcPr>
            <w:tcW w:w="681" w:type="pct"/>
            <w:gridSpan w:val="2"/>
            <w:shd w:val="clear" w:color="auto" w:fill="BFBFBF"/>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cheltuielilor de plătit de către beneficiar din fonduri proprii (cnf. Col. 18-19 din AP 7.1 b))</w:t>
            </w:r>
          </w:p>
          <w:p w:rsidR="002F1646" w:rsidRPr="008454EE" w:rsidRDefault="002F1646" w:rsidP="00647C2F">
            <w:pPr>
              <w:jc w:val="center"/>
              <w:rPr>
                <w:rFonts w:asciiTheme="minorHAnsi" w:hAnsiTheme="minorHAnsi" w:cs="Calibri"/>
                <w:sz w:val="20"/>
                <w:szCs w:val="20"/>
              </w:rPr>
            </w:pPr>
          </w:p>
        </w:tc>
        <w:tc>
          <w:tcPr>
            <w:tcW w:w="629" w:type="pct"/>
            <w:gridSpan w:val="3"/>
            <w:shd w:val="clear" w:color="auto" w:fill="BFBFBF"/>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contributiei publice din factura pentru care au fost prezentate documente conforme</w:t>
            </w:r>
          </w:p>
        </w:tc>
        <w:tc>
          <w:tcPr>
            <w:tcW w:w="769" w:type="pct"/>
            <w:gridSpan w:val="2"/>
            <w:shd w:val="clear" w:color="auto" w:fill="BFBFBF"/>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contributiei publice din factura  pentru care nu au fost prezentate documente de plata conforme</w:t>
            </w:r>
          </w:p>
        </w:tc>
      </w:tr>
      <w:tr w:rsidR="00657B05" w:rsidRPr="008454EE" w:rsidTr="002F1646">
        <w:trPr>
          <w:cantSplit/>
          <w:trHeight w:val="230"/>
        </w:trPr>
        <w:tc>
          <w:tcPr>
            <w:tcW w:w="154" w:type="pct"/>
            <w:vMerge/>
            <w:shd w:val="clear" w:color="auto" w:fill="BFBFBF"/>
            <w:vAlign w:val="center"/>
          </w:tcPr>
          <w:p w:rsidR="002F1646" w:rsidRPr="008454EE" w:rsidRDefault="002F1646" w:rsidP="00647C2F">
            <w:pPr>
              <w:keepNext/>
              <w:jc w:val="center"/>
              <w:outlineLvl w:val="2"/>
              <w:rPr>
                <w:rFonts w:asciiTheme="minorHAnsi" w:hAnsiTheme="minorHAnsi" w:cs="Calibri"/>
                <w:b/>
                <w:sz w:val="20"/>
                <w:szCs w:val="20"/>
              </w:rPr>
            </w:pPr>
          </w:p>
        </w:tc>
        <w:tc>
          <w:tcPr>
            <w:tcW w:w="252" w:type="pct"/>
            <w:vMerge/>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p>
        </w:tc>
        <w:tc>
          <w:tcPr>
            <w:tcW w:w="314" w:type="pct"/>
            <w:shd w:val="clear" w:color="auto" w:fill="BFBFBF"/>
            <w:vAlign w:val="center"/>
          </w:tcPr>
          <w:p w:rsidR="002F1646" w:rsidRPr="008454EE" w:rsidRDefault="002F1646" w:rsidP="00647C2F">
            <w:pPr>
              <w:jc w:val="center"/>
              <w:rPr>
                <w:rFonts w:asciiTheme="minorHAnsi" w:eastAsia="Times New Roman" w:hAnsiTheme="minorHAnsi" w:cs="Calibri"/>
                <w:noProof w:val="0"/>
                <w:sz w:val="20"/>
                <w:szCs w:val="20"/>
              </w:rPr>
            </w:pPr>
            <w:r w:rsidRPr="008454EE">
              <w:rPr>
                <w:rFonts w:asciiTheme="minorHAnsi" w:eastAsia="Times New Roman" w:hAnsiTheme="minorHAnsi" w:cs="Calibri"/>
                <w:noProof w:val="0"/>
                <w:sz w:val="20"/>
                <w:szCs w:val="20"/>
              </w:rPr>
              <w:t>Nr. facturii</w:t>
            </w:r>
          </w:p>
        </w:tc>
        <w:tc>
          <w:tcPr>
            <w:tcW w:w="315"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Data facturii</w:t>
            </w:r>
          </w:p>
        </w:tc>
        <w:tc>
          <w:tcPr>
            <w:tcW w:w="333"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Obiectul facturii</w:t>
            </w:r>
          </w:p>
        </w:tc>
        <w:tc>
          <w:tcPr>
            <w:tcW w:w="295"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Furnizorul</w:t>
            </w:r>
          </w:p>
        </w:tc>
        <w:tc>
          <w:tcPr>
            <w:tcW w:w="315"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Valoare fara taxe recuperabile</w:t>
            </w:r>
          </w:p>
        </w:tc>
        <w:tc>
          <w:tcPr>
            <w:tcW w:w="317"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Valoarea TVA</w:t>
            </w:r>
          </w:p>
        </w:tc>
        <w:tc>
          <w:tcPr>
            <w:tcW w:w="367"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59"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422"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59"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367"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62" w:type="pct"/>
            <w:gridSpan w:val="2"/>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472" w:type="pct"/>
            <w:shd w:val="clear" w:color="auto" w:fill="BFBFBF"/>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97" w:type="pct"/>
            <w:shd w:val="clear" w:color="auto" w:fill="BFBFBF"/>
            <w:vAlign w:val="center"/>
          </w:tcPr>
          <w:p w:rsidR="002F1646" w:rsidRPr="008454EE" w:rsidRDefault="002F1646" w:rsidP="00647C2F">
            <w:pPr>
              <w:keepNext/>
              <w:jc w:val="center"/>
              <w:outlineLvl w:val="2"/>
              <w:rPr>
                <w:rFonts w:asciiTheme="minorHAnsi" w:hAnsiTheme="minorHAnsi" w:cs="Calibri"/>
                <w:b/>
                <w:sz w:val="20"/>
                <w:szCs w:val="20"/>
              </w:rPr>
            </w:pPr>
            <w:r w:rsidRPr="008454EE">
              <w:rPr>
                <w:rFonts w:asciiTheme="minorHAnsi" w:hAnsiTheme="minorHAnsi" w:cs="Calibri"/>
                <w:b/>
                <w:sz w:val="20"/>
                <w:szCs w:val="20"/>
              </w:rPr>
              <w:t>TVA</w:t>
            </w:r>
          </w:p>
        </w:tc>
      </w:tr>
      <w:tr w:rsidR="00657B05" w:rsidRPr="008454EE" w:rsidTr="002F1646">
        <w:trPr>
          <w:cantSplit/>
          <w:trHeight w:val="454"/>
        </w:trPr>
        <w:tc>
          <w:tcPr>
            <w:tcW w:w="154"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0</w:t>
            </w:r>
          </w:p>
        </w:tc>
        <w:tc>
          <w:tcPr>
            <w:tcW w:w="252"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w:t>
            </w:r>
          </w:p>
        </w:tc>
        <w:tc>
          <w:tcPr>
            <w:tcW w:w="314"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2</w:t>
            </w:r>
          </w:p>
        </w:tc>
        <w:tc>
          <w:tcPr>
            <w:tcW w:w="315"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3</w:t>
            </w:r>
          </w:p>
        </w:tc>
        <w:tc>
          <w:tcPr>
            <w:tcW w:w="333"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4</w:t>
            </w:r>
          </w:p>
        </w:tc>
        <w:tc>
          <w:tcPr>
            <w:tcW w:w="295"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5</w:t>
            </w:r>
          </w:p>
        </w:tc>
        <w:tc>
          <w:tcPr>
            <w:tcW w:w="315"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6</w:t>
            </w:r>
          </w:p>
        </w:tc>
        <w:tc>
          <w:tcPr>
            <w:tcW w:w="317"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7</w:t>
            </w:r>
          </w:p>
        </w:tc>
        <w:tc>
          <w:tcPr>
            <w:tcW w:w="367"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8</w:t>
            </w:r>
          </w:p>
        </w:tc>
        <w:tc>
          <w:tcPr>
            <w:tcW w:w="259"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9</w:t>
            </w:r>
          </w:p>
        </w:tc>
        <w:tc>
          <w:tcPr>
            <w:tcW w:w="422"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10</w:t>
            </w:r>
          </w:p>
        </w:tc>
        <w:tc>
          <w:tcPr>
            <w:tcW w:w="259"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11</w:t>
            </w:r>
          </w:p>
        </w:tc>
        <w:tc>
          <w:tcPr>
            <w:tcW w:w="367"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12</w:t>
            </w:r>
          </w:p>
        </w:tc>
        <w:tc>
          <w:tcPr>
            <w:tcW w:w="262" w:type="pct"/>
            <w:gridSpan w:val="2"/>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13</w:t>
            </w:r>
          </w:p>
        </w:tc>
        <w:tc>
          <w:tcPr>
            <w:tcW w:w="472"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14=8+10-12</w:t>
            </w:r>
          </w:p>
        </w:tc>
        <w:tc>
          <w:tcPr>
            <w:tcW w:w="297" w:type="pct"/>
            <w:shd w:val="clear" w:color="auto" w:fill="BFBFBF"/>
            <w:vAlign w:val="center"/>
          </w:tcPr>
          <w:p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15=9+11-13</w:t>
            </w:r>
          </w:p>
        </w:tc>
      </w:tr>
      <w:tr w:rsidR="002F1646" w:rsidRPr="008454EE" w:rsidTr="00205E09">
        <w:trPr>
          <w:cantSplit/>
          <w:trHeight w:val="454"/>
        </w:trPr>
        <w:tc>
          <w:tcPr>
            <w:tcW w:w="154" w:type="pct"/>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1.</w:t>
            </w:r>
          </w:p>
        </w:tc>
        <w:tc>
          <w:tcPr>
            <w:tcW w:w="252"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4"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33"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295"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7"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67" w:type="pct"/>
          </w:tcPr>
          <w:p w:rsidR="002F1646" w:rsidRPr="008454EE" w:rsidRDefault="002F1646" w:rsidP="00647C2F">
            <w:pPr>
              <w:keepNext/>
              <w:jc w:val="center"/>
              <w:outlineLvl w:val="2"/>
              <w:rPr>
                <w:rFonts w:asciiTheme="minorHAnsi" w:hAnsiTheme="minorHAnsi" w:cs="Calibri"/>
                <w:sz w:val="20"/>
                <w:szCs w:val="20"/>
              </w:rPr>
            </w:pPr>
          </w:p>
        </w:tc>
        <w:tc>
          <w:tcPr>
            <w:tcW w:w="259" w:type="pct"/>
          </w:tcPr>
          <w:p w:rsidR="002F1646" w:rsidRPr="008454EE" w:rsidRDefault="002F1646" w:rsidP="00647C2F">
            <w:pPr>
              <w:keepNext/>
              <w:jc w:val="center"/>
              <w:outlineLvl w:val="2"/>
              <w:rPr>
                <w:rFonts w:asciiTheme="minorHAnsi" w:hAnsiTheme="minorHAnsi" w:cs="Calibri"/>
                <w:sz w:val="20"/>
                <w:szCs w:val="20"/>
              </w:rPr>
            </w:pPr>
          </w:p>
        </w:tc>
        <w:tc>
          <w:tcPr>
            <w:tcW w:w="422" w:type="pct"/>
          </w:tcPr>
          <w:p w:rsidR="002F1646" w:rsidRPr="008454EE" w:rsidRDefault="002F1646" w:rsidP="00647C2F">
            <w:pPr>
              <w:keepNext/>
              <w:jc w:val="center"/>
              <w:outlineLvl w:val="2"/>
              <w:rPr>
                <w:rFonts w:asciiTheme="minorHAnsi" w:hAnsiTheme="minorHAnsi" w:cs="Calibri"/>
                <w:sz w:val="20"/>
                <w:szCs w:val="20"/>
              </w:rPr>
            </w:pPr>
          </w:p>
        </w:tc>
        <w:tc>
          <w:tcPr>
            <w:tcW w:w="259" w:type="pct"/>
          </w:tcPr>
          <w:p w:rsidR="002F1646" w:rsidRPr="008454EE" w:rsidRDefault="002F1646" w:rsidP="00647C2F">
            <w:pPr>
              <w:keepNext/>
              <w:jc w:val="center"/>
              <w:outlineLvl w:val="2"/>
              <w:rPr>
                <w:rFonts w:asciiTheme="minorHAnsi" w:hAnsiTheme="minorHAnsi" w:cs="Calibri"/>
                <w:sz w:val="20"/>
                <w:szCs w:val="20"/>
              </w:rPr>
            </w:pPr>
          </w:p>
        </w:tc>
        <w:tc>
          <w:tcPr>
            <w:tcW w:w="367" w:type="pct"/>
          </w:tcPr>
          <w:p w:rsidR="002F1646" w:rsidRPr="008454EE" w:rsidRDefault="002F1646" w:rsidP="00647C2F">
            <w:pPr>
              <w:keepNext/>
              <w:jc w:val="center"/>
              <w:outlineLvl w:val="2"/>
              <w:rPr>
                <w:rFonts w:asciiTheme="minorHAnsi" w:hAnsiTheme="minorHAnsi" w:cs="Calibri"/>
                <w:sz w:val="20"/>
                <w:szCs w:val="20"/>
              </w:rPr>
            </w:pPr>
          </w:p>
        </w:tc>
        <w:tc>
          <w:tcPr>
            <w:tcW w:w="262" w:type="pct"/>
            <w:gridSpan w:val="2"/>
          </w:tcPr>
          <w:p w:rsidR="002F1646" w:rsidRPr="008454EE" w:rsidRDefault="002F1646" w:rsidP="00647C2F">
            <w:pPr>
              <w:keepNext/>
              <w:jc w:val="center"/>
              <w:outlineLvl w:val="2"/>
              <w:rPr>
                <w:rFonts w:asciiTheme="minorHAnsi" w:hAnsiTheme="minorHAnsi" w:cs="Calibri"/>
                <w:sz w:val="20"/>
                <w:szCs w:val="20"/>
              </w:rPr>
            </w:pPr>
          </w:p>
        </w:tc>
        <w:tc>
          <w:tcPr>
            <w:tcW w:w="472" w:type="pct"/>
          </w:tcPr>
          <w:p w:rsidR="002F1646" w:rsidRPr="008454EE" w:rsidRDefault="002F1646" w:rsidP="00647C2F">
            <w:pPr>
              <w:keepNext/>
              <w:jc w:val="center"/>
              <w:outlineLvl w:val="2"/>
              <w:rPr>
                <w:rFonts w:asciiTheme="minorHAnsi" w:hAnsiTheme="minorHAnsi" w:cs="Calibri"/>
                <w:sz w:val="20"/>
                <w:szCs w:val="20"/>
              </w:rPr>
            </w:pPr>
          </w:p>
        </w:tc>
        <w:tc>
          <w:tcPr>
            <w:tcW w:w="297" w:type="pct"/>
          </w:tcPr>
          <w:p w:rsidR="002F1646" w:rsidRPr="008454EE" w:rsidRDefault="002F1646" w:rsidP="00647C2F">
            <w:pPr>
              <w:keepNext/>
              <w:jc w:val="center"/>
              <w:outlineLvl w:val="2"/>
              <w:rPr>
                <w:rFonts w:asciiTheme="minorHAnsi" w:hAnsiTheme="minorHAnsi" w:cs="Calibri"/>
                <w:sz w:val="20"/>
                <w:szCs w:val="20"/>
              </w:rPr>
            </w:pPr>
          </w:p>
        </w:tc>
      </w:tr>
      <w:tr w:rsidR="002F1646" w:rsidRPr="008454EE" w:rsidTr="00205E09">
        <w:trPr>
          <w:cantSplit/>
          <w:trHeight w:val="454"/>
        </w:trPr>
        <w:tc>
          <w:tcPr>
            <w:tcW w:w="154" w:type="pct"/>
            <w:vAlign w:val="center"/>
          </w:tcPr>
          <w:p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2.</w:t>
            </w:r>
          </w:p>
        </w:tc>
        <w:tc>
          <w:tcPr>
            <w:tcW w:w="252"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4"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33"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295"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17" w:type="pct"/>
            <w:vAlign w:val="center"/>
          </w:tcPr>
          <w:p w:rsidR="002F1646" w:rsidRPr="008454EE" w:rsidRDefault="002F1646" w:rsidP="00647C2F">
            <w:pPr>
              <w:keepNext/>
              <w:jc w:val="center"/>
              <w:outlineLvl w:val="2"/>
              <w:rPr>
                <w:rFonts w:asciiTheme="minorHAnsi" w:hAnsiTheme="minorHAnsi" w:cs="Calibri"/>
                <w:sz w:val="20"/>
                <w:szCs w:val="20"/>
              </w:rPr>
            </w:pPr>
          </w:p>
        </w:tc>
        <w:tc>
          <w:tcPr>
            <w:tcW w:w="367" w:type="pct"/>
          </w:tcPr>
          <w:p w:rsidR="002F1646" w:rsidRPr="008454EE" w:rsidRDefault="002F1646" w:rsidP="00647C2F">
            <w:pPr>
              <w:keepNext/>
              <w:jc w:val="center"/>
              <w:outlineLvl w:val="2"/>
              <w:rPr>
                <w:rFonts w:asciiTheme="minorHAnsi" w:hAnsiTheme="minorHAnsi" w:cs="Calibri"/>
                <w:sz w:val="20"/>
                <w:szCs w:val="20"/>
              </w:rPr>
            </w:pPr>
          </w:p>
        </w:tc>
        <w:tc>
          <w:tcPr>
            <w:tcW w:w="259" w:type="pct"/>
          </w:tcPr>
          <w:p w:rsidR="002F1646" w:rsidRPr="008454EE" w:rsidRDefault="002F1646" w:rsidP="00647C2F">
            <w:pPr>
              <w:keepNext/>
              <w:jc w:val="center"/>
              <w:outlineLvl w:val="2"/>
              <w:rPr>
                <w:rFonts w:asciiTheme="minorHAnsi" w:hAnsiTheme="minorHAnsi" w:cs="Calibri"/>
                <w:sz w:val="20"/>
                <w:szCs w:val="20"/>
              </w:rPr>
            </w:pPr>
          </w:p>
        </w:tc>
        <w:tc>
          <w:tcPr>
            <w:tcW w:w="422" w:type="pct"/>
          </w:tcPr>
          <w:p w:rsidR="002F1646" w:rsidRPr="008454EE" w:rsidRDefault="002F1646" w:rsidP="00647C2F">
            <w:pPr>
              <w:keepNext/>
              <w:jc w:val="center"/>
              <w:outlineLvl w:val="2"/>
              <w:rPr>
                <w:rFonts w:asciiTheme="minorHAnsi" w:hAnsiTheme="minorHAnsi" w:cs="Calibri"/>
                <w:sz w:val="20"/>
                <w:szCs w:val="20"/>
              </w:rPr>
            </w:pPr>
          </w:p>
        </w:tc>
        <w:tc>
          <w:tcPr>
            <w:tcW w:w="259" w:type="pct"/>
          </w:tcPr>
          <w:p w:rsidR="002F1646" w:rsidRPr="008454EE" w:rsidRDefault="002F1646" w:rsidP="00647C2F">
            <w:pPr>
              <w:keepNext/>
              <w:jc w:val="center"/>
              <w:outlineLvl w:val="2"/>
              <w:rPr>
                <w:rFonts w:asciiTheme="minorHAnsi" w:hAnsiTheme="minorHAnsi" w:cs="Calibri"/>
                <w:sz w:val="20"/>
                <w:szCs w:val="20"/>
              </w:rPr>
            </w:pPr>
          </w:p>
        </w:tc>
        <w:tc>
          <w:tcPr>
            <w:tcW w:w="367" w:type="pct"/>
          </w:tcPr>
          <w:p w:rsidR="002F1646" w:rsidRPr="008454EE" w:rsidRDefault="002F1646" w:rsidP="00647C2F">
            <w:pPr>
              <w:keepNext/>
              <w:jc w:val="center"/>
              <w:outlineLvl w:val="2"/>
              <w:rPr>
                <w:rFonts w:asciiTheme="minorHAnsi" w:hAnsiTheme="minorHAnsi" w:cs="Calibri"/>
                <w:sz w:val="20"/>
                <w:szCs w:val="20"/>
              </w:rPr>
            </w:pPr>
          </w:p>
        </w:tc>
        <w:tc>
          <w:tcPr>
            <w:tcW w:w="262" w:type="pct"/>
            <w:gridSpan w:val="2"/>
          </w:tcPr>
          <w:p w:rsidR="002F1646" w:rsidRPr="008454EE" w:rsidRDefault="002F1646" w:rsidP="00647C2F">
            <w:pPr>
              <w:keepNext/>
              <w:jc w:val="center"/>
              <w:outlineLvl w:val="2"/>
              <w:rPr>
                <w:rFonts w:asciiTheme="minorHAnsi" w:hAnsiTheme="minorHAnsi" w:cs="Calibri"/>
                <w:sz w:val="20"/>
                <w:szCs w:val="20"/>
              </w:rPr>
            </w:pPr>
          </w:p>
        </w:tc>
        <w:tc>
          <w:tcPr>
            <w:tcW w:w="472" w:type="pct"/>
          </w:tcPr>
          <w:p w:rsidR="002F1646" w:rsidRPr="008454EE" w:rsidRDefault="002F1646" w:rsidP="00647C2F">
            <w:pPr>
              <w:keepNext/>
              <w:jc w:val="center"/>
              <w:outlineLvl w:val="2"/>
              <w:rPr>
                <w:rFonts w:asciiTheme="minorHAnsi" w:hAnsiTheme="minorHAnsi" w:cs="Calibri"/>
                <w:sz w:val="20"/>
                <w:szCs w:val="20"/>
              </w:rPr>
            </w:pPr>
          </w:p>
        </w:tc>
        <w:tc>
          <w:tcPr>
            <w:tcW w:w="297" w:type="pct"/>
          </w:tcPr>
          <w:p w:rsidR="002F1646" w:rsidRPr="008454EE" w:rsidRDefault="002F1646" w:rsidP="00647C2F">
            <w:pPr>
              <w:keepNext/>
              <w:jc w:val="center"/>
              <w:outlineLvl w:val="2"/>
              <w:rPr>
                <w:rFonts w:asciiTheme="minorHAnsi" w:hAnsiTheme="minorHAnsi" w:cs="Calibri"/>
                <w:sz w:val="20"/>
                <w:szCs w:val="20"/>
              </w:rPr>
            </w:pPr>
          </w:p>
        </w:tc>
      </w:tr>
      <w:tr w:rsidR="00205E09" w:rsidRPr="008454EE" w:rsidTr="00205E09">
        <w:trPr>
          <w:cantSplit/>
          <w:trHeight w:val="454"/>
        </w:trPr>
        <w:tc>
          <w:tcPr>
            <w:tcW w:w="1663" w:type="pct"/>
            <w:gridSpan w:val="6"/>
            <w:shd w:val="clear" w:color="auto" w:fill="BFBFBF"/>
            <w:vAlign w:val="center"/>
          </w:tcPr>
          <w:p w:rsidR="002F1646" w:rsidRPr="008454EE" w:rsidRDefault="002F1646" w:rsidP="00647C2F">
            <w:pPr>
              <w:jc w:val="center"/>
              <w:rPr>
                <w:rFonts w:asciiTheme="minorHAnsi" w:hAnsiTheme="minorHAnsi" w:cs="Calibri"/>
                <w:b/>
                <w:sz w:val="20"/>
                <w:szCs w:val="20"/>
              </w:rPr>
            </w:pPr>
            <w:r w:rsidRPr="008454EE">
              <w:rPr>
                <w:rFonts w:asciiTheme="minorHAnsi" w:hAnsiTheme="minorHAnsi" w:cs="Calibri"/>
                <w:b/>
                <w:sz w:val="20"/>
                <w:szCs w:val="20"/>
              </w:rPr>
              <w:t>TOTAL</w:t>
            </w:r>
          </w:p>
        </w:tc>
        <w:tc>
          <w:tcPr>
            <w:tcW w:w="315" w:type="pct"/>
            <w:shd w:val="clear" w:color="auto" w:fill="C0C0C0"/>
            <w:vAlign w:val="center"/>
          </w:tcPr>
          <w:p w:rsidR="002F1646" w:rsidRPr="008454EE" w:rsidRDefault="002F1646" w:rsidP="00647C2F">
            <w:pPr>
              <w:keepNext/>
              <w:jc w:val="center"/>
              <w:outlineLvl w:val="2"/>
              <w:rPr>
                <w:rFonts w:asciiTheme="minorHAnsi" w:hAnsiTheme="minorHAnsi" w:cs="Calibri"/>
                <w:b/>
                <w:sz w:val="20"/>
                <w:szCs w:val="20"/>
              </w:rPr>
            </w:pPr>
          </w:p>
        </w:tc>
        <w:tc>
          <w:tcPr>
            <w:tcW w:w="317" w:type="pct"/>
            <w:shd w:val="clear" w:color="auto" w:fill="C0C0C0"/>
            <w:vAlign w:val="center"/>
          </w:tcPr>
          <w:p w:rsidR="002F1646" w:rsidRPr="008454EE" w:rsidRDefault="002F1646" w:rsidP="00647C2F">
            <w:pPr>
              <w:keepNext/>
              <w:jc w:val="center"/>
              <w:outlineLvl w:val="2"/>
              <w:rPr>
                <w:rFonts w:asciiTheme="minorHAnsi" w:hAnsiTheme="minorHAnsi" w:cs="Calibri"/>
                <w:b/>
                <w:sz w:val="20"/>
                <w:szCs w:val="20"/>
              </w:rPr>
            </w:pPr>
          </w:p>
        </w:tc>
        <w:tc>
          <w:tcPr>
            <w:tcW w:w="367" w:type="pct"/>
            <w:shd w:val="clear" w:color="auto" w:fill="C0C0C0"/>
          </w:tcPr>
          <w:p w:rsidR="002F1646" w:rsidRPr="008454EE" w:rsidRDefault="002F1646" w:rsidP="00647C2F">
            <w:pPr>
              <w:keepNext/>
              <w:jc w:val="center"/>
              <w:outlineLvl w:val="2"/>
              <w:rPr>
                <w:rFonts w:asciiTheme="minorHAnsi" w:hAnsiTheme="minorHAnsi" w:cs="Calibri"/>
                <w:b/>
                <w:sz w:val="20"/>
                <w:szCs w:val="20"/>
              </w:rPr>
            </w:pPr>
          </w:p>
        </w:tc>
        <w:tc>
          <w:tcPr>
            <w:tcW w:w="259" w:type="pct"/>
            <w:shd w:val="clear" w:color="auto" w:fill="C0C0C0"/>
          </w:tcPr>
          <w:p w:rsidR="002F1646" w:rsidRPr="008454EE" w:rsidRDefault="002F1646" w:rsidP="00647C2F">
            <w:pPr>
              <w:keepNext/>
              <w:jc w:val="center"/>
              <w:outlineLvl w:val="2"/>
              <w:rPr>
                <w:rFonts w:asciiTheme="minorHAnsi" w:hAnsiTheme="minorHAnsi" w:cs="Calibri"/>
                <w:b/>
                <w:sz w:val="20"/>
                <w:szCs w:val="20"/>
              </w:rPr>
            </w:pPr>
          </w:p>
        </w:tc>
        <w:tc>
          <w:tcPr>
            <w:tcW w:w="422" w:type="pct"/>
            <w:shd w:val="clear" w:color="auto" w:fill="C0C0C0"/>
          </w:tcPr>
          <w:p w:rsidR="002F1646" w:rsidRPr="008454EE" w:rsidRDefault="002F1646" w:rsidP="00647C2F">
            <w:pPr>
              <w:keepNext/>
              <w:jc w:val="center"/>
              <w:outlineLvl w:val="2"/>
              <w:rPr>
                <w:rFonts w:asciiTheme="minorHAnsi" w:hAnsiTheme="minorHAnsi" w:cs="Calibri"/>
                <w:b/>
                <w:sz w:val="20"/>
                <w:szCs w:val="20"/>
              </w:rPr>
            </w:pPr>
          </w:p>
        </w:tc>
        <w:tc>
          <w:tcPr>
            <w:tcW w:w="259" w:type="pct"/>
            <w:shd w:val="clear" w:color="auto" w:fill="C0C0C0"/>
          </w:tcPr>
          <w:p w:rsidR="002F1646" w:rsidRPr="008454EE" w:rsidRDefault="002F1646" w:rsidP="00647C2F">
            <w:pPr>
              <w:keepNext/>
              <w:jc w:val="center"/>
              <w:outlineLvl w:val="2"/>
              <w:rPr>
                <w:rFonts w:asciiTheme="minorHAnsi" w:hAnsiTheme="minorHAnsi" w:cs="Calibri"/>
                <w:b/>
                <w:sz w:val="20"/>
                <w:szCs w:val="20"/>
              </w:rPr>
            </w:pPr>
          </w:p>
        </w:tc>
        <w:tc>
          <w:tcPr>
            <w:tcW w:w="371" w:type="pct"/>
            <w:gridSpan w:val="2"/>
            <w:shd w:val="clear" w:color="auto" w:fill="C0C0C0"/>
          </w:tcPr>
          <w:p w:rsidR="002F1646" w:rsidRPr="008454EE" w:rsidRDefault="002F1646" w:rsidP="00647C2F">
            <w:pPr>
              <w:keepNext/>
              <w:jc w:val="center"/>
              <w:outlineLvl w:val="2"/>
              <w:rPr>
                <w:rFonts w:asciiTheme="minorHAnsi" w:hAnsiTheme="minorHAnsi" w:cs="Calibri"/>
                <w:b/>
                <w:sz w:val="20"/>
                <w:szCs w:val="20"/>
              </w:rPr>
            </w:pPr>
          </w:p>
        </w:tc>
        <w:tc>
          <w:tcPr>
            <w:tcW w:w="258" w:type="pct"/>
            <w:shd w:val="clear" w:color="auto" w:fill="C0C0C0"/>
          </w:tcPr>
          <w:p w:rsidR="002F1646" w:rsidRPr="008454EE" w:rsidRDefault="002F1646" w:rsidP="00647C2F">
            <w:pPr>
              <w:keepNext/>
              <w:jc w:val="center"/>
              <w:outlineLvl w:val="2"/>
              <w:rPr>
                <w:rFonts w:asciiTheme="minorHAnsi" w:hAnsiTheme="minorHAnsi" w:cs="Calibri"/>
                <w:b/>
                <w:sz w:val="20"/>
                <w:szCs w:val="20"/>
              </w:rPr>
            </w:pPr>
          </w:p>
        </w:tc>
        <w:tc>
          <w:tcPr>
            <w:tcW w:w="472" w:type="pct"/>
            <w:shd w:val="clear" w:color="auto" w:fill="C0C0C0"/>
          </w:tcPr>
          <w:p w:rsidR="002F1646" w:rsidRPr="008454EE" w:rsidRDefault="002F1646" w:rsidP="00647C2F">
            <w:pPr>
              <w:keepNext/>
              <w:jc w:val="center"/>
              <w:outlineLvl w:val="2"/>
              <w:rPr>
                <w:rFonts w:asciiTheme="minorHAnsi" w:hAnsiTheme="minorHAnsi" w:cs="Calibri"/>
                <w:b/>
                <w:sz w:val="20"/>
                <w:szCs w:val="20"/>
              </w:rPr>
            </w:pPr>
          </w:p>
        </w:tc>
        <w:tc>
          <w:tcPr>
            <w:tcW w:w="297" w:type="pct"/>
            <w:shd w:val="clear" w:color="auto" w:fill="C0C0C0"/>
          </w:tcPr>
          <w:p w:rsidR="002F1646" w:rsidRPr="008454EE" w:rsidRDefault="002F1646" w:rsidP="00647C2F">
            <w:pPr>
              <w:keepNext/>
              <w:jc w:val="center"/>
              <w:outlineLvl w:val="2"/>
              <w:rPr>
                <w:rFonts w:asciiTheme="minorHAnsi" w:hAnsiTheme="minorHAnsi" w:cs="Calibri"/>
                <w:b/>
                <w:sz w:val="20"/>
                <w:szCs w:val="20"/>
              </w:rPr>
            </w:pPr>
          </w:p>
        </w:tc>
      </w:tr>
    </w:tbl>
    <w:p w:rsidR="00184AF8" w:rsidRPr="008454EE" w:rsidRDefault="00184AF8" w:rsidP="00647C2F">
      <w:pPr>
        <w:tabs>
          <w:tab w:val="left" w:pos="720"/>
          <w:tab w:val="left" w:pos="1440"/>
          <w:tab w:val="left" w:pos="2865"/>
        </w:tabs>
        <w:jc w:val="both"/>
        <w:rPr>
          <w:rFonts w:asciiTheme="minorHAnsi" w:hAnsiTheme="minorHAnsi" w:cs="Calibri"/>
          <w:sz w:val="20"/>
          <w:szCs w:val="20"/>
        </w:rPr>
      </w:pPr>
      <w:r w:rsidRPr="008454EE">
        <w:rPr>
          <w:rFonts w:asciiTheme="minorHAnsi" w:hAnsiTheme="minorHAnsi" w:cs="Calibri"/>
          <w:sz w:val="20"/>
          <w:szCs w:val="20"/>
        </w:rPr>
        <w:t>Observatii:……………………………………………………………………………………………………………………………………………………………………………………………………………………………………………………………………</w:t>
      </w:r>
    </w:p>
    <w:tbl>
      <w:tblPr>
        <w:tblW w:w="3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374"/>
        <w:gridCol w:w="2091"/>
        <w:gridCol w:w="1812"/>
      </w:tblGrid>
      <w:tr w:rsidR="006D6D27" w:rsidRPr="008454EE" w:rsidTr="00205E09">
        <w:trPr>
          <w:cantSplit/>
          <w:trHeight w:val="337"/>
        </w:trPr>
        <w:tc>
          <w:tcPr>
            <w:tcW w:w="1415" w:type="pct"/>
            <w:vMerge w:val="restart"/>
            <w:shd w:val="clear" w:color="auto" w:fill="BFBFBF"/>
          </w:tcPr>
          <w:p w:rsidR="006D6D27" w:rsidRPr="008454EE" w:rsidRDefault="006D6D27" w:rsidP="00647C2F">
            <w:pPr>
              <w:tabs>
                <w:tab w:val="left" w:pos="3420"/>
              </w:tabs>
              <w:jc w:val="both"/>
              <w:rPr>
                <w:rFonts w:asciiTheme="minorHAnsi" w:eastAsia="Times New Roman" w:hAnsiTheme="minorHAnsi" w:cs="Calibri"/>
                <w:b/>
                <w:sz w:val="20"/>
                <w:szCs w:val="20"/>
                <w:lang w:eastAsia="fr-FR"/>
              </w:rPr>
            </w:pPr>
          </w:p>
        </w:tc>
        <w:tc>
          <w:tcPr>
            <w:tcW w:w="1356" w:type="pct"/>
            <w:vMerge w:val="restart"/>
            <w:shd w:val="clear" w:color="auto" w:fill="BFBFBF"/>
            <w:vAlign w:val="center"/>
          </w:tcPr>
          <w:p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Nume si prenume</w:t>
            </w:r>
          </w:p>
        </w:tc>
        <w:tc>
          <w:tcPr>
            <w:tcW w:w="1194" w:type="pct"/>
            <w:vMerge w:val="restart"/>
            <w:shd w:val="clear" w:color="auto" w:fill="BFBFBF"/>
            <w:vAlign w:val="center"/>
          </w:tcPr>
          <w:p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Semnatura</w:t>
            </w:r>
          </w:p>
        </w:tc>
        <w:tc>
          <w:tcPr>
            <w:tcW w:w="1035" w:type="pct"/>
            <w:vMerge w:val="restart"/>
            <w:shd w:val="clear" w:color="auto" w:fill="BFBFBF"/>
            <w:vAlign w:val="center"/>
          </w:tcPr>
          <w:p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Data</w:t>
            </w:r>
          </w:p>
        </w:tc>
      </w:tr>
      <w:tr w:rsidR="006D6D27" w:rsidRPr="008454EE" w:rsidTr="00205E09">
        <w:trPr>
          <w:cantSplit/>
          <w:trHeight w:val="337"/>
        </w:trPr>
        <w:tc>
          <w:tcPr>
            <w:tcW w:w="1415" w:type="pct"/>
            <w:vMerge/>
            <w:shd w:val="clear" w:color="auto" w:fill="BFBFBF"/>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356" w:type="pct"/>
            <w:vMerge/>
            <w:shd w:val="clear" w:color="auto" w:fill="BFBFBF"/>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vMerge/>
            <w:shd w:val="clear" w:color="auto" w:fill="BFBFBF"/>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vMerge/>
            <w:shd w:val="clear" w:color="auto" w:fill="BFBFBF"/>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rsidTr="00205E09">
        <w:tc>
          <w:tcPr>
            <w:tcW w:w="1415" w:type="pct"/>
          </w:tcPr>
          <w:p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Intocmit</w:t>
            </w:r>
          </w:p>
          <w:p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 xml:space="preserve">Expert 1 </w:t>
            </w:r>
          </w:p>
        </w:tc>
        <w:tc>
          <w:tcPr>
            <w:tcW w:w="1356"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rsidTr="00205E09">
        <w:tc>
          <w:tcPr>
            <w:tcW w:w="1415" w:type="pct"/>
          </w:tcPr>
          <w:p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 xml:space="preserve">Verificat </w:t>
            </w:r>
          </w:p>
          <w:p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Expert 2</w:t>
            </w:r>
          </w:p>
        </w:tc>
        <w:tc>
          <w:tcPr>
            <w:tcW w:w="1356"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rsidTr="00205E09">
        <w:tc>
          <w:tcPr>
            <w:tcW w:w="1415" w:type="pct"/>
          </w:tcPr>
          <w:p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 xml:space="preserve">Avizat </w:t>
            </w:r>
          </w:p>
          <w:p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Sef Serviciu</w:t>
            </w:r>
          </w:p>
        </w:tc>
        <w:tc>
          <w:tcPr>
            <w:tcW w:w="1356"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bl>
    <w:p w:rsidR="002F1646" w:rsidRPr="008454EE" w:rsidRDefault="002F1646" w:rsidP="00647C2F">
      <w:pPr>
        <w:jc w:val="center"/>
        <w:rPr>
          <w:rFonts w:asciiTheme="minorHAnsi" w:eastAsia="Calibri" w:hAnsiTheme="minorHAnsi" w:cs="Calibri"/>
          <w:b/>
          <w:noProof w:val="0"/>
          <w:sz w:val="20"/>
          <w:szCs w:val="20"/>
          <w:lang w:val="en-US"/>
        </w:rPr>
        <w:sectPr w:rsidR="002F1646" w:rsidRPr="008454EE" w:rsidSect="000475BE">
          <w:pgSz w:w="16838" w:h="11906" w:orient="landscape" w:code="9"/>
          <w:pgMar w:top="1412" w:right="1412" w:bottom="1412" w:left="1412" w:header="720" w:footer="720" w:gutter="0"/>
          <w:cols w:space="720"/>
          <w:docGrid w:linePitch="360"/>
        </w:sectPr>
      </w:pPr>
    </w:p>
    <w:p w:rsidR="00184AF8" w:rsidRPr="008454EE" w:rsidRDefault="00184AF8" w:rsidP="00647C2F">
      <w:pPr>
        <w:jc w:val="center"/>
        <w:rPr>
          <w:rFonts w:asciiTheme="minorHAnsi" w:eastAsia="Calibri" w:hAnsiTheme="minorHAnsi" w:cs="Calibri"/>
          <w:b/>
          <w:i/>
          <w:noProof w:val="0"/>
          <w:sz w:val="22"/>
          <w:szCs w:val="20"/>
          <w:lang w:val="en-US"/>
        </w:rPr>
      </w:pPr>
      <w:r w:rsidRPr="008454EE">
        <w:rPr>
          <w:rFonts w:asciiTheme="minorHAnsi" w:eastAsia="Calibri" w:hAnsiTheme="minorHAnsi" w:cs="Calibri"/>
          <w:b/>
          <w:i/>
          <w:noProof w:val="0"/>
          <w:sz w:val="22"/>
          <w:szCs w:val="20"/>
          <w:lang w:val="en-US"/>
        </w:rPr>
        <w:t xml:space="preserve">Metodologie </w:t>
      </w:r>
      <w:r w:rsidR="00494AE3" w:rsidRPr="008454EE">
        <w:rPr>
          <w:rFonts w:asciiTheme="minorHAnsi" w:eastAsia="Calibri" w:hAnsiTheme="minorHAnsi" w:cs="Calibri"/>
          <w:b/>
          <w:i/>
          <w:noProof w:val="0"/>
          <w:sz w:val="22"/>
          <w:szCs w:val="20"/>
          <w:lang w:val="en-US"/>
        </w:rPr>
        <w:t>de completare a</w:t>
      </w:r>
      <w:r w:rsidR="002F1646" w:rsidRPr="008454EE">
        <w:rPr>
          <w:rFonts w:asciiTheme="minorHAnsi" w:eastAsia="Calibri" w:hAnsiTheme="minorHAnsi" w:cs="Calibri"/>
          <w:b/>
          <w:i/>
          <w:noProof w:val="0"/>
          <w:sz w:val="22"/>
          <w:szCs w:val="20"/>
          <w:lang w:val="en-US"/>
        </w:rPr>
        <w:t xml:space="preserve"> </w:t>
      </w:r>
      <w:r w:rsidRPr="008454EE">
        <w:rPr>
          <w:rFonts w:asciiTheme="minorHAnsi" w:eastAsia="Calibri" w:hAnsiTheme="minorHAnsi" w:cs="Calibri"/>
          <w:b/>
          <w:i/>
          <w:noProof w:val="0"/>
          <w:sz w:val="22"/>
          <w:szCs w:val="20"/>
          <w:lang w:val="en-US"/>
        </w:rPr>
        <w:t>Formularul</w:t>
      </w:r>
      <w:r w:rsidR="00494AE3" w:rsidRPr="008454EE">
        <w:rPr>
          <w:rFonts w:asciiTheme="minorHAnsi" w:eastAsia="Calibri" w:hAnsiTheme="minorHAnsi" w:cs="Calibri"/>
          <w:b/>
          <w:i/>
          <w:noProof w:val="0"/>
          <w:sz w:val="22"/>
          <w:szCs w:val="20"/>
          <w:lang w:val="en-US"/>
        </w:rPr>
        <w:t>ui</w:t>
      </w:r>
      <w:r w:rsidRPr="008454EE">
        <w:rPr>
          <w:rFonts w:asciiTheme="minorHAnsi" w:eastAsia="Calibri" w:hAnsiTheme="minorHAnsi" w:cs="Calibri"/>
          <w:b/>
          <w:i/>
          <w:noProof w:val="0"/>
          <w:sz w:val="22"/>
          <w:szCs w:val="20"/>
          <w:lang w:val="en-US"/>
        </w:rPr>
        <w:t xml:space="preserve"> AP 1.5.4</w:t>
      </w:r>
    </w:p>
    <w:p w:rsidR="00184AF8" w:rsidRPr="008454EE" w:rsidRDefault="00184AF8" w:rsidP="00647C2F">
      <w:pPr>
        <w:jc w:val="center"/>
        <w:rPr>
          <w:rFonts w:asciiTheme="minorHAnsi" w:hAnsiTheme="minorHAnsi" w:cs="Calibri"/>
          <w:b/>
          <w:i/>
          <w:sz w:val="22"/>
          <w:szCs w:val="22"/>
        </w:rPr>
      </w:pPr>
      <w:r w:rsidRPr="008454EE">
        <w:rPr>
          <w:rFonts w:asciiTheme="minorHAnsi" w:hAnsiTheme="minorHAnsi" w:cs="Calibri"/>
          <w:b/>
          <w:i/>
          <w:sz w:val="22"/>
          <w:szCs w:val="22"/>
        </w:rPr>
        <w:t>pentru Dosarul depus de beneficiarii privați pentru a demonstra efectuarea plăților conform prevederilor art. 21(</w:t>
      </w:r>
      <w:r w:rsidR="00956AF4">
        <w:rPr>
          <w:rFonts w:asciiTheme="minorHAnsi" w:hAnsiTheme="minorHAnsi" w:cs="Calibri"/>
          <w:b/>
          <w:i/>
          <w:sz w:val="22"/>
          <w:szCs w:val="22"/>
        </w:rPr>
        <w:t>11</w:t>
      </w:r>
      <w:r w:rsidRPr="008454EE">
        <w:rPr>
          <w:rFonts w:asciiTheme="minorHAnsi" w:hAnsiTheme="minorHAnsi" w:cs="Calibri"/>
          <w:b/>
          <w:i/>
          <w:sz w:val="22"/>
          <w:szCs w:val="22"/>
        </w:rPr>
        <w:t xml:space="preserve">) din OUG nr. </w:t>
      </w:r>
      <w:r w:rsidR="00956AF4">
        <w:rPr>
          <w:rFonts w:asciiTheme="minorHAnsi" w:hAnsiTheme="minorHAnsi" w:cs="Calibri"/>
          <w:b/>
          <w:i/>
          <w:sz w:val="22"/>
          <w:szCs w:val="22"/>
        </w:rPr>
        <w:t>85/2023</w:t>
      </w:r>
    </w:p>
    <w:p w:rsidR="00184AF8" w:rsidRPr="008454EE" w:rsidRDefault="00184AF8" w:rsidP="00647C2F">
      <w:pPr>
        <w:jc w:val="both"/>
        <w:rPr>
          <w:rFonts w:asciiTheme="minorHAnsi" w:hAnsiTheme="minorHAnsi" w:cs="Calibri"/>
          <w:b/>
          <w:sz w:val="22"/>
          <w:szCs w:val="22"/>
        </w:rPr>
      </w:pPr>
    </w:p>
    <w:p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 xml:space="preserve">In maxim 10 zile lucratoare de la data primirii Formularului AP 7.1 modelul b), respectiv AP 7.1.1, beneficiarul are obligatia de a </w:t>
      </w:r>
      <w:r w:rsidR="002927F2">
        <w:rPr>
          <w:rFonts w:asciiTheme="minorHAnsi" w:hAnsiTheme="minorHAnsi" w:cs="Calibri"/>
          <w:sz w:val="22"/>
          <w:szCs w:val="22"/>
        </w:rPr>
        <w:t>transmite</w:t>
      </w:r>
      <w:r w:rsidRPr="008454EE">
        <w:rPr>
          <w:rFonts w:asciiTheme="minorHAnsi" w:hAnsiTheme="minorHAnsi" w:cs="Calibri"/>
          <w:sz w:val="22"/>
          <w:szCs w:val="22"/>
        </w:rPr>
        <w:t xml:space="preserve"> la OJFIR/ CRFIR</w:t>
      </w:r>
      <w:r w:rsidR="0091483C" w:rsidRPr="008454EE">
        <w:rPr>
          <w:rFonts w:asciiTheme="minorHAnsi" w:hAnsiTheme="minorHAnsi" w:cs="Calibri"/>
          <w:sz w:val="22"/>
          <w:szCs w:val="22"/>
        </w:rPr>
        <w:t>/ Online</w:t>
      </w:r>
      <w:r w:rsidRPr="008454EE">
        <w:rPr>
          <w:rFonts w:asciiTheme="minorHAnsi" w:hAnsiTheme="minorHAnsi" w:cs="Calibri"/>
          <w:sz w:val="22"/>
          <w:szCs w:val="22"/>
        </w:rPr>
        <w:t xml:space="preserve"> Dosarul cererii de plata pentru demonstrarea efectuării platii contribuției publice aferente cheltuielilor declarate eligibile si neeligibile (coloanele 16-19 din Notificarea AP 7.1)</w:t>
      </w:r>
      <w:r w:rsidR="007137AF" w:rsidRPr="008454EE">
        <w:rPr>
          <w:rFonts w:asciiTheme="minorHAnsi" w:hAnsiTheme="minorHAnsi" w:cs="Calibri"/>
          <w:sz w:val="22"/>
          <w:szCs w:val="22"/>
        </w:rPr>
        <w:t xml:space="preserve">. </w:t>
      </w:r>
    </w:p>
    <w:p w:rsidR="00184AF8" w:rsidRPr="008454EE" w:rsidRDefault="00184AF8" w:rsidP="00647C2F">
      <w:pPr>
        <w:jc w:val="both"/>
        <w:rPr>
          <w:rFonts w:asciiTheme="minorHAnsi" w:hAnsiTheme="minorHAnsi" w:cs="Calibri"/>
          <w:b/>
          <w:sz w:val="22"/>
          <w:szCs w:val="22"/>
        </w:rPr>
      </w:pPr>
      <w:r w:rsidRPr="008454EE">
        <w:rPr>
          <w:rFonts w:asciiTheme="minorHAnsi" w:hAnsiTheme="minorHAnsi" w:cs="Calibri"/>
          <w:sz w:val="22"/>
          <w:szCs w:val="22"/>
        </w:rPr>
        <w:t>Formularul AP 1.5.</w:t>
      </w:r>
      <w:r w:rsidR="002F1646" w:rsidRPr="008454EE">
        <w:rPr>
          <w:rFonts w:asciiTheme="minorHAnsi" w:hAnsiTheme="minorHAnsi" w:cs="Calibri"/>
          <w:sz w:val="22"/>
          <w:szCs w:val="22"/>
        </w:rPr>
        <w:t>4</w:t>
      </w:r>
      <w:r w:rsidRPr="008454EE">
        <w:rPr>
          <w:rFonts w:asciiTheme="minorHAnsi" w:hAnsiTheme="minorHAnsi" w:cs="Calibri"/>
          <w:sz w:val="22"/>
          <w:szCs w:val="22"/>
        </w:rPr>
        <w:t xml:space="preserve"> - Fisa de verificare a documentelor aferente platii contributiei publice</w:t>
      </w:r>
      <w:r w:rsidR="002224F9" w:rsidRPr="008454EE">
        <w:rPr>
          <w:rFonts w:asciiTheme="minorHAnsi" w:hAnsiTheme="minorHAnsi" w:cs="Calibri"/>
          <w:sz w:val="22"/>
          <w:szCs w:val="22"/>
        </w:rPr>
        <w:t xml:space="preserve"> </w:t>
      </w:r>
      <w:r w:rsidRPr="008454EE">
        <w:rPr>
          <w:rFonts w:asciiTheme="minorHAnsi" w:hAnsiTheme="minorHAnsi" w:cs="Calibri"/>
          <w:sz w:val="22"/>
          <w:szCs w:val="22"/>
        </w:rPr>
        <w:t>este alcătuită din următoarele secțiuni:</w:t>
      </w:r>
    </w:p>
    <w:p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ab/>
        <w:t>Sectiunea A: Verificarea documentelor atasate la Dosar;</w:t>
      </w:r>
    </w:p>
    <w:p w:rsidR="00184AF8" w:rsidRPr="008454EE" w:rsidRDefault="00184AF8" w:rsidP="00647C2F">
      <w:pPr>
        <w:ind w:firstLine="720"/>
        <w:jc w:val="both"/>
        <w:rPr>
          <w:rFonts w:asciiTheme="minorHAnsi" w:hAnsiTheme="minorHAnsi" w:cs="Calibri"/>
          <w:sz w:val="22"/>
          <w:szCs w:val="22"/>
        </w:rPr>
      </w:pPr>
      <w:r w:rsidRPr="008454EE">
        <w:rPr>
          <w:rFonts w:asciiTheme="minorHAnsi" w:hAnsiTheme="minorHAnsi" w:cs="Calibri"/>
          <w:sz w:val="22"/>
          <w:szCs w:val="22"/>
        </w:rPr>
        <w:t>Sectiunea B. Verificarea financiară;</w:t>
      </w:r>
    </w:p>
    <w:p w:rsidR="00184AF8" w:rsidRPr="008454EE" w:rsidRDefault="00184AF8" w:rsidP="00647C2F">
      <w:pPr>
        <w:rPr>
          <w:rFonts w:asciiTheme="minorHAnsi" w:hAnsiTheme="minorHAnsi" w:cs="Calibri"/>
          <w:sz w:val="22"/>
          <w:szCs w:val="22"/>
        </w:rPr>
      </w:pPr>
      <w:r w:rsidRPr="008454EE">
        <w:rPr>
          <w:rFonts w:asciiTheme="minorHAnsi" w:hAnsiTheme="minorHAnsi" w:cs="Calibri"/>
          <w:sz w:val="22"/>
          <w:szCs w:val="22"/>
        </w:rPr>
        <w:tab/>
        <w:t>Sectiunea C. Cheltuieli eligibile constatate.</w:t>
      </w:r>
    </w:p>
    <w:p w:rsidR="00184AF8" w:rsidRPr="008454EE" w:rsidRDefault="00184AF8" w:rsidP="00647C2F">
      <w:pPr>
        <w:rPr>
          <w:rFonts w:asciiTheme="minorHAnsi" w:eastAsia="Calibri" w:hAnsiTheme="minorHAnsi" w:cs="Calibri"/>
          <w:noProof w:val="0"/>
          <w:sz w:val="22"/>
          <w:szCs w:val="22"/>
          <w:lang w:val="en-US"/>
        </w:rPr>
      </w:pPr>
    </w:p>
    <w:p w:rsidR="00184AF8" w:rsidRPr="008454EE" w:rsidRDefault="00184AF8"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Sectiunea A: Verificarea documentelor atasate la Dosar</w:t>
      </w:r>
      <w:r w:rsidR="002F1646"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noProof w:val="0"/>
          <w:sz w:val="22"/>
          <w:szCs w:val="22"/>
          <w:lang w:val="en-US"/>
        </w:rPr>
        <w:t>– se v</w:t>
      </w:r>
      <w:r w:rsidR="00803C32" w:rsidRPr="008454EE">
        <w:rPr>
          <w:rFonts w:asciiTheme="minorHAnsi" w:eastAsia="Calibri" w:hAnsiTheme="minorHAnsi" w:cs="Calibri"/>
          <w:noProof w:val="0"/>
          <w:sz w:val="22"/>
          <w:szCs w:val="22"/>
          <w:lang w:val="en-US"/>
        </w:rPr>
        <w:t>or</w:t>
      </w:r>
      <w:r w:rsidRPr="008454EE">
        <w:rPr>
          <w:rFonts w:asciiTheme="minorHAnsi" w:eastAsia="Calibri" w:hAnsiTheme="minorHAnsi" w:cs="Calibri"/>
          <w:noProof w:val="0"/>
          <w:sz w:val="22"/>
          <w:szCs w:val="22"/>
          <w:lang w:val="en-US"/>
        </w:rPr>
        <w:t xml:space="preserve"> verifica </w:t>
      </w:r>
      <w:r w:rsidR="00803C32" w:rsidRPr="008454EE">
        <w:rPr>
          <w:rFonts w:asciiTheme="minorHAnsi" w:eastAsia="Calibri" w:hAnsiTheme="minorHAnsi" w:cs="Calibri"/>
          <w:noProof w:val="0"/>
          <w:sz w:val="22"/>
          <w:szCs w:val="22"/>
          <w:lang w:val="en-US"/>
        </w:rPr>
        <w:t>documentele depuse la dosar de reprezentantul legal.</w:t>
      </w:r>
    </w:p>
    <w:p w:rsidR="00184AF8" w:rsidRPr="008454EE" w:rsidRDefault="00184AF8" w:rsidP="00647C2F">
      <w:pPr>
        <w:jc w:val="both"/>
        <w:rPr>
          <w:rFonts w:asciiTheme="minorHAnsi" w:eastAsia="Calibri" w:hAnsiTheme="minorHAnsi" w:cs="Calibri"/>
          <w:b/>
          <w:noProof w:val="0"/>
          <w:sz w:val="22"/>
          <w:szCs w:val="22"/>
          <w:lang w:val="en-US"/>
        </w:rPr>
      </w:pPr>
    </w:p>
    <w:p w:rsidR="00184AF8" w:rsidRPr="008454EE" w:rsidRDefault="00184AF8" w:rsidP="00647C2F">
      <w:pPr>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verifica dacă:</w:t>
      </w:r>
    </w:p>
    <w:p w:rsidR="007137AF" w:rsidRPr="008454EE" w:rsidRDefault="007137AF" w:rsidP="00B00504">
      <w:pPr>
        <w:pStyle w:val="ListParagraph"/>
        <w:ind w:left="360"/>
        <w:jc w:val="both"/>
        <w:rPr>
          <w:rFonts w:asciiTheme="minorHAnsi" w:hAnsiTheme="minorHAnsi" w:cs="Calibri"/>
          <w:sz w:val="22"/>
          <w:szCs w:val="22"/>
        </w:rPr>
      </w:pPr>
    </w:p>
    <w:p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hAnsiTheme="minorHAnsi" w:cs="Calibri"/>
          <w:b/>
          <w:sz w:val="22"/>
          <w:szCs w:val="22"/>
        </w:rPr>
        <w:t>Declaratia de cheltuieli AP 1.2</w:t>
      </w:r>
      <w:r w:rsidRPr="008454EE">
        <w:rPr>
          <w:rFonts w:asciiTheme="minorHAnsi" w:hAnsiTheme="minorHAnsi" w:cs="Calibri"/>
          <w:sz w:val="22"/>
          <w:szCs w:val="22"/>
        </w:rPr>
        <w:t xml:space="preserve"> este completata, datata, semnata </w:t>
      </w:r>
      <w:r w:rsidR="0034569A" w:rsidRPr="008454EE">
        <w:rPr>
          <w:rFonts w:asciiTheme="minorHAnsi" w:hAnsiTheme="minorHAnsi" w:cs="Calibri"/>
          <w:sz w:val="22"/>
          <w:szCs w:val="22"/>
        </w:rPr>
        <w:t>-</w:t>
      </w:r>
      <w:r w:rsidRPr="008454EE">
        <w:rPr>
          <w:rFonts w:asciiTheme="minorHAnsi" w:hAnsiTheme="minorHAnsi" w:cs="Calibri"/>
          <w:sz w:val="22"/>
          <w:szCs w:val="22"/>
        </w:rPr>
        <w:t xml:space="preserve"> de beneficiar.</w:t>
      </w:r>
    </w:p>
    <w:p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Informațiile din </w:t>
      </w:r>
      <w:r w:rsidRPr="008454EE">
        <w:rPr>
          <w:rFonts w:asciiTheme="minorHAnsi" w:eastAsia="Calibri" w:hAnsiTheme="minorHAnsi" w:cs="Calibri"/>
          <w:b/>
          <w:noProof w:val="0"/>
          <w:sz w:val="22"/>
          <w:szCs w:val="22"/>
          <w:lang w:val="en-US"/>
        </w:rPr>
        <w:t>Declarația de cheltuieli</w:t>
      </w:r>
      <w:r w:rsidRPr="008454EE">
        <w:rPr>
          <w:rFonts w:asciiTheme="minorHAnsi" w:eastAsia="Calibri" w:hAnsiTheme="minorHAnsi" w:cs="Calibri"/>
          <w:noProof w:val="0"/>
          <w:sz w:val="22"/>
          <w:szCs w:val="22"/>
          <w:lang w:val="en-US"/>
        </w:rPr>
        <w:t xml:space="preserve"> (numarul, data facturii, furnizorul, valori</w:t>
      </w:r>
      <w:r w:rsidR="007137AF"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solicitate etc.) corespund cu cele din Notificarea</w:t>
      </w:r>
      <w:r w:rsidR="00956309"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beneficiarului AP 7.1 – modelul b), respectiv AP 7.1.1</w:t>
      </w:r>
    </w:p>
    <w:p w:rsidR="00184AF8" w:rsidRPr="008454EE" w:rsidRDefault="00EA3D62"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hAnsiTheme="minorHAnsi" w:cs="Calibri"/>
          <w:noProof w:val="0"/>
          <w:sz w:val="22"/>
          <w:szCs w:val="22"/>
          <w:lang w:eastAsia="fr-FR"/>
        </w:rPr>
        <w:t xml:space="preserve"> </w:t>
      </w:r>
      <w:r w:rsidR="004952D6">
        <w:rPr>
          <w:rFonts w:asciiTheme="minorHAnsi" w:hAnsiTheme="minorHAnsi" w:cs="Calibri"/>
          <w:noProof w:val="0"/>
          <w:sz w:val="22"/>
          <w:szCs w:val="22"/>
          <w:lang w:eastAsia="fr-FR"/>
        </w:rPr>
        <w:t>F</w:t>
      </w:r>
      <w:r w:rsidRPr="008454EE">
        <w:rPr>
          <w:rFonts w:asciiTheme="minorHAnsi" w:hAnsiTheme="minorHAnsi" w:cs="Calibri"/>
          <w:noProof w:val="0"/>
          <w:sz w:val="22"/>
          <w:szCs w:val="22"/>
          <w:lang w:eastAsia="fr-FR"/>
        </w:rPr>
        <w:t>acturil</w:t>
      </w:r>
      <w:r w:rsidR="004952D6">
        <w:rPr>
          <w:rFonts w:asciiTheme="minorHAnsi" w:hAnsiTheme="minorHAnsi" w:cs="Calibri"/>
          <w:noProof w:val="0"/>
          <w:sz w:val="22"/>
          <w:szCs w:val="22"/>
          <w:lang w:eastAsia="fr-FR"/>
        </w:rPr>
        <w:t>e</w:t>
      </w:r>
      <w:r w:rsidRPr="008454EE">
        <w:rPr>
          <w:rFonts w:asciiTheme="minorHAnsi" w:hAnsiTheme="minorHAnsi" w:cs="Calibri"/>
          <w:noProof w:val="0"/>
          <w:sz w:val="22"/>
          <w:szCs w:val="22"/>
          <w:lang w:eastAsia="fr-FR"/>
        </w:rPr>
        <w:t xml:space="preserve"> sunt atasate la Declaratia de cheltuieli AP 1.2</w:t>
      </w:r>
    </w:p>
    <w:p w:rsidR="00184AF8" w:rsidRPr="008454EE" w:rsidRDefault="00956AF4"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hAnsiTheme="minorHAnsi" w:cs="Calibri"/>
          <w:sz w:val="22"/>
          <w:szCs w:val="22"/>
        </w:rPr>
        <w:t xml:space="preserve"> </w:t>
      </w:r>
      <w:r w:rsidR="004952D6">
        <w:rPr>
          <w:rFonts w:asciiTheme="minorHAnsi" w:hAnsiTheme="minorHAnsi" w:cs="Calibri"/>
          <w:b/>
          <w:sz w:val="22"/>
          <w:szCs w:val="22"/>
        </w:rPr>
        <w:t>E</w:t>
      </w:r>
      <w:r w:rsidRPr="008454EE">
        <w:rPr>
          <w:rFonts w:asciiTheme="minorHAnsi" w:hAnsiTheme="minorHAnsi" w:cs="Calibri"/>
          <w:b/>
          <w:sz w:val="22"/>
          <w:szCs w:val="22"/>
        </w:rPr>
        <w:t>xtrasel</w:t>
      </w:r>
      <w:r w:rsidR="004952D6">
        <w:rPr>
          <w:rFonts w:asciiTheme="minorHAnsi" w:hAnsiTheme="minorHAnsi" w:cs="Calibri"/>
          <w:b/>
          <w:sz w:val="22"/>
          <w:szCs w:val="22"/>
        </w:rPr>
        <w:t>e</w:t>
      </w:r>
      <w:r w:rsidRPr="008454EE">
        <w:rPr>
          <w:rFonts w:asciiTheme="minorHAnsi" w:hAnsiTheme="minorHAnsi" w:cs="Calibri"/>
          <w:b/>
          <w:sz w:val="22"/>
          <w:szCs w:val="22"/>
        </w:rPr>
        <w:t xml:space="preserve"> de cont</w:t>
      </w:r>
      <w:r w:rsidRPr="008454EE">
        <w:rPr>
          <w:rFonts w:asciiTheme="minorHAnsi" w:hAnsiTheme="minorHAnsi" w:cs="Calibri"/>
          <w:sz w:val="22"/>
          <w:szCs w:val="22"/>
        </w:rPr>
        <w:t xml:space="preserve">/extrase de cont electronice </w:t>
      </w:r>
      <w:r w:rsidRPr="008454EE">
        <w:rPr>
          <w:rFonts w:asciiTheme="minorHAnsi" w:hAnsiTheme="minorHAnsi" w:cs="Calibri"/>
          <w:sz w:val="22"/>
          <w:szCs w:val="22"/>
          <w:lang w:val="it-IT"/>
        </w:rPr>
        <w:t>(fișier PDF cu XLM atașat)</w:t>
      </w:r>
      <w:r w:rsidRPr="008454EE">
        <w:rPr>
          <w:rFonts w:asciiTheme="minorHAnsi" w:hAnsiTheme="minorHAnsi" w:cs="Calibri"/>
          <w:sz w:val="22"/>
          <w:szCs w:val="22"/>
        </w:rPr>
        <w:t>,</w:t>
      </w:r>
      <w:r w:rsidRPr="008454EE">
        <w:rPr>
          <w:rFonts w:asciiTheme="minorHAnsi" w:hAnsiTheme="minorHAnsi" w:cs="Calibri"/>
          <w:b/>
          <w:sz w:val="22"/>
          <w:szCs w:val="22"/>
        </w:rPr>
        <w:t xml:space="preserve"> </w:t>
      </w:r>
      <w:r w:rsidRPr="008454EE">
        <w:rPr>
          <w:rFonts w:asciiTheme="minorHAnsi" w:hAnsiTheme="minorHAnsi" w:cs="Calibri"/>
          <w:sz w:val="22"/>
          <w:szCs w:val="22"/>
        </w:rPr>
        <w:t>sunt atasate la Declaratia de cheltuieli AP 1.2</w:t>
      </w:r>
      <w:r>
        <w:rPr>
          <w:rFonts w:asciiTheme="minorHAnsi" w:hAnsiTheme="minorHAnsi" w:cs="Calibri"/>
          <w:sz w:val="22"/>
          <w:szCs w:val="22"/>
        </w:rPr>
        <w:t>, semnăturile sunt valide,</w:t>
      </w:r>
      <w:r w:rsidR="006077F4">
        <w:rPr>
          <w:rFonts w:asciiTheme="minorHAnsi" w:hAnsiTheme="minorHAnsi" w:cs="Calibri"/>
          <w:sz w:val="22"/>
          <w:szCs w:val="22"/>
        </w:rPr>
        <w:t xml:space="preserve"> </w:t>
      </w:r>
      <w:r>
        <w:rPr>
          <w:rFonts w:asciiTheme="minorHAnsi" w:eastAsia="Times New Roman" w:hAnsiTheme="minorHAnsi" w:cs="Calibri"/>
          <w:sz w:val="22"/>
          <w:szCs w:val="22"/>
        </w:rPr>
        <w:t>iar</w:t>
      </w:r>
      <w:r w:rsidRPr="008454EE">
        <w:rPr>
          <w:rFonts w:asciiTheme="minorHAnsi" w:eastAsia="Times New Roman" w:hAnsiTheme="minorHAnsi" w:cs="Calibri"/>
          <w:sz w:val="22"/>
          <w:szCs w:val="22"/>
        </w:rPr>
        <w:t xml:space="preserve"> datele inscrise în acestea coincid cu datele din AP 1.2</w:t>
      </w:r>
      <w:r w:rsidR="00184AF8" w:rsidRPr="008454EE">
        <w:rPr>
          <w:rFonts w:asciiTheme="minorHAnsi" w:eastAsia="Calibri" w:hAnsiTheme="minorHAnsi" w:cs="Calibri"/>
          <w:noProof w:val="0"/>
          <w:sz w:val="22"/>
          <w:szCs w:val="22"/>
          <w:lang w:val="en-US"/>
        </w:rPr>
        <w:t>;</w:t>
      </w:r>
    </w:p>
    <w:p w:rsidR="002224F9" w:rsidRDefault="00A01518" w:rsidP="00926BB8">
      <w:pPr>
        <w:numPr>
          <w:ilvl w:val="0"/>
          <w:numId w:val="75"/>
        </w:numPr>
        <w:ind w:left="426" w:hanging="426"/>
        <w:contextualSpacing/>
        <w:jc w:val="both"/>
        <w:rPr>
          <w:rFonts w:asciiTheme="minorHAnsi" w:hAnsiTheme="minorHAnsi" w:cs="Calibri"/>
          <w:sz w:val="22"/>
          <w:szCs w:val="22"/>
          <w:lang w:val="it-IT"/>
        </w:rPr>
      </w:pPr>
      <w:r w:rsidRPr="008454EE">
        <w:rPr>
          <w:rFonts w:asciiTheme="minorHAnsi" w:hAnsiTheme="minorHAnsi" w:cs="Calibri"/>
          <w:sz w:val="22"/>
          <w:szCs w:val="22"/>
        </w:rPr>
        <w:t>În cazul plaţilor efectuate în valută către furnizorii externi,</w:t>
      </w:r>
      <w:r w:rsidRPr="008454EE">
        <w:rPr>
          <w:rFonts w:asciiTheme="minorHAnsi" w:hAnsiTheme="minorHAnsi" w:cs="Calibri"/>
          <w:b/>
          <w:sz w:val="22"/>
          <w:szCs w:val="22"/>
        </w:rPr>
        <w:t xml:space="preserve"> Extrasele de cont</w:t>
      </w:r>
      <w:r w:rsidRPr="008454EE">
        <w:rPr>
          <w:rFonts w:asciiTheme="minorHAnsi" w:hAnsiTheme="minorHAnsi" w:cs="Calibri"/>
          <w:sz w:val="22"/>
          <w:szCs w:val="22"/>
        </w:rPr>
        <w:t xml:space="preserve"> sunt emise de instituția bancară pentru beneficiarul finantarii și sunt semnate </w:t>
      </w:r>
      <w:r w:rsidR="0034569A" w:rsidRPr="008454EE">
        <w:rPr>
          <w:rFonts w:asciiTheme="minorHAnsi" w:hAnsiTheme="minorHAnsi" w:cs="Calibri"/>
          <w:sz w:val="22"/>
          <w:szCs w:val="22"/>
        </w:rPr>
        <w:t>-</w:t>
      </w:r>
      <w:r w:rsidRPr="008454EE">
        <w:rPr>
          <w:rFonts w:asciiTheme="minorHAnsi" w:hAnsiTheme="minorHAnsi" w:cs="Calibri"/>
          <w:sz w:val="22"/>
          <w:szCs w:val="22"/>
        </w:rPr>
        <w:t xml:space="preserve"> de trezorerie. În cazul plaţilor efectuate în valută către furnizorii externi, beneficiarii vor prezenta atât extrasele de cont aferente plăților efectuate din trezoreria în contul deschis la instituția bancară, cât și cele aferente plăților efectuate din contul deschis la instituția bancară către furnizori;</w:t>
      </w:r>
      <w:r w:rsidR="002224F9" w:rsidRPr="008454EE">
        <w:rPr>
          <w:rFonts w:asciiTheme="minorHAnsi" w:hAnsiTheme="minorHAnsi" w:cs="Calibri"/>
          <w:sz w:val="22"/>
          <w:szCs w:val="22"/>
          <w:lang w:val="it-IT"/>
        </w:rPr>
        <w:t xml:space="preserve"> În cazul extraselor de cont electronice, beneficiarii vor </w:t>
      </w:r>
      <w:r w:rsidR="006077F4">
        <w:rPr>
          <w:rFonts w:asciiTheme="minorHAnsi" w:hAnsiTheme="minorHAnsi" w:cs="Calibri"/>
          <w:sz w:val="22"/>
          <w:szCs w:val="22"/>
          <w:lang w:val="it-IT"/>
        </w:rPr>
        <w:t>transmite</w:t>
      </w:r>
      <w:r w:rsidR="002224F9" w:rsidRPr="008454EE">
        <w:rPr>
          <w:rFonts w:asciiTheme="minorHAnsi" w:hAnsiTheme="minorHAnsi" w:cs="Calibri"/>
          <w:sz w:val="22"/>
          <w:szCs w:val="22"/>
          <w:lang w:val="it-IT"/>
        </w:rPr>
        <w:t xml:space="preserve">odată cu Dosarul cererii de plată, pe suport magnetic, extrasele de cont primite de la unitățile Trezoreriei Statului cu semnăturile electronice aferente. </w:t>
      </w:r>
    </w:p>
    <w:p w:rsidR="00BC0D28" w:rsidRPr="009B0B17" w:rsidRDefault="00BC0D28" w:rsidP="00926BB8">
      <w:pPr>
        <w:numPr>
          <w:ilvl w:val="0"/>
          <w:numId w:val="75"/>
        </w:numPr>
        <w:ind w:left="426" w:hanging="426"/>
        <w:contextualSpacing/>
        <w:jc w:val="both"/>
        <w:rPr>
          <w:rFonts w:asciiTheme="minorHAnsi" w:hAnsiTheme="minorHAnsi" w:cs="Calibri"/>
          <w:sz w:val="22"/>
          <w:szCs w:val="22"/>
          <w:lang w:val="it-IT"/>
        </w:rPr>
      </w:pPr>
      <w:r w:rsidRPr="009B0B17">
        <w:rPr>
          <w:rFonts w:asciiTheme="minorHAnsi" w:hAnsiTheme="minorHAnsi" w:cs="Calibri"/>
          <w:sz w:val="22"/>
          <w:szCs w:val="22"/>
          <w:lang w:val="it-IT"/>
        </w:rPr>
        <w:t xml:space="preserve">Se va verifica în </w:t>
      </w:r>
      <w:r w:rsidRPr="002F5365">
        <w:rPr>
          <w:rFonts w:asciiTheme="minorHAnsi" w:hAnsiTheme="minorHAnsi" w:cstheme="minorHAnsi"/>
          <w:sz w:val="22"/>
          <w:szCs w:val="22"/>
        </w:rPr>
        <w:t xml:space="preserve">locația \\fs\ALPACA$\REGISTRE SRD\REGISTRUL DEBITORILOR dacă beneficiarul apare înregistrat cu debite constituite și nerecuperate. Dacă </w:t>
      </w:r>
      <w:r w:rsidR="002800FA" w:rsidRPr="002F5365">
        <w:rPr>
          <w:rFonts w:asciiTheme="minorHAnsi" w:hAnsiTheme="minorHAnsi" w:cstheme="minorHAnsi"/>
          <w:sz w:val="22"/>
          <w:szCs w:val="22"/>
        </w:rPr>
        <w:t xml:space="preserve">răspunsul este </w:t>
      </w:r>
      <w:r w:rsidRPr="002F5365">
        <w:rPr>
          <w:rFonts w:asciiTheme="minorHAnsi" w:hAnsiTheme="minorHAnsi" w:cstheme="minorHAnsi"/>
          <w:sz w:val="22"/>
          <w:szCs w:val="22"/>
        </w:rPr>
        <w:t xml:space="preserve">DA cererea de plată nu se va admite. </w:t>
      </w:r>
    </w:p>
    <w:p w:rsidR="002353B4" w:rsidRPr="008454EE" w:rsidRDefault="002353B4" w:rsidP="00485F0F">
      <w:pPr>
        <w:contextualSpacing/>
        <w:jc w:val="both"/>
        <w:rPr>
          <w:rFonts w:asciiTheme="minorHAnsi" w:hAnsiTheme="minorHAnsi" w:cs="Calibri"/>
          <w:sz w:val="22"/>
          <w:szCs w:val="22"/>
          <w:lang w:val="it-IT"/>
        </w:rPr>
      </w:pPr>
      <w:r w:rsidRPr="008454EE">
        <w:rPr>
          <w:rFonts w:asciiTheme="minorHAnsi" w:hAnsiTheme="minorHAnsi" w:cs="Calibri"/>
          <w:sz w:val="22"/>
          <w:szCs w:val="22"/>
          <w:lang w:val="it-IT"/>
        </w:rPr>
        <w:t>In cazul in care elementele prezentate in extrasele de cont nu sunt suficiente pentru efectuarea verificarilor se vor solicita documentele de plata aferente prin informatii suplimentare</w:t>
      </w:r>
      <w:r w:rsidR="00956AF4">
        <w:rPr>
          <w:rFonts w:asciiTheme="minorHAnsi" w:hAnsiTheme="minorHAnsi" w:cs="Calibri"/>
          <w:sz w:val="22"/>
          <w:szCs w:val="22"/>
          <w:lang w:val="it-IT"/>
        </w:rPr>
        <w:t>.</w:t>
      </w:r>
    </w:p>
    <w:p w:rsidR="007137AF" w:rsidRPr="008454EE" w:rsidRDefault="007137AF" w:rsidP="00647C2F">
      <w:pPr>
        <w:ind w:left="426"/>
        <w:contextualSpacing/>
        <w:jc w:val="both"/>
        <w:rPr>
          <w:rFonts w:asciiTheme="minorHAnsi" w:hAnsiTheme="minorHAnsi" w:cs="Calibri"/>
          <w:sz w:val="22"/>
          <w:szCs w:val="22"/>
        </w:rPr>
      </w:pPr>
    </w:p>
    <w:p w:rsidR="00184AF8" w:rsidRPr="007661C7" w:rsidRDefault="002224F9" w:rsidP="007661C7">
      <w:pPr>
        <w:contextualSpacing/>
        <w:jc w:val="both"/>
        <w:rPr>
          <w:rFonts w:asciiTheme="minorHAnsi" w:hAnsiTheme="minorHAnsi" w:cs="Calibri"/>
          <w:sz w:val="22"/>
          <w:szCs w:val="22"/>
          <w:lang w:val="it-IT"/>
        </w:rPr>
      </w:pPr>
      <w:r w:rsidRPr="008454EE">
        <w:rPr>
          <w:rFonts w:asciiTheme="minorHAnsi" w:hAnsiTheme="minorHAnsi" w:cs="Calibri"/>
          <w:sz w:val="22"/>
          <w:szCs w:val="22"/>
        </w:rPr>
        <w:t>Din punct de vedere al verificării extraselor de cont electronice, experții vor verifica cu Adobe Reader dacă semnăturile electronice aplicate de unitățile Trezoreriei Statului sunt valide, respectiv nu au fost aduse modificări documentului după data aplicării semnăturilor electronice</w:t>
      </w:r>
      <w:r w:rsidR="00C22F29" w:rsidRPr="008454EE">
        <w:rPr>
          <w:rFonts w:asciiTheme="minorHAnsi" w:hAnsiTheme="minorHAnsi" w:cs="Calibri"/>
          <w:sz w:val="22"/>
          <w:szCs w:val="22"/>
        </w:rPr>
        <w:t>.</w:t>
      </w:r>
      <w:r w:rsidR="007661C7">
        <w:rPr>
          <w:rFonts w:asciiTheme="minorHAnsi" w:hAnsiTheme="minorHAnsi" w:cs="Calibri"/>
          <w:sz w:val="22"/>
          <w:szCs w:val="22"/>
          <w:lang w:val="it-IT"/>
        </w:rPr>
        <w:t xml:space="preserve"> </w:t>
      </w:r>
      <w:r w:rsidR="00184AF8" w:rsidRPr="008454EE">
        <w:rPr>
          <w:rFonts w:asciiTheme="minorHAnsi" w:eastAsia="Calibri" w:hAnsiTheme="minorHAnsi" w:cs="Calibri"/>
          <w:noProof w:val="0"/>
          <w:sz w:val="22"/>
          <w:szCs w:val="22"/>
          <w:lang w:val="it-IT"/>
        </w:rPr>
        <w:t>Orice neconformitate , conduce la bifarea coloanei "NU" si la situatia de neregula;</w:t>
      </w:r>
    </w:p>
    <w:p w:rsidR="00184AF8" w:rsidRPr="008454EE" w:rsidRDefault="00184AF8" w:rsidP="00647C2F">
      <w:pPr>
        <w:ind w:left="426"/>
        <w:contextualSpacing/>
        <w:jc w:val="both"/>
        <w:rPr>
          <w:rFonts w:asciiTheme="minorHAnsi" w:eastAsia="Calibri" w:hAnsiTheme="minorHAnsi" w:cs="Calibri"/>
          <w:noProof w:val="0"/>
          <w:sz w:val="22"/>
          <w:szCs w:val="22"/>
          <w:lang w:val="en-US"/>
        </w:rPr>
      </w:pPr>
    </w:p>
    <w:p w:rsidR="00184AF8" w:rsidRPr="008454EE" w:rsidRDefault="00184AF8"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Sectiunea B. Verificarea</w:t>
      </w:r>
      <w:r w:rsidR="00A01518"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b/>
          <w:noProof w:val="0"/>
          <w:sz w:val="22"/>
          <w:szCs w:val="22"/>
          <w:lang w:val="en-US"/>
        </w:rPr>
        <w:t>financiară</w:t>
      </w:r>
      <w:r w:rsidRPr="008454EE">
        <w:rPr>
          <w:rFonts w:asciiTheme="minorHAnsi" w:eastAsia="Calibri" w:hAnsiTheme="minorHAnsi" w:cs="Calibri"/>
          <w:noProof w:val="0"/>
          <w:sz w:val="22"/>
          <w:szCs w:val="22"/>
          <w:lang w:val="en-US"/>
        </w:rPr>
        <w:t>– Se va verifica dacă:</w:t>
      </w:r>
    </w:p>
    <w:p w:rsidR="002F1646" w:rsidRPr="008454EE" w:rsidRDefault="002F1646" w:rsidP="00647C2F">
      <w:pPr>
        <w:jc w:val="both"/>
        <w:rPr>
          <w:rFonts w:asciiTheme="minorHAnsi" w:eastAsia="Calibri" w:hAnsiTheme="minorHAnsi" w:cs="Calibri"/>
          <w:b/>
          <w:noProof w:val="0"/>
          <w:sz w:val="22"/>
          <w:szCs w:val="22"/>
          <w:lang w:val="en-US"/>
        </w:rPr>
      </w:pPr>
    </w:p>
    <w:p w:rsidR="00956AF4" w:rsidRPr="008454EE" w:rsidRDefault="00956AF4" w:rsidP="00956AF4">
      <w:pPr>
        <w:jc w:val="both"/>
        <w:rPr>
          <w:rFonts w:asciiTheme="minorHAnsi" w:hAnsiTheme="minorHAnsi" w:cs="Calibri"/>
          <w:sz w:val="22"/>
          <w:szCs w:val="22"/>
        </w:rPr>
      </w:pPr>
      <w:r w:rsidRPr="008454EE">
        <w:rPr>
          <w:rFonts w:asciiTheme="minorHAnsi" w:hAnsiTheme="minorHAnsi" w:cs="Calibri"/>
          <w:sz w:val="22"/>
          <w:szCs w:val="22"/>
        </w:rPr>
        <w:t>Aceasta sectiune se va intocmi o singura data pentru toate extrasele de cont care demonstrează efectuarea plăţilor aferente facturilor menţionate în Sectiunea C – Cheltuieli eligibile constatate. Acestea se vor enumera, conform Declarați</w:t>
      </w:r>
      <w:r>
        <w:rPr>
          <w:rFonts w:asciiTheme="minorHAnsi" w:hAnsiTheme="minorHAnsi" w:cs="Calibri"/>
          <w:sz w:val="22"/>
          <w:szCs w:val="22"/>
        </w:rPr>
        <w:t>ei</w:t>
      </w:r>
      <w:r w:rsidRPr="008454EE">
        <w:rPr>
          <w:rFonts w:asciiTheme="minorHAnsi" w:hAnsiTheme="minorHAnsi" w:cs="Calibri"/>
          <w:sz w:val="22"/>
          <w:szCs w:val="22"/>
        </w:rPr>
        <w:t xml:space="preserve"> de cheltuieli AP 1.2.</w:t>
      </w:r>
    </w:p>
    <w:p w:rsidR="00956AF4" w:rsidRPr="008454EE" w:rsidRDefault="00956AF4" w:rsidP="00956AF4">
      <w:pPr>
        <w:tabs>
          <w:tab w:val="left" w:pos="426"/>
        </w:tabs>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verifica dacă:</w:t>
      </w:r>
    </w:p>
    <w:p w:rsidR="00956AF4" w:rsidRPr="00A51FFF" w:rsidRDefault="00956AF4" w:rsidP="00A51FFF">
      <w:pPr>
        <w:pStyle w:val="ListParagraph"/>
        <w:numPr>
          <w:ilvl w:val="0"/>
          <w:numId w:val="79"/>
        </w:numPr>
        <w:tabs>
          <w:tab w:val="left" w:pos="426"/>
        </w:tabs>
        <w:ind w:left="1418" w:hanging="1418"/>
        <w:contextualSpacing/>
        <w:jc w:val="both"/>
        <w:rPr>
          <w:rFonts w:asciiTheme="minorHAnsi" w:eastAsia="Calibri" w:hAnsiTheme="minorHAnsi" w:cs="Calibri"/>
          <w:noProof w:val="0"/>
          <w:sz w:val="22"/>
          <w:szCs w:val="22"/>
          <w:lang w:val="en-US"/>
        </w:rPr>
      </w:pPr>
      <w:r w:rsidRPr="00A51FFF">
        <w:rPr>
          <w:rFonts w:asciiTheme="minorHAnsi" w:eastAsia="Calibri" w:hAnsiTheme="minorHAnsi" w:cs="Calibri"/>
          <w:noProof w:val="0"/>
          <w:sz w:val="22"/>
          <w:szCs w:val="22"/>
        </w:rPr>
        <w:t>Atesta valoric efectuarea tuturor plăților conform Notificării AP 7.1 modelul b) coloanele 16 și 19</w:t>
      </w:r>
      <w:r w:rsidRPr="00A51FFF">
        <w:rPr>
          <w:rFonts w:asciiTheme="minorHAnsi" w:eastAsia="Times New Roman" w:hAnsiTheme="minorHAnsi" w:cs="Calibri"/>
          <w:sz w:val="22"/>
          <w:szCs w:val="22"/>
          <w:lang w:val="it-IT"/>
        </w:rPr>
        <w:t>;</w:t>
      </w:r>
    </w:p>
    <w:p w:rsidR="00956AF4" w:rsidRPr="008454EE" w:rsidRDefault="00956AF4" w:rsidP="00A51FFF">
      <w:pPr>
        <w:numPr>
          <w:ilvl w:val="0"/>
          <w:numId w:val="79"/>
        </w:numPr>
        <w:tabs>
          <w:tab w:val="left" w:pos="426"/>
        </w:tabs>
        <w:ind w:hanging="1428"/>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Confirmă că plata nu s-a efectuat în numerar;</w:t>
      </w:r>
    </w:p>
    <w:p w:rsidR="00956AF4" w:rsidRPr="008454EE" w:rsidRDefault="00956AF4" w:rsidP="00A51FFF">
      <w:pPr>
        <w:numPr>
          <w:ilvl w:val="0"/>
          <w:numId w:val="79"/>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Times New Roman" w:hAnsiTheme="minorHAnsi" w:cs="Calibri"/>
          <w:sz w:val="22"/>
          <w:szCs w:val="22"/>
        </w:rPr>
        <w:t xml:space="preserve">Beneficiarii plăților corespund cu furnizorii menționați în  Notificarea AP 7.1 modelul </w:t>
      </w:r>
      <w:r>
        <w:rPr>
          <w:rFonts w:asciiTheme="minorHAnsi" w:eastAsia="Times New Roman" w:hAnsiTheme="minorHAnsi" w:cs="Calibri"/>
          <w:sz w:val="22"/>
          <w:szCs w:val="22"/>
        </w:rPr>
        <w:t>b</w:t>
      </w:r>
      <w:r w:rsidRPr="008454EE">
        <w:rPr>
          <w:rFonts w:asciiTheme="minorHAnsi" w:eastAsia="Times New Roman" w:hAnsiTheme="minorHAnsi" w:cs="Calibri"/>
          <w:sz w:val="22"/>
          <w:szCs w:val="22"/>
        </w:rPr>
        <w:t xml:space="preserve">) coloanele </w:t>
      </w:r>
      <w:r>
        <w:rPr>
          <w:rFonts w:asciiTheme="minorHAnsi" w:eastAsia="Times New Roman" w:hAnsiTheme="minorHAnsi" w:cs="Calibri"/>
          <w:sz w:val="22"/>
          <w:szCs w:val="22"/>
        </w:rPr>
        <w:t>6</w:t>
      </w:r>
      <w:r w:rsidRPr="008454EE">
        <w:rPr>
          <w:rFonts w:asciiTheme="minorHAnsi" w:eastAsia="Times New Roman" w:hAnsiTheme="minorHAnsi" w:cs="Calibri"/>
          <w:sz w:val="22"/>
          <w:szCs w:val="22"/>
        </w:rPr>
        <w:t xml:space="preserve"> și </w:t>
      </w:r>
      <w:r>
        <w:rPr>
          <w:rFonts w:asciiTheme="minorHAnsi" w:eastAsia="Times New Roman" w:hAnsiTheme="minorHAnsi" w:cs="Calibri"/>
          <w:sz w:val="22"/>
          <w:szCs w:val="22"/>
        </w:rPr>
        <w:t>7</w:t>
      </w:r>
      <w:r w:rsidRPr="008454EE">
        <w:rPr>
          <w:rFonts w:asciiTheme="minorHAnsi" w:eastAsia="Times New Roman" w:hAnsiTheme="minorHAnsi" w:cs="Calibri"/>
          <w:sz w:val="22"/>
          <w:szCs w:val="22"/>
          <w:lang w:val="it-IT"/>
        </w:rPr>
        <w:t>;</w:t>
      </w:r>
    </w:p>
    <w:p w:rsidR="00956AF4" w:rsidRPr="008454EE" w:rsidRDefault="00956AF4" w:rsidP="00A51FFF">
      <w:pPr>
        <w:numPr>
          <w:ilvl w:val="0"/>
          <w:numId w:val="79"/>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Conturile beneficiarilor plăților corespund cu cele din contractele de achizitii cu modificarile și completarile ulterioare sau din adresele furnizorilor din contractele de achizitii privind conturile bancare ale acestora</w:t>
      </w:r>
      <w:r w:rsidRPr="008454EE">
        <w:rPr>
          <w:rFonts w:asciiTheme="minorHAnsi" w:eastAsia="Times New Roman" w:hAnsiTheme="minorHAnsi" w:cs="Calibri"/>
          <w:sz w:val="22"/>
          <w:szCs w:val="22"/>
          <w:lang w:val="it-IT"/>
        </w:rPr>
        <w:t>;</w:t>
      </w:r>
    </w:p>
    <w:p w:rsidR="00956AF4" w:rsidRPr="008454EE" w:rsidRDefault="00956AF4" w:rsidP="00A51FFF">
      <w:pPr>
        <w:numPr>
          <w:ilvl w:val="0"/>
          <w:numId w:val="79"/>
        </w:numPr>
        <w:tabs>
          <w:tab w:val="left" w:pos="426"/>
        </w:tabs>
        <w:ind w:hanging="1428"/>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Din extrasele de cont reies numarul/ obiectul facturii sau contractului care se achită</w:t>
      </w:r>
      <w:r w:rsidRPr="008454EE">
        <w:rPr>
          <w:rFonts w:asciiTheme="minorHAnsi" w:eastAsia="Times New Roman" w:hAnsiTheme="minorHAnsi" w:cs="Calibri"/>
          <w:sz w:val="22"/>
          <w:szCs w:val="22"/>
          <w:lang w:val="it-IT"/>
        </w:rPr>
        <w:t>;</w:t>
      </w:r>
      <w:r w:rsidRPr="008454EE">
        <w:rPr>
          <w:rFonts w:asciiTheme="minorHAnsi" w:eastAsia="Calibri" w:hAnsiTheme="minorHAnsi" w:cs="Calibri"/>
          <w:noProof w:val="0"/>
          <w:sz w:val="22"/>
          <w:szCs w:val="22"/>
          <w:lang w:val="en-US"/>
        </w:rPr>
        <w:t xml:space="preserve"> </w:t>
      </w:r>
    </w:p>
    <w:p w:rsidR="00956AF4" w:rsidRPr="008454EE" w:rsidRDefault="00956AF4" w:rsidP="00A51FFF">
      <w:pPr>
        <w:numPr>
          <w:ilvl w:val="0"/>
          <w:numId w:val="79"/>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Valoarea în Lei a plăților efectuate sau totalul plăților efectuate (atunci cand o factura se achita cu unul sau mai multe documente de plata) coincide cu totalul coloanelor 1</w:t>
      </w:r>
      <w:r>
        <w:rPr>
          <w:rFonts w:asciiTheme="minorHAnsi" w:eastAsia="Calibri" w:hAnsiTheme="minorHAnsi" w:cs="Calibri"/>
          <w:noProof w:val="0"/>
          <w:sz w:val="22"/>
          <w:szCs w:val="22"/>
        </w:rPr>
        <w:t>6</w:t>
      </w:r>
      <w:r w:rsidRPr="008454EE">
        <w:rPr>
          <w:rFonts w:asciiTheme="minorHAnsi" w:eastAsia="Calibri" w:hAnsiTheme="minorHAnsi" w:cs="Calibri"/>
          <w:noProof w:val="0"/>
          <w:sz w:val="22"/>
          <w:szCs w:val="22"/>
        </w:rPr>
        <w:t xml:space="preserve"> și 1</w:t>
      </w:r>
      <w:r>
        <w:rPr>
          <w:rFonts w:asciiTheme="minorHAnsi" w:eastAsia="Calibri" w:hAnsiTheme="minorHAnsi" w:cs="Calibri"/>
          <w:noProof w:val="0"/>
          <w:sz w:val="22"/>
          <w:szCs w:val="22"/>
        </w:rPr>
        <w:t>9</w:t>
      </w:r>
      <w:r w:rsidRPr="008454EE">
        <w:rPr>
          <w:rFonts w:asciiTheme="minorHAnsi" w:eastAsia="Calibri" w:hAnsiTheme="minorHAnsi" w:cs="Calibri"/>
          <w:noProof w:val="0"/>
          <w:sz w:val="22"/>
          <w:szCs w:val="22"/>
        </w:rPr>
        <w:t xml:space="preserve"> din Notificarea AP 7.1 modelul </w:t>
      </w:r>
      <w:r>
        <w:rPr>
          <w:rFonts w:asciiTheme="minorHAnsi" w:eastAsia="Calibri" w:hAnsiTheme="minorHAnsi" w:cs="Calibri"/>
          <w:noProof w:val="0"/>
          <w:sz w:val="22"/>
          <w:szCs w:val="22"/>
        </w:rPr>
        <w:t>b</w:t>
      </w:r>
      <w:r w:rsidRPr="008454EE">
        <w:rPr>
          <w:rFonts w:asciiTheme="minorHAnsi" w:eastAsia="Calibri" w:hAnsiTheme="minorHAnsi" w:cs="Calibri"/>
          <w:noProof w:val="0"/>
          <w:sz w:val="22"/>
          <w:szCs w:val="22"/>
        </w:rPr>
        <w:t>) și cu cea mentionata în Declaratia de cheltuieli.</w:t>
      </w:r>
    </w:p>
    <w:p w:rsidR="00956AF4" w:rsidRPr="008454EE" w:rsidRDefault="00956AF4" w:rsidP="00956AF4">
      <w:pPr>
        <w:jc w:val="both"/>
        <w:rPr>
          <w:rFonts w:asciiTheme="minorHAnsi" w:eastAsia="Times New Roman" w:hAnsiTheme="minorHAnsi" w:cs="Calibri"/>
          <w:sz w:val="22"/>
          <w:szCs w:val="22"/>
          <w:lang w:val="it-IT"/>
        </w:rPr>
      </w:pPr>
    </w:p>
    <w:p w:rsidR="00956AF4" w:rsidRPr="008454EE" w:rsidRDefault="00956AF4" w:rsidP="00956AF4">
      <w:pPr>
        <w:tabs>
          <w:tab w:val="left" w:pos="426"/>
        </w:tabs>
        <w:contextualSpacing/>
        <w:jc w:val="both"/>
        <w:rPr>
          <w:rFonts w:asciiTheme="minorHAnsi" w:eastAsia="Times New Roman" w:hAnsiTheme="minorHAnsi" w:cs="Calibri"/>
          <w:sz w:val="22"/>
          <w:szCs w:val="22"/>
          <w:lang w:val="it-IT"/>
        </w:rPr>
      </w:pPr>
      <w:r w:rsidRPr="008454EE">
        <w:rPr>
          <w:rFonts w:asciiTheme="minorHAnsi" w:eastAsia="Calibri" w:hAnsiTheme="minorHAnsi" w:cs="Calibri"/>
          <w:noProof w:val="0"/>
          <w:sz w:val="22"/>
          <w:szCs w:val="22"/>
          <w:lang w:val="en-US"/>
        </w:rPr>
        <w:t xml:space="preserve">În situația în care se bifează coloana </w:t>
      </w:r>
      <w:r w:rsidRPr="008454EE">
        <w:rPr>
          <w:rFonts w:asciiTheme="minorHAnsi" w:eastAsia="Times New Roman" w:hAnsiTheme="minorHAnsi" w:cs="Calibri"/>
          <w:sz w:val="22"/>
          <w:szCs w:val="22"/>
          <w:lang w:val="it-IT"/>
        </w:rPr>
        <w:t>"NU" la oricare dintre cerințele de mai sus, la rubrica "Observații" se vor enumera documentele afectate, precum și cerinta care nu a fost respectata.</w:t>
      </w:r>
    </w:p>
    <w:p w:rsidR="00956AF4" w:rsidRPr="008454EE" w:rsidRDefault="00956AF4" w:rsidP="00956AF4">
      <w:pPr>
        <w:tabs>
          <w:tab w:val="left" w:pos="426"/>
        </w:tabs>
        <w:contextualSpacing/>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 xml:space="preserve">Exemplu: </w:t>
      </w:r>
    </w:p>
    <w:p w:rsidR="00956AF4" w:rsidRPr="008454EE" w:rsidRDefault="00956AF4" w:rsidP="00956AF4">
      <w:pPr>
        <w:tabs>
          <w:tab w:val="left" w:pos="426"/>
        </w:tabs>
        <w:contextualSpacing/>
        <w:jc w:val="both"/>
        <w:rPr>
          <w:rFonts w:asciiTheme="minorHAnsi" w:eastAsia="Times New Roman" w:hAnsiTheme="minorHAnsi" w:cs="Calibri"/>
          <w:i/>
          <w:sz w:val="22"/>
          <w:szCs w:val="22"/>
          <w:lang w:val="it-IT"/>
        </w:rPr>
      </w:pPr>
      <w:r w:rsidRPr="008454EE">
        <w:rPr>
          <w:rFonts w:asciiTheme="minorHAnsi" w:eastAsia="Times New Roman" w:hAnsiTheme="minorHAnsi" w:cs="Calibri"/>
          <w:sz w:val="22"/>
          <w:szCs w:val="22"/>
          <w:lang w:val="it-IT"/>
        </w:rPr>
        <w:t>Dacă pe un extras de cont, contul și banca beneficiarului plății nu corespund cu cele din contractul de achizitii cu modificarile și completarile ulterioare sau din adresele furnizorilor din contractele de achizitii privind conturile bancare ale acestora:</w:t>
      </w:r>
    </w:p>
    <w:p w:rsidR="00956AF4" w:rsidRPr="008454EE" w:rsidRDefault="00956AF4" w:rsidP="00956AF4">
      <w:pPr>
        <w:jc w:val="both"/>
        <w:rPr>
          <w:rFonts w:asciiTheme="minorHAnsi" w:eastAsia="Times New Roman" w:hAnsiTheme="minorHAnsi" w:cs="Calibri"/>
          <w:i/>
          <w:sz w:val="22"/>
          <w:szCs w:val="22"/>
          <w:lang w:val="it-IT"/>
        </w:rPr>
      </w:pPr>
      <w:r w:rsidRPr="008454EE">
        <w:rPr>
          <w:rFonts w:asciiTheme="minorHAnsi" w:eastAsia="Times New Roman" w:hAnsiTheme="minorHAnsi" w:cs="Calibri"/>
          <w:i/>
          <w:sz w:val="22"/>
          <w:szCs w:val="22"/>
          <w:lang w:val="it-IT"/>
        </w:rPr>
        <w:t>Cerința nu s-a respectat pentru extrasul de cont nr. 4 din 21.04.2016 – plata către furnizorul SC CONSTRUCTII SRL. în valoare de 500 lei.</w:t>
      </w:r>
    </w:p>
    <w:p w:rsidR="00956AF4" w:rsidRPr="008454EE" w:rsidRDefault="00956AF4" w:rsidP="00956AF4">
      <w:pPr>
        <w:jc w:val="both"/>
        <w:rPr>
          <w:rFonts w:asciiTheme="minorHAnsi" w:eastAsia="Calibri" w:hAnsiTheme="minorHAnsi"/>
          <w:noProof w:val="0"/>
          <w:sz w:val="22"/>
          <w:szCs w:val="22"/>
          <w:lang w:val="en-US"/>
        </w:rPr>
      </w:pPr>
    </w:p>
    <w:p w:rsidR="00956AF4" w:rsidRPr="008454EE" w:rsidRDefault="00956AF4" w:rsidP="00956AF4">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În cazul solicitării de informații suplimentare, bifa va fi pusă luând în considerare și răspunsul la informații suplimentare primit de la beneficiar, iar la rubrica </w:t>
      </w:r>
      <w:r w:rsidRPr="008454EE">
        <w:rPr>
          <w:rFonts w:asciiTheme="minorHAnsi" w:eastAsia="Times New Roman" w:hAnsiTheme="minorHAnsi" w:cs="Calibri"/>
          <w:noProof w:val="0"/>
          <w:sz w:val="22"/>
          <w:szCs w:val="22"/>
          <w:lang w:val="it-IT"/>
        </w:rPr>
        <w:t>"O</w:t>
      </w:r>
      <w:r w:rsidRPr="008454EE">
        <w:rPr>
          <w:rFonts w:asciiTheme="minorHAnsi" w:eastAsia="Calibri" w:hAnsiTheme="minorHAnsi" w:cs="Calibri"/>
          <w:noProof w:val="0"/>
          <w:sz w:val="22"/>
          <w:szCs w:val="22"/>
          <w:lang w:val="en-US"/>
        </w:rPr>
        <w:t>bservații</w:t>
      </w:r>
      <w:r w:rsidRPr="008454EE">
        <w:rPr>
          <w:rFonts w:asciiTheme="minorHAnsi" w:eastAsia="Times New Roman" w:hAnsiTheme="minorHAnsi" w:cs="Calibri"/>
          <w:noProof w:val="0"/>
          <w:sz w:val="22"/>
          <w:szCs w:val="22"/>
          <w:lang w:val="it-IT"/>
        </w:rPr>
        <w:t>"</w:t>
      </w:r>
      <w:r w:rsidRPr="008454EE">
        <w:rPr>
          <w:rFonts w:asciiTheme="minorHAnsi" w:eastAsia="Calibri" w:hAnsiTheme="minorHAnsi" w:cs="Calibri"/>
          <w:noProof w:val="0"/>
          <w:sz w:val="22"/>
          <w:szCs w:val="22"/>
          <w:lang w:val="en-US"/>
        </w:rPr>
        <w:t xml:space="preserve"> se va preciza faptul că s-au solicitat informații suplimentare.</w:t>
      </w:r>
    </w:p>
    <w:p w:rsidR="00956AF4" w:rsidRPr="008454EE" w:rsidRDefault="00956AF4" w:rsidP="00956AF4">
      <w:pPr>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Nerespectarea unei cerințe conduce la bifarea coloanei "NU" și la situația de neregulă.</w:t>
      </w:r>
    </w:p>
    <w:p w:rsidR="006F5D75" w:rsidRPr="008454EE" w:rsidRDefault="006F5D75" w:rsidP="00647C2F">
      <w:pPr>
        <w:jc w:val="both"/>
        <w:rPr>
          <w:rFonts w:asciiTheme="minorHAnsi" w:hAnsiTheme="minorHAnsi" w:cs="Calibri"/>
          <w:sz w:val="22"/>
          <w:szCs w:val="22"/>
        </w:rPr>
      </w:pPr>
      <w:r w:rsidRPr="008454EE">
        <w:rPr>
          <w:rFonts w:asciiTheme="minorHAnsi" w:hAnsiTheme="minorHAnsi" w:cs="Calibri"/>
          <w:sz w:val="22"/>
          <w:szCs w:val="22"/>
        </w:rPr>
        <w:t>În cazul plaţilor efectuate în valută către furnizorii externi, se vor verifica atât documentele de plată și extrasele de cont aferente plăților efectuate din trezorerie în contul beneficiarului deschis la instituția bancară, cât și cele aferente plăților efectuate din contul deschis la instituția bancară către furnizori.</w:t>
      </w:r>
    </w:p>
    <w:p w:rsidR="004A0FDE" w:rsidRPr="008454EE" w:rsidDel="00EA447A" w:rsidRDefault="004A0FDE" w:rsidP="004A0FDE">
      <w:pPr>
        <w:jc w:val="both"/>
        <w:rPr>
          <w:rFonts w:asciiTheme="minorHAnsi" w:eastAsiaTheme="minorHAnsi" w:hAnsiTheme="minorHAnsi" w:cstheme="minorHAnsi"/>
          <w:noProof w:val="0"/>
          <w:sz w:val="22"/>
          <w:szCs w:val="22"/>
          <w:lang w:val="en-US"/>
        </w:rPr>
      </w:pPr>
    </w:p>
    <w:p w:rsidR="004A0FDE" w:rsidRPr="008454EE" w:rsidDel="00EA447A" w:rsidRDefault="004A0FDE" w:rsidP="004A0FDE">
      <w:pPr>
        <w:jc w:val="both"/>
        <w:rPr>
          <w:rFonts w:asciiTheme="minorHAnsi" w:eastAsia="Times New Roman" w:hAnsiTheme="minorHAnsi" w:cstheme="minorHAnsi"/>
          <w:noProof w:val="0"/>
          <w:sz w:val="22"/>
          <w:szCs w:val="22"/>
          <w:lang w:val="en-US"/>
        </w:rPr>
      </w:pPr>
      <w:r w:rsidRPr="008454EE" w:rsidDel="00EA447A">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rsidR="004A0FDE" w:rsidRPr="008454EE" w:rsidDel="00EA447A" w:rsidRDefault="004A0FDE" w:rsidP="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4A0FDE" w:rsidRPr="008454EE" w:rsidDel="00EA447A"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Nr.</w:t>
            </w:r>
          </w:p>
          <w:p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A222CE">
            <w:pPr>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4A0FDE" w:rsidRPr="008454EE" w:rsidDel="00EA447A" w:rsidRDefault="004A0FDE" w:rsidP="00A222CE">
            <w:pPr>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 este cazul</w:t>
            </w:r>
          </w:p>
        </w:tc>
      </w:tr>
      <w:tr w:rsidR="004A0FDE" w:rsidRPr="008454EE" w:rsidDel="00EA447A" w:rsidTr="00A222CE">
        <w:trPr>
          <w:trHeight w:val="277"/>
        </w:trPr>
        <w:tc>
          <w:tcPr>
            <w:tcW w:w="468" w:type="pct"/>
            <w:tcBorders>
              <w:top w:val="single" w:sz="4" w:space="0" w:color="auto"/>
              <w:left w:val="single" w:sz="4" w:space="0" w:color="auto"/>
              <w:right w:val="single" w:sz="4" w:space="0" w:color="auto"/>
            </w:tcBorders>
            <w:vAlign w:val="center"/>
          </w:tcPr>
          <w:p w:rsidR="004A0FDE" w:rsidRPr="008454EE" w:rsidDel="00EA447A" w:rsidRDefault="004A0FDE" w:rsidP="00926BB8">
            <w:pPr>
              <w:keepNext/>
              <w:numPr>
                <w:ilvl w:val="0"/>
                <w:numId w:val="101"/>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rsidR="004A0FDE" w:rsidRPr="008454EE" w:rsidDel="00EA447A" w:rsidRDefault="004A0FDE" w:rsidP="00A222CE">
            <w:pPr>
              <w:overflowPunct w:val="0"/>
              <w:autoSpaceDE w:val="0"/>
              <w:autoSpaceDN w:val="0"/>
              <w:adjustRightInd w:val="0"/>
              <w:jc w:val="both"/>
              <w:textAlignment w:val="baseline"/>
              <w:rPr>
                <w:rFonts w:asciiTheme="minorHAnsi" w:hAnsiTheme="minorHAnsi" w:cstheme="minorHAnsi"/>
                <w:b/>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r w:rsidRPr="008454EE" w:rsidDel="00EA447A">
              <w:rPr>
                <w:rStyle w:val="FootnoteReference"/>
                <w:rFonts w:asciiTheme="minorHAnsi" w:hAnsiTheme="minorHAnsi" w:cstheme="minorHAnsi"/>
                <w:noProof w:val="0"/>
                <w:spacing w:val="-2"/>
                <w:sz w:val="22"/>
                <w:szCs w:val="22"/>
              </w:rPr>
              <w:footnoteReference w:id="3"/>
            </w:r>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335768805"/>
                <w14:checkbox>
                  <w14:checked w14:val="1"/>
                  <w14:checkedState w14:val="221A" w14:font="Bahnschrift SemiBold SemiConden"/>
                  <w14:uncheckedState w14:val="2610" w14:font="MS Gothic"/>
                </w14:checkbox>
              </w:sdtPr>
              <w:sdtEndPr/>
              <w:sdtContent>
                <w:r w:rsidRPr="008454EE" w:rsidDel="00EA447A">
                  <w:rPr>
                    <w:rFonts w:ascii="Tahoma" w:hAnsi="Tahoma" w:cs="Tahoma"/>
                    <w:sz w:val="22"/>
                    <w:szCs w:val="22"/>
                  </w:rPr>
                  <w:t>√</w:t>
                </w:r>
              </w:sdtContent>
            </w:sdt>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552932995"/>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180889367"/>
                <w14:checkbox>
                  <w14:checked w14:val="0"/>
                  <w14:checkedState w14:val="221A" w14:font="Bahnschrift SemiBold SemiConden"/>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2A7217" w:rsidP="00A222CE">
            <w:pPr>
              <w:keepNext/>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1007249182"/>
                <w14:checkbox>
                  <w14:checked w14:val="0"/>
                  <w14:checkedState w14:val="005C" w14:font="Times New Roman"/>
                  <w14:uncheckedState w14:val="2610" w14:font="MS Gothic"/>
                </w14:checkbox>
              </w:sdtPr>
              <w:sdtEndPr/>
              <w:sdtContent>
                <w:r w:rsidR="004A0FDE" w:rsidRPr="008454EE" w:rsidDel="00EA447A">
                  <w:rPr>
                    <w:rFonts w:ascii="MS Gothic" w:eastAsia="MS Gothic" w:hAnsi="MS Gothic" w:cstheme="minorHAnsi" w:hint="eastAsia"/>
                    <w:b/>
                    <w:noProof w:val="0"/>
                    <w:spacing w:val="-2"/>
                    <w:sz w:val="22"/>
                    <w:szCs w:val="22"/>
                  </w:rPr>
                  <w:t>☐</w:t>
                </w:r>
              </w:sdtContent>
            </w:sdt>
            <w:r w:rsidR="004A0FDE" w:rsidRPr="008454EE" w:rsidDel="00EA447A">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A0FDE" w:rsidRPr="008454EE" w:rsidDel="00EA447A" w:rsidRDefault="004A0FDE" w:rsidP="00A222CE">
            <w:pPr>
              <w:keepNext/>
              <w:outlineLvl w:val="2"/>
              <w:rPr>
                <w:rFonts w:asciiTheme="minorHAnsi" w:hAnsiTheme="minorHAnsi" w:cstheme="minorHAnsi"/>
                <w:noProof w:val="0"/>
                <w:sz w:val="22"/>
                <w:szCs w:val="22"/>
                <w:lang w:eastAsia="fr-FR"/>
              </w:rPr>
            </w:pPr>
          </w:p>
        </w:tc>
      </w:tr>
      <w:tr w:rsidR="004A0FDE" w:rsidRPr="008454EE" w:rsidDel="00EA447A" w:rsidTr="00A222CE">
        <w:trPr>
          <w:trHeight w:val="277"/>
        </w:trPr>
        <w:tc>
          <w:tcPr>
            <w:tcW w:w="468" w:type="pct"/>
            <w:tcBorders>
              <w:top w:val="single" w:sz="4" w:space="0" w:color="auto"/>
              <w:left w:val="single" w:sz="4" w:space="0" w:color="auto"/>
              <w:right w:val="single" w:sz="4" w:space="0" w:color="auto"/>
            </w:tcBorders>
            <w:vAlign w:val="center"/>
          </w:tcPr>
          <w:p w:rsidR="004A0FDE" w:rsidRPr="008454EE" w:rsidDel="00EA447A" w:rsidRDefault="004A0FDE" w:rsidP="00926BB8">
            <w:pPr>
              <w:keepNext/>
              <w:numPr>
                <w:ilvl w:val="0"/>
                <w:numId w:val="101"/>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rsidR="004A0FDE" w:rsidRPr="008454EE" w:rsidDel="00EA447A" w:rsidRDefault="004A0FDE" w:rsidP="00A222CE">
            <w:pPr>
              <w:overflowPunct w:val="0"/>
              <w:autoSpaceDE w:val="0"/>
              <w:autoSpaceDN w:val="0"/>
              <w:adjustRightInd w:val="0"/>
              <w:jc w:val="both"/>
              <w:textAlignment w:val="baseline"/>
              <w:rPr>
                <w:rFonts w:asciiTheme="minorHAnsi" w:hAnsiTheme="minorHAnsi" w:cstheme="minorHAnsi"/>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147945069"/>
                <w14:checkbox>
                  <w14:checked w14:val="0"/>
                  <w14:checkedState w14:val="221A" w14:font="Bahnschrift SemiBold SemiConden"/>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A222CE">
            <w:pPr>
              <w:keepNext/>
              <w:widowControl w:val="0"/>
              <w:tabs>
                <w:tab w:val="num" w:pos="36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10345541"/>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523860996"/>
                <w14:checkbox>
                  <w14:checked w14:val="0"/>
                  <w14:checkedState w14:val="221A" w14:font="Bahnschrift SemiBold SemiConden"/>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A222CE">
            <w:pPr>
              <w:keepNext/>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383826043"/>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52391194"/>
                <w14:checkbox>
                  <w14:checked w14:val="1"/>
                  <w14:checkedState w14:val="221A" w14:font="Bahnschrift SemiBold SemiConden"/>
                  <w14:uncheckedState w14:val="2610" w14:font="MS Gothic"/>
                </w14:checkbox>
              </w:sdtPr>
              <w:sdtEndPr/>
              <w:sdtContent>
                <w:r w:rsidRPr="008454EE" w:rsidDel="00EA447A">
                  <w:rPr>
                    <w:rFonts w:ascii="Tahoma" w:hAnsi="Tahoma" w:cs="Tahoma"/>
                    <w:sz w:val="22"/>
                    <w:szCs w:val="22"/>
                  </w:rPr>
                  <w:t>√</w:t>
                </w:r>
              </w:sdtContent>
            </w:sdt>
          </w:p>
          <w:p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rsidR="004A0FDE" w:rsidRPr="008454EE" w:rsidDel="00EA447A" w:rsidRDefault="004A0FDE" w:rsidP="00A222CE">
            <w:pPr>
              <w:keepNext/>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28856734"/>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r>
    </w:tbl>
    <w:p w:rsidR="00EA447A" w:rsidRPr="008454EE" w:rsidRDefault="00EA447A" w:rsidP="004A0FDE">
      <w:pPr>
        <w:jc w:val="both"/>
        <w:rPr>
          <w:rFonts w:asciiTheme="minorHAnsi" w:eastAsiaTheme="minorHAnsi" w:hAnsiTheme="minorHAnsi" w:cstheme="minorHAnsi"/>
          <w:noProof w:val="0"/>
          <w:sz w:val="22"/>
          <w:szCs w:val="22"/>
          <w:lang w:val="en-US"/>
        </w:rPr>
      </w:pPr>
    </w:p>
    <w:p w:rsidR="005F22D9" w:rsidRDefault="005F22D9" w:rsidP="00647C2F">
      <w:pPr>
        <w:rPr>
          <w:rFonts w:asciiTheme="minorHAnsi" w:hAnsiTheme="minorHAnsi" w:cs="Calibri"/>
          <w:b/>
          <w:sz w:val="22"/>
          <w:szCs w:val="22"/>
        </w:rPr>
      </w:pPr>
    </w:p>
    <w:p w:rsidR="00184AF8" w:rsidRPr="008454EE" w:rsidRDefault="00184AF8" w:rsidP="00647C2F">
      <w:pPr>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rsidR="00184AF8" w:rsidRPr="008454EE" w:rsidRDefault="00184AF8" w:rsidP="00647C2F">
      <w:pPr>
        <w:rPr>
          <w:rFonts w:asciiTheme="minorHAnsi" w:eastAsia="Calibri" w:hAnsiTheme="minorHAnsi"/>
          <w:b/>
          <w:noProof w:val="0"/>
          <w:sz w:val="22"/>
          <w:szCs w:val="22"/>
          <w:lang w:val="en-US"/>
        </w:rPr>
      </w:pPr>
    </w:p>
    <w:p w:rsidR="00184AF8" w:rsidRPr="008454EE" w:rsidRDefault="001D6361" w:rsidP="00647C2F">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184AF8" w:rsidRPr="008454EE">
        <w:rPr>
          <w:rFonts w:asciiTheme="minorHAnsi" w:eastAsia="Calibri" w:hAnsiTheme="minorHAnsi"/>
          <w:noProof w:val="0"/>
          <w:sz w:val="22"/>
          <w:szCs w:val="22"/>
          <w:lang w:val="en-US"/>
        </w:rPr>
        <w:t xml:space="preserve"> va complete Secțiunea C. Cheltuieli eligibile constatate ținând cont de toate rezultatele verificărilor conform Secțiunilor A și B.</w:t>
      </w:r>
    </w:p>
    <w:p w:rsidR="00184AF8" w:rsidRPr="008454EE" w:rsidRDefault="006C39ED" w:rsidP="00647C2F">
      <w:pPr>
        <w:jc w:val="both"/>
        <w:rPr>
          <w:rFonts w:asciiTheme="minorHAnsi" w:hAnsiTheme="minorHAnsi" w:cs="Arial"/>
          <w:sz w:val="22"/>
          <w:szCs w:val="22"/>
          <w:lang w:eastAsia="ro-RO"/>
        </w:rPr>
      </w:pPr>
      <w:r>
        <w:rPr>
          <w:rFonts w:asciiTheme="minorHAnsi" w:eastAsia="Calibri" w:hAnsiTheme="minorHAnsi" w:cs="Calibri"/>
          <w:noProof w:val="0"/>
          <w:sz w:val="22"/>
          <w:szCs w:val="22"/>
          <w:lang w:val="en-US"/>
        </w:rPr>
        <w:t>Expertul 1</w:t>
      </w:r>
      <w:r w:rsidR="00184AF8" w:rsidRPr="008454EE">
        <w:rPr>
          <w:rFonts w:asciiTheme="minorHAnsi" w:eastAsia="Calibri" w:hAnsiTheme="minorHAnsi"/>
          <w:noProof w:val="0"/>
          <w:sz w:val="22"/>
          <w:szCs w:val="22"/>
          <w:lang w:val="en-US"/>
        </w:rPr>
        <w:t xml:space="preserve"> va mentiona in tab</w:t>
      </w:r>
      <w:r w:rsidR="0078288A">
        <w:rPr>
          <w:rFonts w:asciiTheme="minorHAnsi" w:eastAsia="Calibri" w:hAnsiTheme="minorHAnsi"/>
          <w:noProof w:val="0"/>
          <w:sz w:val="22"/>
          <w:szCs w:val="22"/>
          <w:lang w:val="en-US"/>
        </w:rPr>
        <w:t>e</w:t>
      </w:r>
      <w:r w:rsidR="00184AF8" w:rsidRPr="008454EE">
        <w:rPr>
          <w:rFonts w:asciiTheme="minorHAnsi" w:eastAsia="Calibri" w:hAnsiTheme="minorHAnsi"/>
          <w:noProof w:val="0"/>
          <w:sz w:val="22"/>
          <w:szCs w:val="22"/>
          <w:lang w:val="en-US"/>
        </w:rPr>
        <w:t>l toate facturile (conform Declarației de cheltuieli AP 1.2, respectiv conform Formularului AP 7.1 modelul b), precizând valorile care trebuiau plătite de beneficiar, precum și valorile pentru care beneficiarul a prezentat documente conforme cerințelor.</w:t>
      </w:r>
    </w:p>
    <w:p w:rsidR="004B56A9" w:rsidRPr="008454EE" w:rsidRDefault="004B56A9" w:rsidP="00647C2F">
      <w:pPr>
        <w:jc w:val="both"/>
        <w:rPr>
          <w:rFonts w:asciiTheme="minorHAnsi" w:hAnsiTheme="minorHAnsi" w:cs="Calibri"/>
          <w:b/>
          <w:sz w:val="22"/>
          <w:szCs w:val="22"/>
        </w:rPr>
      </w:pPr>
    </w:p>
    <w:p w:rsidR="00BA72E6" w:rsidRPr="008454EE" w:rsidRDefault="00BA72E6">
      <w:pPr>
        <w:rPr>
          <w:rFonts w:asciiTheme="minorHAnsi" w:hAnsiTheme="minorHAnsi" w:cs="Calibri"/>
          <w:b/>
          <w:sz w:val="22"/>
          <w:szCs w:val="22"/>
        </w:rPr>
      </w:pPr>
      <w:r w:rsidRPr="008454EE">
        <w:rPr>
          <w:rFonts w:asciiTheme="minorHAnsi" w:hAnsiTheme="minorHAnsi" w:cs="Calibri"/>
          <w:b/>
          <w:sz w:val="22"/>
          <w:szCs w:val="22"/>
        </w:rPr>
        <w:br w:type="page"/>
      </w:r>
    </w:p>
    <w:p w:rsidR="0060175A" w:rsidRPr="008454EE" w:rsidRDefault="00252AB1"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1.6 </w:t>
      </w:r>
    </w:p>
    <w:p w:rsidR="0060175A"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rsidR="0060175A" w:rsidRPr="008454EE" w:rsidRDefault="00AE7BA2" w:rsidP="00647C2F">
      <w:pPr>
        <w:jc w:val="center"/>
        <w:rPr>
          <w:rFonts w:asciiTheme="minorHAnsi" w:hAnsiTheme="minorHAnsi" w:cs="Calibri"/>
          <w:b/>
          <w:sz w:val="22"/>
          <w:szCs w:val="22"/>
        </w:rPr>
      </w:pPr>
      <w:r w:rsidRPr="008454EE">
        <w:rPr>
          <w:rFonts w:asciiTheme="minorHAnsi" w:hAnsiTheme="minorHAnsi" w:cs="Calibri"/>
          <w:b/>
          <w:sz w:val="22"/>
          <w:szCs w:val="22"/>
        </w:rPr>
        <w:t>DE CONTROL LA LOCUL INVESTIȚIEI</w:t>
      </w:r>
    </w:p>
    <w:p w:rsidR="0085005C" w:rsidRPr="008454EE" w:rsidRDefault="0085005C" w:rsidP="00647C2F">
      <w:pPr>
        <w:jc w:val="both"/>
        <w:rPr>
          <w:rFonts w:asciiTheme="minorHAnsi" w:hAnsiTheme="minorHAnsi" w:cs="Calibri"/>
          <w:sz w:val="22"/>
          <w:szCs w:val="22"/>
        </w:rPr>
      </w:pPr>
    </w:p>
    <w:p w:rsidR="00877B31" w:rsidRPr="008454EE" w:rsidRDefault="00C55253"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(Specific fiecărei </w:t>
      </w:r>
      <w:r w:rsidR="00956AF4">
        <w:rPr>
          <w:rFonts w:asciiTheme="minorHAnsi" w:hAnsiTheme="minorHAnsi" w:cs="Calibri"/>
          <w:b/>
          <w:i/>
          <w:sz w:val="22"/>
          <w:szCs w:val="22"/>
        </w:rPr>
        <w:t>intervenții</w:t>
      </w:r>
      <w:r w:rsidRPr="008454EE">
        <w:rPr>
          <w:rFonts w:asciiTheme="minorHAnsi" w:hAnsiTheme="minorHAnsi" w:cs="Calibri"/>
          <w:b/>
          <w:i/>
          <w:sz w:val="22"/>
          <w:szCs w:val="22"/>
        </w:rPr>
        <w:t>)</w:t>
      </w:r>
    </w:p>
    <w:p w:rsidR="00877B31" w:rsidRPr="008454EE" w:rsidRDefault="00877B31" w:rsidP="00647C2F">
      <w:pPr>
        <w:rPr>
          <w:rFonts w:asciiTheme="minorHAnsi" w:hAnsiTheme="minorHAnsi" w:cs="Calibri"/>
          <w:sz w:val="22"/>
          <w:szCs w:val="22"/>
        </w:rPr>
      </w:pPr>
    </w:p>
    <w:p w:rsidR="00877B31" w:rsidRPr="008454EE" w:rsidRDefault="00DC14BA" w:rsidP="00647C2F">
      <w:pPr>
        <w:jc w:val="both"/>
        <w:rPr>
          <w:rFonts w:asciiTheme="minorHAnsi" w:hAnsiTheme="minorHAnsi" w:cs="Calibri"/>
          <w:sz w:val="22"/>
          <w:szCs w:val="22"/>
        </w:rPr>
      </w:pPr>
      <w:r w:rsidRPr="008454EE">
        <w:rPr>
          <w:rFonts w:asciiTheme="minorHAnsi" w:hAnsiTheme="minorHAnsi" w:cs="Calibri"/>
          <w:sz w:val="22"/>
          <w:szCs w:val="22"/>
        </w:rPr>
        <w:t>D</w:t>
      </w:r>
      <w:r w:rsidR="00877B31" w:rsidRPr="008454EE">
        <w:rPr>
          <w:rFonts w:asciiTheme="minorHAnsi" w:hAnsiTheme="minorHAnsi" w:cs="Calibri"/>
          <w:sz w:val="22"/>
          <w:szCs w:val="22"/>
        </w:rPr>
        <w:t>ata.................</w:t>
      </w:r>
    </w:p>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Cod contract</w:t>
      </w:r>
      <w:r w:rsidR="00345680" w:rsidRPr="008454EE">
        <w:rPr>
          <w:rFonts w:asciiTheme="minorHAnsi" w:hAnsiTheme="minorHAnsi" w:cs="Calibri"/>
          <w:sz w:val="22"/>
          <w:szCs w:val="22"/>
        </w:rPr>
        <w:t xml:space="preserve"> de finanțare</w:t>
      </w:r>
      <w:r w:rsidRPr="008454EE">
        <w:rPr>
          <w:rFonts w:asciiTheme="minorHAnsi" w:hAnsiTheme="minorHAnsi" w:cs="Calibri"/>
          <w:sz w:val="22"/>
          <w:szCs w:val="22"/>
        </w:rPr>
        <w:t xml:space="preserve"> C..............................</w:t>
      </w:r>
    </w:p>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Transa de plata.....................</w:t>
      </w:r>
    </w:p>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Numele beneficiarului…………………….</w:t>
      </w:r>
    </w:p>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Titlul proiectului……………</w:t>
      </w:r>
    </w:p>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Locatia …………………</w:t>
      </w:r>
    </w:p>
    <w:p w:rsidR="00877B31" w:rsidRPr="008454EE" w:rsidRDefault="00877B31" w:rsidP="00647C2F">
      <w:pPr>
        <w:tabs>
          <w:tab w:val="left" w:pos="3405"/>
        </w:tabs>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870"/>
        <w:gridCol w:w="2979"/>
      </w:tblGrid>
      <w:tr w:rsidR="00877B31" w:rsidRPr="008454EE" w:rsidTr="00051D9D">
        <w:tc>
          <w:tcPr>
            <w:tcW w:w="1776" w:type="pct"/>
            <w:shd w:val="clear" w:color="auto" w:fill="auto"/>
          </w:tcPr>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Persoanele prezente din partea:</w:t>
            </w:r>
          </w:p>
        </w:tc>
        <w:tc>
          <w:tcPr>
            <w:tcW w:w="1582" w:type="pct"/>
            <w:shd w:val="clear" w:color="auto" w:fill="auto"/>
          </w:tcPr>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 si prenume</w:t>
            </w:r>
          </w:p>
        </w:tc>
        <w:tc>
          <w:tcPr>
            <w:tcW w:w="1642" w:type="pct"/>
            <w:shd w:val="clear" w:color="auto" w:fill="auto"/>
          </w:tcPr>
          <w:p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Functia</w:t>
            </w:r>
          </w:p>
        </w:tc>
      </w:tr>
      <w:tr w:rsidR="002A52B9" w:rsidRPr="008454EE" w:rsidTr="00877B31">
        <w:tc>
          <w:tcPr>
            <w:tcW w:w="1776" w:type="pct"/>
            <w:vMerge w:val="restart"/>
            <w:shd w:val="clear" w:color="auto" w:fill="auto"/>
            <w:vAlign w:val="center"/>
          </w:tcPr>
          <w:p w:rsidR="002A52B9" w:rsidRPr="008454EE" w:rsidRDefault="002A52B9" w:rsidP="00647C2F">
            <w:pPr>
              <w:tabs>
                <w:tab w:val="left" w:pos="3405"/>
              </w:tabs>
              <w:rPr>
                <w:rFonts w:asciiTheme="minorHAnsi" w:hAnsiTheme="minorHAnsi" w:cs="Calibri"/>
                <w:sz w:val="22"/>
                <w:szCs w:val="22"/>
              </w:rPr>
            </w:pPr>
            <w:r w:rsidRPr="008454EE">
              <w:rPr>
                <w:rFonts w:asciiTheme="minorHAnsi" w:hAnsiTheme="minorHAnsi" w:cs="Calibri"/>
                <w:sz w:val="22"/>
                <w:szCs w:val="22"/>
              </w:rPr>
              <w:t>OJFIR/ CRFIR ............................</w:t>
            </w:r>
          </w:p>
          <w:p w:rsidR="002A52B9" w:rsidRPr="008454EE" w:rsidRDefault="002A52B9" w:rsidP="00647C2F">
            <w:pPr>
              <w:tabs>
                <w:tab w:val="left" w:pos="3405"/>
              </w:tabs>
              <w:rPr>
                <w:rFonts w:asciiTheme="minorHAnsi" w:hAnsiTheme="minorHAnsi" w:cs="Calibri"/>
                <w:sz w:val="22"/>
                <w:szCs w:val="22"/>
              </w:rPr>
            </w:pPr>
            <w:r w:rsidRPr="008454EE">
              <w:rPr>
                <w:rFonts w:asciiTheme="minorHAnsi" w:hAnsiTheme="minorHAnsi" w:cs="Calibri"/>
                <w:sz w:val="22"/>
                <w:szCs w:val="22"/>
              </w:rPr>
              <w:t>Serviciul ...................................</w:t>
            </w:r>
          </w:p>
        </w:tc>
        <w:tc>
          <w:tcPr>
            <w:tcW w:w="158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r>
      <w:tr w:rsidR="002A52B9" w:rsidRPr="008454EE" w:rsidTr="00877B31">
        <w:tc>
          <w:tcPr>
            <w:tcW w:w="1776" w:type="pct"/>
            <w:vMerge/>
            <w:shd w:val="clear" w:color="auto" w:fill="auto"/>
            <w:vAlign w:val="center"/>
          </w:tcPr>
          <w:p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r>
      <w:tr w:rsidR="002A52B9" w:rsidRPr="008454EE" w:rsidTr="00877B31">
        <w:tc>
          <w:tcPr>
            <w:tcW w:w="1776" w:type="pct"/>
            <w:vMerge/>
            <w:shd w:val="clear" w:color="auto" w:fill="auto"/>
            <w:vAlign w:val="center"/>
          </w:tcPr>
          <w:p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r>
      <w:tr w:rsidR="002A52B9" w:rsidRPr="008454EE" w:rsidTr="00877B31">
        <w:tc>
          <w:tcPr>
            <w:tcW w:w="1776" w:type="pct"/>
            <w:vMerge/>
            <w:shd w:val="clear" w:color="auto" w:fill="auto"/>
            <w:vAlign w:val="center"/>
          </w:tcPr>
          <w:p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rsidR="002A52B9" w:rsidRPr="008454EE" w:rsidRDefault="002A52B9" w:rsidP="00647C2F">
            <w:pPr>
              <w:tabs>
                <w:tab w:val="left" w:pos="3405"/>
              </w:tabs>
              <w:jc w:val="both"/>
              <w:rPr>
                <w:rFonts w:asciiTheme="minorHAnsi" w:hAnsiTheme="minorHAnsi" w:cs="Calibri"/>
                <w:sz w:val="22"/>
                <w:szCs w:val="22"/>
              </w:rPr>
            </w:pPr>
          </w:p>
        </w:tc>
      </w:tr>
      <w:tr w:rsidR="00877B31" w:rsidRPr="008454EE" w:rsidTr="00877B31">
        <w:tc>
          <w:tcPr>
            <w:tcW w:w="1776" w:type="pct"/>
            <w:shd w:val="clear" w:color="auto" w:fill="auto"/>
            <w:vAlign w:val="center"/>
          </w:tcPr>
          <w:p w:rsidR="00877B31" w:rsidRPr="008454EE" w:rsidRDefault="00877B31" w:rsidP="00647C2F">
            <w:pPr>
              <w:tabs>
                <w:tab w:val="left" w:pos="3405"/>
              </w:tabs>
              <w:rPr>
                <w:rFonts w:asciiTheme="minorHAnsi" w:hAnsiTheme="minorHAnsi" w:cs="Calibri"/>
                <w:sz w:val="22"/>
                <w:szCs w:val="22"/>
              </w:rPr>
            </w:pPr>
            <w:r w:rsidRPr="008454EE">
              <w:rPr>
                <w:rFonts w:asciiTheme="minorHAnsi" w:hAnsiTheme="minorHAnsi" w:cs="Calibri"/>
                <w:sz w:val="22"/>
                <w:szCs w:val="22"/>
              </w:rPr>
              <w:t>Beneficiarului</w:t>
            </w:r>
          </w:p>
        </w:tc>
        <w:tc>
          <w:tcPr>
            <w:tcW w:w="1582" w:type="pct"/>
            <w:shd w:val="clear" w:color="auto" w:fill="auto"/>
          </w:tcPr>
          <w:p w:rsidR="00877B31" w:rsidRPr="008454EE" w:rsidRDefault="00877B31" w:rsidP="00647C2F">
            <w:pPr>
              <w:tabs>
                <w:tab w:val="left" w:pos="3405"/>
              </w:tabs>
              <w:jc w:val="both"/>
              <w:rPr>
                <w:rFonts w:asciiTheme="minorHAnsi" w:hAnsiTheme="minorHAnsi" w:cs="Calibri"/>
                <w:sz w:val="22"/>
                <w:szCs w:val="22"/>
              </w:rPr>
            </w:pPr>
          </w:p>
          <w:p w:rsidR="00877B31" w:rsidRPr="008454EE" w:rsidRDefault="00877B31" w:rsidP="00647C2F">
            <w:pPr>
              <w:tabs>
                <w:tab w:val="left" w:pos="3405"/>
              </w:tabs>
              <w:jc w:val="both"/>
              <w:rPr>
                <w:rFonts w:asciiTheme="minorHAnsi" w:hAnsiTheme="minorHAnsi" w:cs="Calibri"/>
                <w:sz w:val="22"/>
                <w:szCs w:val="22"/>
              </w:rPr>
            </w:pPr>
          </w:p>
        </w:tc>
        <w:tc>
          <w:tcPr>
            <w:tcW w:w="1642" w:type="pct"/>
            <w:shd w:val="clear" w:color="auto" w:fill="auto"/>
          </w:tcPr>
          <w:p w:rsidR="00877B31" w:rsidRPr="008454EE" w:rsidRDefault="00877B31" w:rsidP="00647C2F">
            <w:pPr>
              <w:tabs>
                <w:tab w:val="left" w:pos="3405"/>
              </w:tabs>
              <w:jc w:val="both"/>
              <w:rPr>
                <w:rFonts w:asciiTheme="minorHAnsi" w:hAnsiTheme="minorHAnsi" w:cs="Calibri"/>
                <w:sz w:val="22"/>
                <w:szCs w:val="22"/>
              </w:rPr>
            </w:pPr>
          </w:p>
          <w:p w:rsidR="00877B31" w:rsidRPr="008454EE" w:rsidRDefault="00877B31" w:rsidP="00647C2F">
            <w:pPr>
              <w:tabs>
                <w:tab w:val="left" w:pos="3405"/>
              </w:tabs>
              <w:jc w:val="both"/>
              <w:rPr>
                <w:rFonts w:asciiTheme="minorHAnsi" w:hAnsiTheme="minorHAnsi" w:cs="Calibri"/>
                <w:sz w:val="22"/>
                <w:szCs w:val="22"/>
              </w:rPr>
            </w:pPr>
          </w:p>
          <w:p w:rsidR="00877B31" w:rsidRPr="008454EE" w:rsidRDefault="00877B31" w:rsidP="00647C2F">
            <w:pPr>
              <w:tabs>
                <w:tab w:val="left" w:pos="3405"/>
              </w:tabs>
              <w:jc w:val="both"/>
              <w:rPr>
                <w:rFonts w:asciiTheme="minorHAnsi" w:hAnsiTheme="minorHAnsi" w:cs="Calibri"/>
                <w:sz w:val="22"/>
                <w:szCs w:val="22"/>
              </w:rPr>
            </w:pPr>
          </w:p>
          <w:p w:rsidR="00877B31" w:rsidRPr="008454EE" w:rsidRDefault="00877B31" w:rsidP="00647C2F">
            <w:pPr>
              <w:tabs>
                <w:tab w:val="left" w:pos="3405"/>
              </w:tabs>
              <w:jc w:val="both"/>
              <w:rPr>
                <w:rFonts w:asciiTheme="minorHAnsi" w:hAnsiTheme="minorHAnsi" w:cs="Calibri"/>
                <w:sz w:val="22"/>
                <w:szCs w:val="22"/>
              </w:rPr>
            </w:pPr>
          </w:p>
        </w:tc>
      </w:tr>
    </w:tbl>
    <w:p w:rsidR="00B019DB" w:rsidRPr="008454EE" w:rsidRDefault="00B019DB" w:rsidP="00647C2F">
      <w:pPr>
        <w:jc w:val="both"/>
        <w:rPr>
          <w:rFonts w:asciiTheme="minorHAnsi" w:hAnsiTheme="minorHAnsi" w:cs="Calibri"/>
          <w:noProof w:val="0"/>
          <w:sz w:val="22"/>
          <w:szCs w:val="22"/>
          <w:lang w:val="it-IT"/>
        </w:rPr>
      </w:pPr>
      <w:r w:rsidRPr="008454EE">
        <w:rPr>
          <w:rFonts w:asciiTheme="minorHAnsi" w:hAnsiTheme="minorHAnsi" w:cs="Calibri"/>
          <w:noProof w:val="0"/>
          <w:sz w:val="22"/>
          <w:szCs w:val="22"/>
          <w:lang w:val="x-none"/>
        </w:rPr>
        <w:t xml:space="preserve">Vizita </w:t>
      </w:r>
      <w:r w:rsidRPr="008454EE">
        <w:rPr>
          <w:rFonts w:asciiTheme="minorHAnsi" w:hAnsiTheme="minorHAnsi" w:cs="Calibri"/>
          <w:noProof w:val="0"/>
          <w:sz w:val="22"/>
          <w:szCs w:val="22"/>
        </w:rPr>
        <w:t>la locul investiției</w:t>
      </w:r>
      <w:r w:rsidRPr="008454EE">
        <w:rPr>
          <w:rFonts w:asciiTheme="minorHAnsi" w:hAnsiTheme="minorHAnsi" w:cs="Calibri"/>
          <w:noProof w:val="0"/>
          <w:sz w:val="22"/>
          <w:szCs w:val="22"/>
          <w:lang w:val="x-none"/>
        </w:rPr>
        <w:t xml:space="preserve"> s-a efectuat in data de .............., ca urmare a Notei de convocare a beneficiarului AP 1.11 nr....... din data ............../ </w:t>
      </w:r>
      <w:r w:rsidRPr="008454EE">
        <w:rPr>
          <w:rFonts w:asciiTheme="minorHAnsi" w:hAnsiTheme="minorHAnsi" w:cs="Calibri"/>
          <w:noProof w:val="0"/>
          <w:sz w:val="22"/>
          <w:szCs w:val="22"/>
          <w:lang w:val="it-IT"/>
        </w:rPr>
        <w:t xml:space="preserve">Notificarii beneficiarului pentru reprogramarea verificarii AP 1.12 nr............. din data.............. </w:t>
      </w:r>
    </w:p>
    <w:p w:rsidR="00B019DB" w:rsidRPr="008454EE" w:rsidRDefault="00B019DB" w:rsidP="00647C2F">
      <w:pPr>
        <w:tabs>
          <w:tab w:val="left" w:pos="3405"/>
        </w:tabs>
        <w:jc w:val="both"/>
        <w:rPr>
          <w:rFonts w:asciiTheme="minorHAnsi" w:hAnsiTheme="minorHAnsi" w:cs="Calibri"/>
          <w:sz w:val="22"/>
          <w:szCs w:val="22"/>
        </w:rPr>
      </w:pPr>
    </w:p>
    <w:p w:rsidR="00877B31" w:rsidRPr="008454EE" w:rsidRDefault="00B019D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Verificările s-au efectuat pe baza Manualului de </w:t>
      </w:r>
      <w:r w:rsidR="00A31741">
        <w:rPr>
          <w:rFonts w:asciiTheme="minorHAnsi" w:hAnsiTheme="minorHAnsi" w:cs="Calibri"/>
          <w:sz w:val="22"/>
          <w:szCs w:val="22"/>
        </w:rPr>
        <w:t>Contractare și Modificare Contracte,</w:t>
      </w:r>
      <w:r w:rsidR="00CC3BBA">
        <w:rPr>
          <w:rFonts w:asciiTheme="minorHAnsi" w:hAnsiTheme="minorHAnsi" w:cs="Calibri"/>
          <w:sz w:val="22"/>
          <w:szCs w:val="22"/>
        </w:rPr>
        <w:t xml:space="preserve"> cod manual</w:t>
      </w:r>
      <w:r w:rsidR="00A31741">
        <w:rPr>
          <w:rFonts w:asciiTheme="minorHAnsi" w:hAnsiTheme="minorHAnsi" w:cs="Calibri"/>
          <w:sz w:val="22"/>
          <w:szCs w:val="22"/>
        </w:rPr>
        <w:t xml:space="preserve"> PS – MCM</w:t>
      </w:r>
      <w:r w:rsidR="0078288A">
        <w:rPr>
          <w:rFonts w:asciiTheme="minorHAnsi" w:hAnsiTheme="minorHAnsi" w:cs="Calibri"/>
          <w:sz w:val="22"/>
          <w:szCs w:val="22"/>
        </w:rPr>
        <w:t xml:space="preserve"> pentru </w:t>
      </w:r>
      <w:r w:rsidR="00956AF4">
        <w:rPr>
          <w:rFonts w:asciiTheme="minorHAnsi" w:hAnsiTheme="minorHAnsi" w:cs="Calibri"/>
          <w:sz w:val="22"/>
          <w:szCs w:val="22"/>
        </w:rPr>
        <w:t xml:space="preserve">intervenția </w:t>
      </w:r>
      <w:r w:rsidRPr="008454EE">
        <w:rPr>
          <w:rFonts w:asciiTheme="minorHAnsi" w:hAnsiTheme="minorHAnsi" w:cs="Calibri"/>
          <w:sz w:val="22"/>
          <w:szCs w:val="22"/>
        </w:rPr>
        <w:t xml:space="preserve">…….., a Dosarului Cererii de Plata (codul </w:t>
      </w:r>
      <w:r w:rsidR="00B50F96"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 .....................) depus de beneficiar la OJFIR/ CRFIR</w:t>
      </w:r>
      <w:r w:rsidR="00BC444F" w:rsidRPr="008454EE">
        <w:rPr>
          <w:rFonts w:asciiTheme="minorHAnsi" w:hAnsiTheme="minorHAnsi" w:cs="Calibri"/>
          <w:sz w:val="22"/>
          <w:szCs w:val="22"/>
        </w:rPr>
        <w:t xml:space="preserve"> ......</w:t>
      </w:r>
      <w:r w:rsidRPr="008454EE">
        <w:rPr>
          <w:rFonts w:asciiTheme="minorHAnsi" w:hAnsiTheme="minorHAnsi" w:cs="Calibri"/>
          <w:sz w:val="22"/>
          <w:szCs w:val="22"/>
        </w:rPr>
        <w:t xml:space="preserve"> si a documentelor originale cerute reprezentantului tehnic/legal al proiectului.</w:t>
      </w:r>
    </w:p>
    <w:p w:rsidR="00877B31" w:rsidRPr="008454EE" w:rsidRDefault="00877B31" w:rsidP="00647C2F">
      <w:pPr>
        <w:rPr>
          <w:rFonts w:asciiTheme="minorHAnsi" w:hAnsiTheme="minorHAnsi" w:cs="Calibri"/>
          <w:sz w:val="22"/>
          <w:szCs w:val="22"/>
        </w:rPr>
      </w:pPr>
    </w:p>
    <w:p w:rsidR="00B019DB" w:rsidRPr="008454EE" w:rsidRDefault="00B019DB" w:rsidP="00647C2F">
      <w:pPr>
        <w:rPr>
          <w:rFonts w:asciiTheme="minorHAnsi" w:hAnsiTheme="minorHAnsi" w:cs="Calibri"/>
          <w:b/>
          <w:i/>
          <w:sz w:val="22"/>
          <w:szCs w:val="22"/>
        </w:rPr>
      </w:pPr>
      <w:r w:rsidRPr="008454EE">
        <w:rPr>
          <w:rFonts w:asciiTheme="minorHAnsi" w:hAnsiTheme="minorHAnsi" w:cs="Calibri"/>
          <w:sz w:val="22"/>
          <w:szCs w:val="22"/>
        </w:rPr>
        <w:t>I.</w:t>
      </w:r>
      <w:r w:rsidRPr="008454EE">
        <w:rPr>
          <w:rFonts w:asciiTheme="minorHAnsi" w:hAnsiTheme="minorHAnsi" w:cs="Calibri"/>
          <w:sz w:val="22"/>
          <w:szCs w:val="22"/>
        </w:rPr>
        <w:tab/>
        <w:t>Controalele efectuate:</w:t>
      </w:r>
      <w:r w:rsidRPr="008454EE">
        <w:rPr>
          <w:rFonts w:asciiTheme="minorHAnsi" w:hAnsiTheme="minorHAnsi" w:cs="Calibri"/>
          <w:b/>
          <w:i/>
          <w:sz w:val="22"/>
          <w:szCs w:val="22"/>
        </w:rPr>
        <w:t xml:space="preserve">  - (conform Manualului specific)</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rsidR="00877B31" w:rsidRPr="008454EE" w:rsidRDefault="00877B31" w:rsidP="00647C2F">
      <w:pPr>
        <w:rPr>
          <w:rFonts w:asciiTheme="minorHAnsi" w:hAnsiTheme="minorHAnsi" w:cs="Calibri"/>
          <w:sz w:val="22"/>
          <w:szCs w:val="22"/>
        </w:rPr>
      </w:pPr>
    </w:p>
    <w:p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II.</w:t>
      </w:r>
      <w:r w:rsidRPr="008454EE">
        <w:rPr>
          <w:rFonts w:asciiTheme="minorHAnsi" w:hAnsiTheme="minorHAnsi" w:cs="Calibri"/>
          <w:sz w:val="22"/>
          <w:szCs w:val="22"/>
        </w:rPr>
        <w:tab/>
        <w:t>Rezultatul controalelor efectuate:</w:t>
      </w:r>
      <w:r w:rsidR="005B71A7" w:rsidRPr="008454EE">
        <w:rPr>
          <w:rFonts w:asciiTheme="minorHAnsi" w:hAnsiTheme="minorHAnsi" w:cs="Calibri"/>
          <w:b/>
          <w:i/>
          <w:sz w:val="22"/>
          <w:szCs w:val="22"/>
        </w:rPr>
        <w:t xml:space="preserve"> - (conform Manualului specific)</w:t>
      </w:r>
    </w:p>
    <w:p w:rsidR="005B71A7" w:rsidRPr="008454EE" w:rsidRDefault="005B71A7" w:rsidP="00647C2F">
      <w:pPr>
        <w:rPr>
          <w:rFonts w:asciiTheme="minorHAnsi" w:hAnsiTheme="minorHAnsi" w:cs="Calibri"/>
          <w:sz w:val="22"/>
          <w:szCs w:val="22"/>
        </w:rPr>
      </w:pPr>
      <w:r w:rsidRPr="008454EE">
        <w:rPr>
          <w:rFonts w:asciiTheme="minorHAnsi" w:hAnsiTheme="minorHAnsi" w:cs="Calibri"/>
          <w:sz w:val="22"/>
          <w:szCs w:val="22"/>
        </w:rPr>
        <w:t>…………………………………………………………………………………………....................................................................................................................……………………………………………………………………………………</w:t>
      </w:r>
    </w:p>
    <w:p w:rsidR="00877B31" w:rsidRPr="008454EE" w:rsidRDefault="00E96E49" w:rsidP="00647C2F">
      <w:pPr>
        <w:rPr>
          <w:rFonts w:asciiTheme="minorHAnsi" w:hAnsiTheme="minorHAnsi" w:cs="Calibri"/>
          <w:sz w:val="22"/>
          <w:szCs w:val="22"/>
        </w:rPr>
      </w:pPr>
      <w:r w:rsidRPr="008454EE">
        <w:rPr>
          <w:rFonts w:asciiTheme="minorHAnsi" w:hAnsiTheme="minorHAnsi" w:cs="Calibri"/>
          <w:sz w:val="22"/>
          <w:szCs w:val="22"/>
        </w:rPr>
        <w:t>…………………………………………………………………………………………......................................................................</w:t>
      </w:r>
    </w:p>
    <w:p w:rsidR="005C3167" w:rsidRPr="008454EE" w:rsidRDefault="005C3167" w:rsidP="00647C2F">
      <w:pPr>
        <w:rPr>
          <w:rFonts w:asciiTheme="minorHAnsi" w:hAnsiTheme="minorHAnsi" w:cs="Calibri"/>
          <w:sz w:val="22"/>
          <w:szCs w:val="22"/>
        </w:rPr>
      </w:pP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III.</w:t>
      </w:r>
      <w:r w:rsidRPr="008454EE">
        <w:rPr>
          <w:rFonts w:asciiTheme="minorHAnsi" w:hAnsiTheme="minorHAnsi" w:cs="Calibri"/>
          <w:sz w:val="22"/>
          <w:szCs w:val="22"/>
        </w:rPr>
        <w:tab/>
        <w:t>Alte constatari:</w:t>
      </w:r>
    </w:p>
    <w:p w:rsidR="005B71A7"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 xml:space="preserve">(se vor mentiona alte constatari privind verificarea dosarului cererii de plata) </w:t>
      </w:r>
      <w:r w:rsidR="005B71A7" w:rsidRPr="008454EE">
        <w:rPr>
          <w:rFonts w:asciiTheme="minorHAnsi" w:hAnsiTheme="minorHAnsi" w:cs="Calibri"/>
          <w:sz w:val="22"/>
          <w:szCs w:val="22"/>
        </w:rPr>
        <w:t>…………………………………………………………………………………………....................................................................................................................……………………………………………………………………………………</w:t>
      </w:r>
    </w:p>
    <w:p w:rsidR="005B71A7" w:rsidRPr="008454EE" w:rsidRDefault="005B71A7" w:rsidP="00647C2F">
      <w:pPr>
        <w:rPr>
          <w:rFonts w:asciiTheme="minorHAnsi" w:hAnsiTheme="minorHAnsi" w:cs="Calibri"/>
          <w:sz w:val="22"/>
          <w:szCs w:val="22"/>
        </w:rPr>
      </w:pPr>
      <w:r w:rsidRPr="008454EE">
        <w:rPr>
          <w:rFonts w:asciiTheme="minorHAnsi" w:hAnsiTheme="minorHAnsi" w:cs="Calibri"/>
          <w:sz w:val="22"/>
          <w:szCs w:val="22"/>
        </w:rPr>
        <w:t>…………………………………………………………………………………………....................................................................................................................……………………………………………………………………………………</w:t>
      </w:r>
    </w:p>
    <w:p w:rsidR="00877B31" w:rsidRPr="008454EE" w:rsidRDefault="00877B31" w:rsidP="00647C2F">
      <w:pPr>
        <w:rPr>
          <w:rFonts w:asciiTheme="minorHAnsi" w:hAnsiTheme="minorHAnsi" w:cs="Calibri"/>
          <w:sz w:val="22"/>
          <w:szCs w:val="22"/>
        </w:rPr>
      </w:pPr>
    </w:p>
    <w:p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Certific corectitudinea datelor.</w:t>
      </w:r>
    </w:p>
    <w:p w:rsidR="00877B31" w:rsidRPr="008454EE" w:rsidRDefault="00877B31" w:rsidP="00647C2F">
      <w:pPr>
        <w:rPr>
          <w:rFonts w:asciiTheme="minorHAnsi" w:hAnsiTheme="minorHAnsi" w:cs="Calibri"/>
          <w:sz w:val="22"/>
          <w:szCs w:val="22"/>
        </w:rPr>
      </w:pPr>
    </w:p>
    <w:p w:rsidR="00B019DB" w:rsidRPr="008454EE" w:rsidRDefault="00B019DB" w:rsidP="00647C2F">
      <w:pPr>
        <w:rPr>
          <w:rFonts w:asciiTheme="minorHAnsi" w:hAnsiTheme="minorHAnsi" w:cs="Calibri"/>
          <w:b/>
          <w:sz w:val="22"/>
          <w:szCs w:val="22"/>
        </w:rPr>
        <w:sectPr w:rsidR="00B019DB" w:rsidRPr="008454EE" w:rsidSect="000475BE">
          <w:pgSz w:w="11906" w:h="16838" w:code="9"/>
          <w:pgMar w:top="1412" w:right="1412" w:bottom="1412" w:left="1412" w:header="720" w:footer="720" w:gutter="0"/>
          <w:cols w:space="720"/>
          <w:docGrid w:linePitch="360"/>
        </w:sectPr>
      </w:pPr>
    </w:p>
    <w:p w:rsidR="00877B31" w:rsidRPr="008454EE" w:rsidRDefault="00B019DB" w:rsidP="00647C2F">
      <w:pPr>
        <w:rPr>
          <w:rFonts w:asciiTheme="minorHAnsi" w:hAnsiTheme="minorHAnsi" w:cs="Calibri"/>
          <w:b/>
          <w:sz w:val="22"/>
          <w:szCs w:val="22"/>
        </w:rPr>
      </w:pPr>
      <w:r w:rsidRPr="008454EE">
        <w:rPr>
          <w:rFonts w:asciiTheme="minorHAnsi" w:hAnsiTheme="minorHAnsi" w:cs="Calibri"/>
          <w:b/>
          <w:sz w:val="22"/>
          <w:szCs w:val="22"/>
        </w:rPr>
        <w:t>Intocmit</w:t>
      </w:r>
    </w:p>
    <w:p w:rsidR="00B019DB" w:rsidRPr="008454EE" w:rsidRDefault="00B019DB" w:rsidP="00647C2F">
      <w:pPr>
        <w:rPr>
          <w:rFonts w:asciiTheme="minorHAnsi" w:hAnsiTheme="minorHAnsi" w:cs="Calibri"/>
          <w:sz w:val="22"/>
          <w:szCs w:val="22"/>
        </w:rPr>
      </w:pPr>
    </w:p>
    <w:p w:rsidR="00B019DB" w:rsidRPr="008454EE" w:rsidRDefault="00BC444F" w:rsidP="00647C2F">
      <w:pPr>
        <w:rPr>
          <w:rFonts w:asciiTheme="minorHAnsi" w:hAnsiTheme="minorHAnsi" w:cs="Calibri"/>
          <w:sz w:val="22"/>
          <w:szCs w:val="22"/>
        </w:rPr>
      </w:pPr>
      <w:r w:rsidRPr="008454EE">
        <w:rPr>
          <w:rFonts w:asciiTheme="minorHAnsi" w:hAnsiTheme="minorHAnsi" w:cs="Calibri"/>
          <w:sz w:val="22"/>
          <w:szCs w:val="22"/>
        </w:rPr>
        <w:t>Expert 1</w:t>
      </w:r>
      <w:r w:rsidR="00B019DB" w:rsidRPr="008454EE">
        <w:rPr>
          <w:rFonts w:asciiTheme="minorHAnsi" w:hAnsiTheme="minorHAnsi" w:cs="Calibri"/>
          <w:sz w:val="22"/>
          <w:szCs w:val="22"/>
        </w:rPr>
        <w:t xml:space="preserve"> </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(nume si prenume) …… .................</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Semnatura expertului ……………………</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Data ……../……/ 20...</w:t>
      </w:r>
    </w:p>
    <w:p w:rsidR="00B019DB" w:rsidRPr="008454EE" w:rsidRDefault="00B019DB" w:rsidP="00647C2F">
      <w:pPr>
        <w:rPr>
          <w:rFonts w:asciiTheme="minorHAnsi" w:hAnsiTheme="minorHAnsi" w:cs="Calibri"/>
          <w:b/>
          <w:sz w:val="22"/>
          <w:szCs w:val="22"/>
        </w:rPr>
      </w:pPr>
    </w:p>
    <w:p w:rsidR="00B019DB" w:rsidRPr="008454EE" w:rsidRDefault="00B019DB" w:rsidP="00647C2F">
      <w:pPr>
        <w:rPr>
          <w:rFonts w:asciiTheme="minorHAnsi" w:hAnsiTheme="minorHAnsi" w:cs="Calibri"/>
          <w:sz w:val="22"/>
          <w:szCs w:val="22"/>
        </w:rPr>
      </w:pP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 xml:space="preserve">Expert </w:t>
      </w:r>
      <w:r w:rsidR="00BC444F" w:rsidRPr="008454EE">
        <w:rPr>
          <w:rFonts w:asciiTheme="minorHAnsi" w:hAnsiTheme="minorHAnsi" w:cs="Calibri"/>
          <w:sz w:val="22"/>
          <w:szCs w:val="22"/>
        </w:rPr>
        <w:t>2</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(nume si prenume) …………………</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Semnatura expertului ……………………</w:t>
      </w:r>
    </w:p>
    <w:p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Data ……../……/ 20...</w:t>
      </w:r>
    </w:p>
    <w:p w:rsidR="00B019DB" w:rsidRPr="008454EE" w:rsidRDefault="00B019DB" w:rsidP="00647C2F">
      <w:pPr>
        <w:rPr>
          <w:rFonts w:asciiTheme="minorHAnsi" w:hAnsiTheme="minorHAnsi" w:cs="Calibri"/>
          <w:sz w:val="22"/>
          <w:szCs w:val="22"/>
        </w:rPr>
        <w:sectPr w:rsidR="00B019DB" w:rsidRPr="008454EE" w:rsidSect="000475BE">
          <w:type w:val="continuous"/>
          <w:pgSz w:w="11906" w:h="16838" w:code="9"/>
          <w:pgMar w:top="1412" w:right="1274" w:bottom="1412" w:left="1412" w:header="720" w:footer="720" w:gutter="0"/>
          <w:cols w:num="2" w:space="568"/>
          <w:docGrid w:linePitch="360"/>
        </w:sectPr>
      </w:pPr>
    </w:p>
    <w:p w:rsidR="00877B31" w:rsidRPr="008454EE" w:rsidRDefault="00877B31" w:rsidP="00647C2F">
      <w:pPr>
        <w:rPr>
          <w:rFonts w:asciiTheme="minorHAnsi" w:hAnsiTheme="minorHAnsi" w:cs="Calibri"/>
          <w:sz w:val="22"/>
          <w:szCs w:val="22"/>
        </w:rPr>
      </w:pPr>
    </w:p>
    <w:p w:rsidR="005C3167" w:rsidRPr="008454EE" w:rsidRDefault="005C3167" w:rsidP="005C3167">
      <w:pPr>
        <w:jc w:val="both"/>
        <w:rPr>
          <w:rFonts w:asciiTheme="minorHAnsi" w:hAnsiTheme="minorHAnsi" w:cs="Calibri"/>
          <w:b/>
          <w:bCs/>
          <w:noProof w:val="0"/>
          <w:sz w:val="22"/>
          <w:szCs w:val="22"/>
          <w:lang w:eastAsia="ro-RO"/>
        </w:rPr>
      </w:pPr>
      <w:r w:rsidRPr="008454EE">
        <w:rPr>
          <w:rFonts w:asciiTheme="minorHAnsi" w:hAnsiTheme="minorHAnsi" w:cs="Calibri"/>
          <w:b/>
          <w:bCs/>
          <w:noProof w:val="0"/>
          <w:sz w:val="22"/>
          <w:szCs w:val="22"/>
          <w:lang w:eastAsia="fr-FR"/>
        </w:rPr>
        <w:t>Beneficiar (</w:t>
      </w:r>
      <w:r w:rsidRPr="008454EE">
        <w:rPr>
          <w:rFonts w:asciiTheme="minorHAnsi" w:hAnsiTheme="minorHAnsi" w:cs="Calibri"/>
          <w:b/>
          <w:bCs/>
          <w:noProof w:val="0"/>
          <w:sz w:val="22"/>
          <w:szCs w:val="22"/>
          <w:lang w:eastAsia="ro-RO"/>
        </w:rPr>
        <w:t>Reprezentant legal)</w:t>
      </w:r>
    </w:p>
    <w:p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Nume si prenume …………….........</w:t>
      </w:r>
    </w:p>
    <w:p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Semnatura (pentru Persoane juridice).............</w:t>
      </w:r>
    </w:p>
    <w:p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Semnatura autorizata (pentru Persoane fizice) …………….</w:t>
      </w:r>
    </w:p>
    <w:p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Data ………………..</w:t>
      </w:r>
    </w:p>
    <w:p w:rsidR="005C3167" w:rsidRPr="008454EE" w:rsidRDefault="005C3167" w:rsidP="005C3167">
      <w:pPr>
        <w:jc w:val="right"/>
        <w:rPr>
          <w:rFonts w:asciiTheme="minorHAnsi" w:hAnsiTheme="minorHAnsi" w:cs="Calibri"/>
          <w:b/>
          <w:sz w:val="22"/>
          <w:szCs w:val="22"/>
        </w:rPr>
      </w:pPr>
    </w:p>
    <w:p w:rsidR="005C3167" w:rsidRPr="008454EE" w:rsidRDefault="005C3167" w:rsidP="005C3167">
      <w:pPr>
        <w:jc w:val="both"/>
        <w:rPr>
          <w:rFonts w:asciiTheme="minorHAnsi" w:hAnsiTheme="minorHAnsi" w:cs="Calibri"/>
          <w:b/>
          <w:sz w:val="22"/>
          <w:szCs w:val="22"/>
        </w:rPr>
      </w:pPr>
      <w:r w:rsidRPr="008454EE">
        <w:rPr>
          <w:rFonts w:asciiTheme="minorHAnsi" w:hAnsiTheme="minorHAnsi" w:cs="Calibri"/>
          <w:b/>
          <w:sz w:val="22"/>
          <w:szCs w:val="22"/>
        </w:rPr>
        <w:t>Observatii</w:t>
      </w:r>
    </w:p>
    <w:p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w:t>
      </w:r>
    </w:p>
    <w:p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w:t>
      </w:r>
    </w:p>
    <w:p w:rsidR="005C3167" w:rsidRPr="008454EE" w:rsidRDefault="005C3167" w:rsidP="005C3167">
      <w:pPr>
        <w:rPr>
          <w:rFonts w:asciiTheme="minorHAnsi" w:hAnsiTheme="minorHAnsi" w:cs="Calibri"/>
          <w:sz w:val="22"/>
          <w:szCs w:val="22"/>
        </w:rPr>
      </w:pPr>
    </w:p>
    <w:p w:rsidR="00877B31" w:rsidRPr="008454EE" w:rsidRDefault="002C6B13" w:rsidP="00AB30AF">
      <w:pPr>
        <w:jc w:val="both"/>
        <w:rPr>
          <w:rFonts w:asciiTheme="minorHAnsi" w:hAnsiTheme="minorHAnsi" w:cs="Calibri"/>
          <w:b/>
          <w:i/>
          <w:sz w:val="22"/>
          <w:szCs w:val="22"/>
        </w:rPr>
      </w:pPr>
      <w:r w:rsidRPr="008454EE">
        <w:rPr>
          <w:rFonts w:asciiTheme="minorHAnsi" w:hAnsiTheme="minorHAnsi" w:cs="Calibri"/>
          <w:b/>
          <w:i/>
          <w:sz w:val="22"/>
          <w:szCs w:val="22"/>
        </w:rPr>
        <w:t>-</w:t>
      </w:r>
      <w:r w:rsidR="00877B31" w:rsidRPr="008454EE">
        <w:rPr>
          <w:rFonts w:asciiTheme="minorHAnsi" w:hAnsiTheme="minorHAnsi" w:cs="Calibri"/>
          <w:b/>
          <w:i/>
          <w:sz w:val="22"/>
          <w:szCs w:val="22"/>
        </w:rPr>
        <w:t xml:space="preserve"> Formularul se va actualiza conform specificului fiecărei </w:t>
      </w:r>
      <w:r w:rsidR="00956AF4">
        <w:rPr>
          <w:rFonts w:asciiTheme="minorHAnsi" w:hAnsiTheme="minorHAnsi" w:cs="Calibri"/>
          <w:b/>
          <w:i/>
          <w:sz w:val="22"/>
          <w:szCs w:val="22"/>
        </w:rPr>
        <w:t>intervenții</w:t>
      </w:r>
      <w:r w:rsidR="00877B31" w:rsidRPr="008454EE">
        <w:rPr>
          <w:rFonts w:asciiTheme="minorHAnsi" w:hAnsiTheme="minorHAnsi" w:cs="Calibri"/>
          <w:b/>
          <w:i/>
          <w:sz w:val="22"/>
          <w:szCs w:val="22"/>
        </w:rPr>
        <w:t xml:space="preserve"> în manualele de formulare specifice</w:t>
      </w:r>
    </w:p>
    <w:p w:rsidR="00877B31" w:rsidRPr="008454EE" w:rsidRDefault="00877B31" w:rsidP="00AB30AF">
      <w:pPr>
        <w:jc w:val="both"/>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956AF4">
        <w:rPr>
          <w:rFonts w:asciiTheme="minorHAnsi" w:hAnsiTheme="minorHAnsi" w:cs="Calibri"/>
          <w:b/>
          <w:i/>
          <w:sz w:val="22"/>
          <w:szCs w:val="22"/>
        </w:rPr>
        <w:t>intervenției</w:t>
      </w:r>
      <w:r w:rsidR="00956AF4" w:rsidRPr="008454EE">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C55253" w:rsidRPr="008454EE" w:rsidRDefault="00C55253" w:rsidP="00647C2F">
      <w:pPr>
        <w:rPr>
          <w:rFonts w:asciiTheme="minorHAnsi" w:hAnsiTheme="minorHAnsi" w:cs="Calibri"/>
          <w:sz w:val="22"/>
          <w:szCs w:val="22"/>
        </w:rPr>
      </w:pPr>
    </w:p>
    <w:p w:rsidR="00D00E52" w:rsidRPr="008454EE" w:rsidRDefault="00D00E52" w:rsidP="00AB30AF">
      <w:pPr>
        <w:jc w:val="both"/>
        <w:rPr>
          <w:rFonts w:asciiTheme="minorHAnsi" w:hAnsiTheme="minorHAnsi" w:cs="Calibri"/>
          <w:i/>
          <w:sz w:val="22"/>
          <w:szCs w:val="22"/>
        </w:rPr>
      </w:pPr>
      <w:r w:rsidRPr="008454EE">
        <w:rPr>
          <w:rFonts w:asciiTheme="minorHAnsi" w:hAnsiTheme="minorHAnsi" w:cs="Calibri"/>
          <w:i/>
          <w:sz w:val="22"/>
          <w:szCs w:val="22"/>
        </w:rPr>
        <w:t>Metodologie</w:t>
      </w:r>
    </w:p>
    <w:p w:rsidR="00D00E52" w:rsidRPr="008454EE" w:rsidRDefault="00D00E52" w:rsidP="00AB30AF">
      <w:pPr>
        <w:jc w:val="both"/>
        <w:rPr>
          <w:rFonts w:asciiTheme="minorHAnsi" w:hAnsiTheme="minorHAnsi" w:cs="Calibri"/>
          <w:sz w:val="22"/>
          <w:szCs w:val="22"/>
        </w:rPr>
      </w:pPr>
      <w:r w:rsidRPr="008454EE">
        <w:rPr>
          <w:rFonts w:asciiTheme="minorHAnsi" w:hAnsiTheme="minorHAnsi" w:cstheme="minorHAnsi"/>
        </w:rPr>
        <w:t>În cazul în care sunt constatate neconfomități sau nereguli, expertul le va aduce la cunoștință beneficarului. Expertul va reține si consemna dovezi clare (fotografii cu data, inregistrari video) cu privire la constatările facute.</w:t>
      </w:r>
    </w:p>
    <w:p w:rsidR="00D00E52" w:rsidRPr="008454EE" w:rsidRDefault="00D00E52" w:rsidP="00647C2F">
      <w:pPr>
        <w:rPr>
          <w:rFonts w:asciiTheme="minorHAnsi" w:hAnsiTheme="minorHAnsi" w:cs="Calibri"/>
          <w:sz w:val="22"/>
          <w:szCs w:val="22"/>
        </w:rPr>
        <w:sectPr w:rsidR="00D00E52" w:rsidRPr="008454EE" w:rsidSect="000475BE">
          <w:type w:val="continuous"/>
          <w:pgSz w:w="11906" w:h="16838" w:code="9"/>
          <w:pgMar w:top="1412" w:right="1412" w:bottom="1412" w:left="1412" w:header="720" w:footer="720" w:gutter="0"/>
          <w:cols w:space="720"/>
          <w:docGrid w:linePitch="360"/>
        </w:sect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A9467D" w:rsidRDefault="00A9467D" w:rsidP="00647C2F">
      <w:pPr>
        <w:jc w:val="both"/>
        <w:rPr>
          <w:rFonts w:asciiTheme="minorHAnsi" w:hAnsiTheme="minorHAnsi" w:cs="Calibri"/>
          <w:b/>
          <w:sz w:val="22"/>
          <w:szCs w:val="22"/>
          <w:lang w:val="it-IT"/>
        </w:rPr>
      </w:pPr>
    </w:p>
    <w:p w:rsidR="0060175A" w:rsidRPr="008454EE" w:rsidRDefault="00252AB1" w:rsidP="00647C2F">
      <w:pPr>
        <w:jc w:val="both"/>
        <w:rPr>
          <w:rFonts w:asciiTheme="minorHAnsi" w:hAnsiTheme="minorHAnsi" w:cs="Calibri"/>
          <w:sz w:val="22"/>
          <w:szCs w:val="22"/>
        </w:rPr>
      </w:pPr>
      <w:r w:rsidRPr="008454EE">
        <w:rPr>
          <w:rFonts w:asciiTheme="minorHAnsi" w:hAnsiTheme="minorHAnsi" w:cs="Calibri"/>
          <w:b/>
          <w:sz w:val="22"/>
          <w:szCs w:val="22"/>
          <w:lang w:val="it-IT"/>
        </w:rPr>
        <w:t>Formularul AP 1.7</w:t>
      </w:r>
    </w:p>
    <w:p w:rsidR="0060175A" w:rsidRPr="008454EE" w:rsidRDefault="00D7073D"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 xml:space="preserve">OJFIR/ </w:t>
      </w:r>
      <w:r w:rsidR="00621BA9" w:rsidRPr="008454EE">
        <w:rPr>
          <w:rFonts w:asciiTheme="minorHAnsi" w:hAnsiTheme="minorHAnsi" w:cs="Calibri"/>
          <w:b/>
          <w:noProof w:val="0"/>
          <w:sz w:val="22"/>
          <w:szCs w:val="22"/>
        </w:rPr>
        <w:t>CRFIR</w:t>
      </w:r>
      <w:r w:rsidR="00412D80" w:rsidRPr="008454EE">
        <w:rPr>
          <w:rFonts w:asciiTheme="minorHAnsi" w:hAnsiTheme="minorHAnsi" w:cs="Calibri"/>
          <w:b/>
          <w:noProof w:val="0"/>
          <w:sz w:val="22"/>
          <w:szCs w:val="22"/>
        </w:rPr>
        <w:t xml:space="preserve"> ………… ……./ </w:t>
      </w:r>
      <w:r w:rsidR="00621BA9" w:rsidRPr="008454EE">
        <w:rPr>
          <w:rFonts w:asciiTheme="minorHAnsi" w:hAnsiTheme="minorHAnsi" w:cs="Calibri"/>
          <w:b/>
          <w:noProof w:val="0"/>
          <w:sz w:val="22"/>
          <w:szCs w:val="22"/>
        </w:rPr>
        <w:t>AFIR</w:t>
      </w:r>
      <w:r w:rsidR="002C6B13" w:rsidRPr="008454EE">
        <w:rPr>
          <w:rFonts w:asciiTheme="minorHAnsi" w:hAnsiTheme="minorHAnsi" w:cs="Calibri"/>
          <w:b/>
          <w:noProof w:val="0"/>
          <w:sz w:val="22"/>
          <w:szCs w:val="22"/>
        </w:rPr>
        <w:t>-DAF/ DIBA/ DAT</w:t>
      </w:r>
      <w:r w:rsidR="002A4B7E">
        <w:rPr>
          <w:rFonts w:asciiTheme="minorHAnsi" w:hAnsiTheme="minorHAnsi" w:cs="Calibri"/>
          <w:b/>
          <w:noProof w:val="0"/>
          <w:sz w:val="22"/>
          <w:szCs w:val="22"/>
        </w:rPr>
        <w:t>L</w:t>
      </w:r>
      <w:r w:rsidR="002C6B13" w:rsidRPr="008454EE">
        <w:rPr>
          <w:rFonts w:asciiTheme="minorHAnsi" w:hAnsiTheme="minorHAnsi" w:cs="Calibri"/>
          <w:b/>
          <w:noProof w:val="0"/>
          <w:sz w:val="22"/>
          <w:szCs w:val="22"/>
        </w:rPr>
        <w:t>IN</w:t>
      </w:r>
    </w:p>
    <w:p w:rsidR="0060175A" w:rsidRPr="008454EE" w:rsidRDefault="0060175A" w:rsidP="00647C2F">
      <w:pPr>
        <w:pStyle w:val="Header"/>
        <w:jc w:val="both"/>
        <w:rPr>
          <w:rFonts w:asciiTheme="minorHAnsi" w:hAnsiTheme="minorHAnsi" w:cs="Calibri"/>
          <w:b/>
          <w:noProof w:val="0"/>
          <w:sz w:val="22"/>
          <w:szCs w:val="22"/>
        </w:rPr>
      </w:pPr>
    </w:p>
    <w:p w:rsidR="00EF50B2" w:rsidRPr="008454EE" w:rsidRDefault="00DC4984" w:rsidP="00647C2F">
      <w:pPr>
        <w:pStyle w:val="xl27"/>
        <w:textAlignment w:val="auto"/>
        <w:rPr>
          <w:rFonts w:asciiTheme="minorHAnsi" w:eastAsia="Times New Roman" w:hAnsiTheme="minorHAnsi" w:cs="Calibri"/>
          <w:b/>
          <w:sz w:val="22"/>
          <w:szCs w:val="22"/>
        </w:rPr>
      </w:pPr>
      <w:r w:rsidRPr="008454EE">
        <w:rPr>
          <w:rFonts w:asciiTheme="minorHAnsi" w:hAnsiTheme="minorHAnsi" w:cs="Calibri"/>
          <w:b/>
          <w:sz w:val="22"/>
          <w:szCs w:val="22"/>
        </w:rPr>
        <w:t>NOTIFICAREA BENEFICIARULUI CU PRIVIRE LA REFUZUL PLATII</w:t>
      </w:r>
    </w:p>
    <w:p w:rsidR="00EF50B2" w:rsidRPr="008454EE" w:rsidRDefault="00DC4984" w:rsidP="00647C2F">
      <w:pPr>
        <w:pStyle w:val="xl27"/>
        <w:spacing w:before="0" w:after="0"/>
        <w:jc w:val="both"/>
        <w:textAlignment w:val="auto"/>
        <w:rPr>
          <w:rFonts w:asciiTheme="minorHAnsi" w:eastAsia="Times New Roman" w:hAnsiTheme="minorHAnsi" w:cs="Calibri"/>
          <w:sz w:val="22"/>
          <w:szCs w:val="22"/>
        </w:rPr>
      </w:pPr>
      <w:r w:rsidRPr="008454EE">
        <w:rPr>
          <w:rFonts w:asciiTheme="minorHAnsi" w:eastAsia="Times New Roman" w:hAnsiTheme="minorHAnsi" w:cs="Calibri"/>
          <w:sz w:val="22"/>
          <w:szCs w:val="22"/>
        </w:rPr>
        <w:t>Nr………../data…………….</w:t>
      </w:r>
    </w:p>
    <w:p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sz w:val="22"/>
          <w:szCs w:val="22"/>
        </w:rPr>
        <w:t>……………….(beneficiar)</w:t>
      </w:r>
    </w:p>
    <w:p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b/>
          <w:sz w:val="22"/>
          <w:szCs w:val="22"/>
        </w:rPr>
      </w:pPr>
      <w:r w:rsidRPr="008454EE">
        <w:rPr>
          <w:rFonts w:asciiTheme="minorHAnsi" w:hAnsiTheme="minorHAnsi" w:cs="Calibri"/>
          <w:sz w:val="22"/>
          <w:szCs w:val="22"/>
        </w:rPr>
        <w:t>…………………………..(adresa)</w:t>
      </w:r>
    </w:p>
    <w:p w:rsidR="00EF50B2" w:rsidRPr="008454EE" w:rsidRDefault="00DC4984" w:rsidP="00647C2F">
      <w:pPr>
        <w:pStyle w:val="xl47"/>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sz w:val="22"/>
          <w:szCs w:val="22"/>
        </w:rPr>
      </w:pPr>
      <w:r w:rsidRPr="008454EE">
        <w:rPr>
          <w:rFonts w:asciiTheme="minorHAnsi" w:hAnsiTheme="minorHAnsi" w:cs="Calibri"/>
          <w:b/>
          <w:sz w:val="22"/>
          <w:szCs w:val="22"/>
        </w:rPr>
        <w:t>Subiect: Contract de Finantare nr</w:t>
      </w:r>
      <w:r w:rsidRPr="008454EE">
        <w:rPr>
          <w:rFonts w:asciiTheme="minorHAnsi" w:hAnsiTheme="minorHAnsi" w:cs="Calibri"/>
          <w:sz w:val="22"/>
          <w:szCs w:val="22"/>
        </w:rPr>
        <w:t>……….</w:t>
      </w:r>
    </w:p>
    <w:p w:rsidR="00EF50B2" w:rsidRPr="008454EE" w:rsidRDefault="00DC4984" w:rsidP="00647C2F">
      <w:pPr>
        <w:pStyle w:val="xl47"/>
        <w:pBdr>
          <w:left w:val="none" w:sz="0" w:space="0" w:color="auto"/>
          <w:bottom w:val="none" w:sz="0" w:space="0" w:color="auto"/>
          <w:right w:val="none" w:sz="0" w:space="0" w:color="auto"/>
        </w:pBdr>
        <w:spacing w:before="0" w:beforeAutospacing="0" w:after="0" w:afterAutospacing="0"/>
        <w:ind w:firstLine="720"/>
        <w:jc w:val="both"/>
        <w:rPr>
          <w:rFonts w:asciiTheme="minorHAnsi" w:hAnsiTheme="minorHAnsi" w:cs="Calibri"/>
          <w:b/>
          <w:sz w:val="22"/>
          <w:szCs w:val="22"/>
        </w:rPr>
      </w:pPr>
      <w:r w:rsidRPr="008454EE">
        <w:rPr>
          <w:rFonts w:asciiTheme="minorHAnsi" w:hAnsiTheme="minorHAnsi" w:cs="Calibri"/>
          <w:sz w:val="22"/>
          <w:szCs w:val="22"/>
        </w:rPr>
        <w:t xml:space="preserve">  </w:t>
      </w:r>
      <w:r w:rsidRPr="008454EE">
        <w:rPr>
          <w:rFonts w:asciiTheme="minorHAnsi" w:hAnsiTheme="minorHAnsi" w:cs="Calibri"/>
          <w:b/>
          <w:sz w:val="22"/>
          <w:szCs w:val="22"/>
        </w:rPr>
        <w:t xml:space="preserve">Cod </w:t>
      </w:r>
      <w:r w:rsidR="002C6B13" w:rsidRPr="008454EE">
        <w:rPr>
          <w:rFonts w:asciiTheme="minorHAnsi" w:hAnsiTheme="minorHAnsi" w:cs="Calibri"/>
          <w:b/>
          <w:sz w:val="22"/>
          <w:szCs w:val="22"/>
        </w:rPr>
        <w:t xml:space="preserve">Dosar </w:t>
      </w:r>
      <w:r w:rsidRPr="008454EE">
        <w:rPr>
          <w:rFonts w:asciiTheme="minorHAnsi" w:hAnsiTheme="minorHAnsi" w:cs="Calibri"/>
          <w:b/>
          <w:sz w:val="22"/>
          <w:szCs w:val="22"/>
        </w:rPr>
        <w:t>cerere de plata</w:t>
      </w:r>
      <w:r w:rsidRPr="008454EE">
        <w:rPr>
          <w:rFonts w:asciiTheme="minorHAnsi" w:hAnsiTheme="minorHAnsi" w:cs="Calibri"/>
          <w:sz w:val="22"/>
          <w:szCs w:val="22"/>
        </w:rPr>
        <w:t>...……………………</w:t>
      </w:r>
    </w:p>
    <w:p w:rsidR="00EF50B2" w:rsidRPr="008454EE" w:rsidRDefault="00EF50B2" w:rsidP="00647C2F">
      <w:pPr>
        <w:ind w:right="430"/>
        <w:jc w:val="both"/>
        <w:rPr>
          <w:rFonts w:asciiTheme="minorHAnsi" w:hAnsiTheme="minorHAnsi" w:cs="Calibri"/>
          <w:sz w:val="22"/>
          <w:szCs w:val="22"/>
        </w:rPr>
      </w:pPr>
    </w:p>
    <w:p w:rsidR="00EF50B2" w:rsidRPr="008454EE" w:rsidRDefault="00DC4984" w:rsidP="00647C2F">
      <w:pPr>
        <w:ind w:right="430"/>
        <w:jc w:val="both"/>
        <w:rPr>
          <w:rFonts w:asciiTheme="minorHAnsi" w:hAnsiTheme="minorHAnsi" w:cs="Calibri"/>
          <w:sz w:val="22"/>
          <w:szCs w:val="22"/>
        </w:rPr>
      </w:pPr>
      <w:r w:rsidRPr="008454EE">
        <w:rPr>
          <w:rFonts w:asciiTheme="minorHAnsi" w:hAnsiTheme="minorHAnsi" w:cs="Calibri"/>
          <w:sz w:val="22"/>
          <w:szCs w:val="22"/>
        </w:rPr>
        <w:t xml:space="preserve">Va informam ca  Dosarul Cererii de Plata </w:t>
      </w:r>
      <w:r w:rsidR="002C6B13" w:rsidRPr="008454EE">
        <w:rPr>
          <w:rFonts w:asciiTheme="minorHAnsi" w:hAnsiTheme="minorHAnsi" w:cs="Calibri"/>
          <w:sz w:val="22"/>
          <w:szCs w:val="22"/>
        </w:rPr>
        <w:t>- transa .....</w:t>
      </w:r>
      <w:r w:rsidRPr="008454EE">
        <w:rPr>
          <w:rFonts w:asciiTheme="minorHAnsi" w:hAnsiTheme="minorHAnsi" w:cs="Calibri"/>
          <w:sz w:val="22"/>
          <w:szCs w:val="22"/>
        </w:rPr>
        <w:t xml:space="preserve">a fost verificat la birou si </w:t>
      </w:r>
      <w:r w:rsidR="002C6B13" w:rsidRPr="008454EE">
        <w:rPr>
          <w:rFonts w:asciiTheme="minorHAnsi" w:hAnsiTheme="minorHAnsi" w:cs="Calibri"/>
          <w:sz w:val="22"/>
          <w:szCs w:val="22"/>
        </w:rPr>
        <w:t>la locul investitiei</w:t>
      </w:r>
      <w:r w:rsidRPr="008454EE">
        <w:rPr>
          <w:rFonts w:asciiTheme="minorHAnsi" w:hAnsiTheme="minorHAnsi" w:cs="Calibri"/>
          <w:sz w:val="22"/>
          <w:szCs w:val="22"/>
        </w:rPr>
        <w:t>/ doar la birou de catre serviciile noastre si au fost constatate urmatoarele:</w:t>
      </w:r>
    </w:p>
    <w:p w:rsidR="00EF50B2" w:rsidRPr="008454EE" w:rsidRDefault="00DC4984" w:rsidP="00647C2F">
      <w:pPr>
        <w:pStyle w:val="BodyTextIndent"/>
        <w:ind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Cheltuielile din cererea de plata nu sunt eligibile deoarece:</w:t>
      </w:r>
    </w:p>
    <w:p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rsidR="00EF50B2" w:rsidRPr="008454EE" w:rsidRDefault="00EF50B2" w:rsidP="00647C2F">
      <w:pPr>
        <w:pStyle w:val="BodyTextIndent"/>
        <w:ind w:right="1135"/>
        <w:jc w:val="both"/>
        <w:rPr>
          <w:rFonts w:asciiTheme="minorHAnsi" w:hAnsiTheme="minorHAnsi" w:cs="Calibri"/>
          <w:noProof w:val="0"/>
          <w:sz w:val="22"/>
          <w:szCs w:val="22"/>
          <w:lang w:val="ro-RO" w:eastAsia="fr-FR"/>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Va aducem la cunostinta ca decizia de respingere a cererii dumneavoastra de plata a fost luata in conformitate cu </w:t>
      </w:r>
      <w:r w:rsidR="002C6B13" w:rsidRPr="008454EE">
        <w:rPr>
          <w:rFonts w:asciiTheme="minorHAnsi" w:hAnsiTheme="minorHAnsi" w:cs="Calibri"/>
          <w:sz w:val="22"/>
          <w:szCs w:val="22"/>
        </w:rPr>
        <w:t xml:space="preserve">prevederile </w:t>
      </w:r>
      <w:r w:rsidRPr="008454EE">
        <w:rPr>
          <w:rFonts w:asciiTheme="minorHAnsi" w:hAnsiTheme="minorHAnsi" w:cs="Calibri"/>
          <w:sz w:val="22"/>
          <w:szCs w:val="22"/>
        </w:rPr>
        <w:t xml:space="preserve">art….. din Contractul de Finantare cu Agentia </w:t>
      </w:r>
      <w:r w:rsidR="000A1C7D" w:rsidRPr="008454EE">
        <w:rPr>
          <w:rFonts w:asciiTheme="minorHAnsi" w:hAnsiTheme="minorHAnsi" w:cs="Calibri"/>
          <w:sz w:val="22"/>
          <w:szCs w:val="22"/>
        </w:rPr>
        <w:t>pentru Finantarea Investitiilor Rurale</w:t>
      </w:r>
      <w:r w:rsidRPr="008454EE">
        <w:rPr>
          <w:rFonts w:asciiTheme="minorHAnsi" w:hAnsiTheme="minorHAnsi" w:cs="Calibri"/>
          <w:sz w:val="22"/>
          <w:szCs w:val="22"/>
        </w:rPr>
        <w:t>.</w:t>
      </w:r>
    </w:p>
    <w:p w:rsidR="005008FD" w:rsidRPr="008454EE" w:rsidRDefault="005008FD" w:rsidP="00647C2F">
      <w:pPr>
        <w:jc w:val="both"/>
        <w:rPr>
          <w:rFonts w:asciiTheme="minorHAnsi" w:hAnsiTheme="minorHAnsi" w:cs="Calibri"/>
          <w:sz w:val="22"/>
          <w:szCs w:val="22"/>
        </w:rPr>
      </w:pPr>
    </w:p>
    <w:p w:rsidR="00AD1039" w:rsidRDefault="005008FD" w:rsidP="00647C2F">
      <w:pPr>
        <w:jc w:val="both"/>
        <w:rPr>
          <w:rFonts w:asciiTheme="minorHAnsi" w:hAnsiTheme="minorHAnsi" w:cs="Calibri"/>
          <w:sz w:val="22"/>
          <w:szCs w:val="22"/>
        </w:rPr>
      </w:pPr>
      <w:r w:rsidRPr="008454EE">
        <w:rPr>
          <w:rFonts w:asciiTheme="minorHAnsi" w:hAnsiTheme="minorHAnsi" w:cs="Calibri"/>
          <w:sz w:val="22"/>
          <w:szCs w:val="22"/>
        </w:rPr>
        <w:t xml:space="preserve">Vă precizăm faptul că, în cazul în care nu sunteți de acord cu neeligibilitatea </w:t>
      </w:r>
      <w:r w:rsidR="002C6B13"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depus în cadrul proiectului sus menționat, puteți transmite la </w:t>
      </w:r>
      <w:r w:rsidR="00710782" w:rsidRPr="008454EE">
        <w:rPr>
          <w:rFonts w:asciiTheme="minorHAnsi" w:hAnsiTheme="minorHAnsi" w:cs="Calibri"/>
          <w:sz w:val="22"/>
          <w:szCs w:val="22"/>
        </w:rPr>
        <w:t xml:space="preserve">OJFIR/ </w:t>
      </w:r>
      <w:r w:rsidR="00621BA9" w:rsidRPr="008454EE">
        <w:rPr>
          <w:rFonts w:asciiTheme="minorHAnsi" w:hAnsiTheme="minorHAnsi" w:cs="Calibri"/>
          <w:sz w:val="22"/>
          <w:szCs w:val="22"/>
        </w:rPr>
        <w:t>CRFIR</w:t>
      </w:r>
      <w:r w:rsidRPr="008454EE">
        <w:rPr>
          <w:rFonts w:asciiTheme="minorHAnsi" w:hAnsiTheme="minorHAnsi" w:cs="Calibri"/>
          <w:sz w:val="22"/>
          <w:szCs w:val="22"/>
        </w:rPr>
        <w:t xml:space="preserve">, în termen de </w:t>
      </w:r>
      <w:r w:rsidR="00156804" w:rsidRPr="0078288A">
        <w:rPr>
          <w:rFonts w:asciiTheme="minorHAnsi" w:hAnsiTheme="minorHAnsi" w:cs="Calibri"/>
          <w:sz w:val="22"/>
          <w:szCs w:val="22"/>
        </w:rPr>
        <w:t>10</w:t>
      </w:r>
      <w:r w:rsidRPr="0078288A">
        <w:rPr>
          <w:rFonts w:asciiTheme="minorHAnsi" w:hAnsiTheme="minorHAnsi" w:cs="Calibri"/>
          <w:sz w:val="22"/>
          <w:szCs w:val="22"/>
        </w:rPr>
        <w:t xml:space="preserve"> zile</w:t>
      </w:r>
      <w:r w:rsidRPr="008454EE">
        <w:rPr>
          <w:rFonts w:asciiTheme="minorHAnsi" w:hAnsiTheme="minorHAnsi" w:cs="Calibri"/>
          <w:sz w:val="22"/>
          <w:szCs w:val="22"/>
        </w:rPr>
        <w:t xml:space="preserve"> lucrătoare</w:t>
      </w:r>
      <w:r w:rsidR="002C6B13" w:rsidRPr="008454EE">
        <w:rPr>
          <w:rFonts w:asciiTheme="minorHAnsi" w:hAnsiTheme="minorHAnsi" w:cs="Calibri"/>
          <w:sz w:val="22"/>
          <w:szCs w:val="22"/>
        </w:rPr>
        <w:t xml:space="preserve"> de la data primirii prezentei notificari</w:t>
      </w:r>
      <w:r w:rsidRPr="008454EE">
        <w:rPr>
          <w:rFonts w:asciiTheme="minorHAnsi" w:hAnsiTheme="minorHAnsi" w:cs="Calibri"/>
          <w:sz w:val="22"/>
          <w:szCs w:val="22"/>
        </w:rPr>
        <w:t>, o adresă în care să contestați modul de verificare a eligibilității cheltuielilor.</w:t>
      </w:r>
    </w:p>
    <w:p w:rsidR="00681CAF" w:rsidRPr="008454EE" w:rsidRDefault="00681CAF" w:rsidP="00647C2F">
      <w:pPr>
        <w:jc w:val="both"/>
        <w:rPr>
          <w:rFonts w:asciiTheme="minorHAnsi" w:hAnsiTheme="minorHAnsi" w:cs="Calibri"/>
          <w:sz w:val="22"/>
          <w:szCs w:val="22"/>
        </w:rPr>
      </w:pPr>
      <w:r>
        <w:rPr>
          <w:rFonts w:asciiTheme="minorHAnsi" w:hAnsiTheme="minorHAnsi" w:cs="Calibri"/>
          <w:sz w:val="22"/>
          <w:szCs w:val="22"/>
        </w:rPr>
        <w:t>Pentru Dosarele cererilor de plată depuse online, contestația depusă va respecta aceeași modalitate de depunere, respectiv online. Dacă nu va fi respectată modalitatea de depunere a contestației, aceasta nu va putea fi soluționată.</w:t>
      </w:r>
    </w:p>
    <w:p w:rsidR="00956309" w:rsidRPr="008454EE" w:rsidRDefault="00956309" w:rsidP="00647C2F">
      <w:pPr>
        <w:jc w:val="both"/>
        <w:rPr>
          <w:rFonts w:asciiTheme="minorHAnsi" w:eastAsia="Calibri" w:hAnsiTheme="minorHAnsi"/>
          <w:noProof w:val="0"/>
          <w:sz w:val="22"/>
          <w:szCs w:val="22"/>
        </w:rPr>
      </w:pPr>
    </w:p>
    <w:p w:rsidR="00AD1039" w:rsidRPr="008454EE" w:rsidRDefault="00AD1039" w:rsidP="00647C2F">
      <w:pPr>
        <w:jc w:val="both"/>
        <w:rPr>
          <w:rFonts w:asciiTheme="minorHAnsi" w:eastAsia="Calibri" w:hAnsiTheme="minorHAnsi"/>
          <w:noProof w:val="0"/>
          <w:sz w:val="22"/>
          <w:szCs w:val="22"/>
        </w:rPr>
      </w:pPr>
      <w:r w:rsidRPr="008454EE">
        <w:rPr>
          <w:rFonts w:asciiTheme="minorHAnsi" w:eastAsia="Calibri" w:hAnsiTheme="minorHAnsi"/>
          <w:noProof w:val="0"/>
          <w:sz w:val="22"/>
          <w:szCs w:val="22"/>
        </w:rPr>
        <w:t>*În cazul în care Formularul AP 1.7 se întocmește pentru DCP tranșă finală și beneficiarul a încasat avans, se va adăuga următorul text în Notificare:</w:t>
      </w:r>
    </w:p>
    <w:p w:rsidR="00AD1039" w:rsidRDefault="00AD1039" w:rsidP="00647C2F">
      <w:pPr>
        <w:spacing w:line="276" w:lineRule="auto"/>
        <w:jc w:val="both"/>
        <w:rPr>
          <w:rFonts w:asciiTheme="minorHAnsi" w:eastAsia="Calibri" w:hAnsiTheme="minorHAnsi"/>
          <w:i/>
          <w:noProof w:val="0"/>
          <w:sz w:val="22"/>
          <w:szCs w:val="22"/>
          <w:lang w:eastAsia="x-none"/>
        </w:rPr>
      </w:pPr>
      <w:r w:rsidRPr="008454EE">
        <w:rPr>
          <w:rFonts w:asciiTheme="minorHAnsi" w:eastAsia="Calibri" w:hAnsiTheme="minorHAnsi"/>
          <w:i/>
          <w:noProof w:val="0"/>
          <w:sz w:val="22"/>
          <w:szCs w:val="22"/>
        </w:rPr>
        <w:t>De asemenea, având în vedere faptul că, valoarea avansului acordat nu poate fi reținută la ultima tranșă de plată,</w:t>
      </w:r>
      <w:r w:rsidR="00B73910" w:rsidRPr="008454EE">
        <w:rPr>
          <w:rFonts w:asciiTheme="minorHAnsi" w:eastAsia="Calibri" w:hAnsiTheme="minorHAnsi"/>
          <w:i/>
          <w:noProof w:val="0"/>
          <w:sz w:val="22"/>
          <w:szCs w:val="22"/>
        </w:rPr>
        <w:t xml:space="preserve"> </w:t>
      </w:r>
      <w:r w:rsidRPr="008454EE">
        <w:rPr>
          <w:rFonts w:asciiTheme="minorHAnsi" w:eastAsia="Calibri" w:hAnsiTheme="minorHAnsi"/>
          <w:i/>
          <w:noProof w:val="0"/>
          <w:sz w:val="22"/>
          <w:szCs w:val="22"/>
          <w:lang w:eastAsia="x-none"/>
        </w:rPr>
        <w:t>urmează a fi executată</w:t>
      </w:r>
      <w:r w:rsidR="00716898" w:rsidRPr="008454EE">
        <w:rPr>
          <w:rFonts w:asciiTheme="minorHAnsi" w:eastAsia="Calibri" w:hAnsiTheme="minorHAnsi"/>
          <w:i/>
          <w:noProof w:val="0"/>
          <w:sz w:val="22"/>
          <w:szCs w:val="22"/>
          <w:lang w:eastAsia="x-none"/>
        </w:rPr>
        <w:t>/ încasată</w:t>
      </w:r>
      <w:r w:rsidRPr="008454EE">
        <w:rPr>
          <w:rFonts w:asciiTheme="minorHAnsi" w:eastAsia="Calibri" w:hAnsiTheme="minorHAnsi"/>
          <w:i/>
          <w:noProof w:val="0"/>
          <w:sz w:val="22"/>
          <w:szCs w:val="22"/>
          <w:lang w:eastAsia="x-none"/>
        </w:rPr>
        <w:t xml:space="preserve"> Scrisoarea de garantie pentru acordarea avansului nr ..../ ....... emisă de  ..................</w:t>
      </w:r>
    </w:p>
    <w:p w:rsidR="00EC5490" w:rsidRPr="004E7374" w:rsidRDefault="00EC5490" w:rsidP="00647C2F">
      <w:pPr>
        <w:spacing w:line="276" w:lineRule="auto"/>
        <w:jc w:val="both"/>
        <w:rPr>
          <w:rFonts w:asciiTheme="minorHAnsi" w:eastAsia="Calibri" w:hAnsiTheme="minorHAnsi" w:cstheme="minorHAnsi"/>
          <w:i/>
          <w:noProof w:val="0"/>
          <w:sz w:val="22"/>
          <w:szCs w:val="22"/>
          <w:lang w:eastAsia="x-none"/>
        </w:rPr>
      </w:pPr>
    </w:p>
    <w:p w:rsidR="00EC5490" w:rsidRPr="00B84D99" w:rsidRDefault="00EC5490" w:rsidP="00EC5490">
      <w:pPr>
        <w:jc w:val="both"/>
        <w:rPr>
          <w:rFonts w:asciiTheme="minorHAnsi" w:hAnsiTheme="minorHAnsi" w:cstheme="minorHAnsi"/>
          <w:sz w:val="22"/>
          <w:szCs w:val="22"/>
        </w:rPr>
      </w:pPr>
      <w:r w:rsidRPr="00B84D99">
        <w:rPr>
          <w:rFonts w:asciiTheme="minorHAnsi" w:hAnsiTheme="minorHAnsi" w:cstheme="minorHAnsi"/>
          <w:sz w:val="22"/>
          <w:szCs w:val="22"/>
        </w:rPr>
        <w:t>*În cazul în care pentru beneficiar s-a declanșat procedura insolvenţei / falimentului se va adăuga următorul text în Notificare:</w:t>
      </w:r>
    </w:p>
    <w:p w:rsidR="00EC5490" w:rsidRPr="00B84D99" w:rsidRDefault="00EC5490" w:rsidP="00EC5490">
      <w:pPr>
        <w:jc w:val="both"/>
        <w:rPr>
          <w:rFonts w:asciiTheme="minorHAnsi" w:hAnsiTheme="minorHAnsi" w:cstheme="minorHAnsi"/>
          <w:sz w:val="22"/>
          <w:szCs w:val="22"/>
        </w:rPr>
      </w:pPr>
      <w:r w:rsidRPr="00B84D99">
        <w:rPr>
          <w:rFonts w:asciiTheme="minorHAnsi" w:hAnsiTheme="minorHAnsi" w:cstheme="minorHAnsi"/>
          <w:sz w:val="22"/>
          <w:szCs w:val="22"/>
        </w:rPr>
        <w:t>Având în vedere că pentru …….(beneficiar) s-a  declanșat procedura insolvenţei fapt constatat în urma verificării în Buletinul Procedurilor de Insolvență/raport AFIR, vă notificăm că</w:t>
      </w:r>
      <w:r w:rsidR="00546C55" w:rsidRPr="00B84D99">
        <w:rPr>
          <w:rFonts w:asciiTheme="minorHAnsi" w:hAnsiTheme="minorHAnsi" w:cstheme="minorHAnsi"/>
          <w:sz w:val="22"/>
          <w:szCs w:val="22"/>
        </w:rPr>
        <w:t>,</w:t>
      </w:r>
      <w:r w:rsidRPr="00B84D99">
        <w:rPr>
          <w:rFonts w:asciiTheme="minorHAnsi" w:hAnsiTheme="minorHAnsi" w:cstheme="minorHAnsi"/>
          <w:sz w:val="22"/>
          <w:szCs w:val="22"/>
        </w:rPr>
        <w:t xml:space="preserve"> în conformitate cu art. </w:t>
      </w:r>
      <w:r w:rsidR="00620334" w:rsidRPr="00B84D99">
        <w:rPr>
          <w:rFonts w:asciiTheme="minorHAnsi" w:hAnsiTheme="minorHAnsi" w:cstheme="minorHAnsi"/>
          <w:sz w:val="22"/>
          <w:szCs w:val="22"/>
        </w:rPr>
        <w:t xml:space="preserve">57 și 61 </w:t>
      </w:r>
      <w:r w:rsidRPr="00B84D99">
        <w:rPr>
          <w:rFonts w:asciiTheme="minorHAnsi" w:hAnsiTheme="minorHAnsi" w:cstheme="minorHAnsi"/>
          <w:sz w:val="22"/>
          <w:szCs w:val="22"/>
        </w:rPr>
        <w:t xml:space="preserve">din Regulamentul Uniunii Europene </w:t>
      </w:r>
      <w:r w:rsidR="00620334" w:rsidRPr="00B84D99">
        <w:rPr>
          <w:rFonts w:asciiTheme="minorHAnsi" w:hAnsiTheme="minorHAnsi" w:cstheme="minorHAnsi"/>
          <w:sz w:val="22"/>
          <w:szCs w:val="22"/>
        </w:rPr>
        <w:t>2021/ 2116</w:t>
      </w:r>
      <w:r w:rsidRPr="00B84D99">
        <w:rPr>
          <w:rFonts w:asciiTheme="minorHAnsi" w:hAnsiTheme="minorHAnsi" w:cstheme="minorHAnsi"/>
          <w:sz w:val="22"/>
          <w:szCs w:val="22"/>
        </w:rPr>
        <w:t xml:space="preserve"> nu mai îndepliniți condițiile pentru acordarea sprijinului financiar. În consecință, vă înștiințăm că în termen maxim de 30 de zile calendaristice trebuie să ne notificați cu privire la decizia asupra:</w:t>
      </w:r>
    </w:p>
    <w:p w:rsidR="00EC5490" w:rsidRPr="00B84D99" w:rsidRDefault="00EC5490" w:rsidP="00EC5490">
      <w:pPr>
        <w:jc w:val="both"/>
        <w:rPr>
          <w:rFonts w:asciiTheme="minorHAnsi" w:hAnsiTheme="minorHAnsi" w:cstheme="minorHAnsi"/>
          <w:sz w:val="22"/>
          <w:szCs w:val="22"/>
        </w:rPr>
      </w:pPr>
    </w:p>
    <w:p w:rsidR="00267B21" w:rsidRPr="00B84D99" w:rsidRDefault="00267B21" w:rsidP="00267B21">
      <w:pPr>
        <w:numPr>
          <w:ilvl w:val="0"/>
          <w:numId w:val="120"/>
        </w:numPr>
        <w:spacing w:before="240"/>
        <w:jc w:val="both"/>
        <w:rPr>
          <w:rFonts w:asciiTheme="minorHAnsi" w:eastAsia="Calibri" w:hAnsiTheme="minorHAnsi" w:cstheme="minorHAnsi"/>
          <w:i/>
          <w:sz w:val="22"/>
          <w:szCs w:val="22"/>
        </w:rPr>
      </w:pPr>
      <w:r w:rsidRPr="00B84D99">
        <w:rPr>
          <w:rFonts w:asciiTheme="minorHAnsi" w:eastAsia="Calibri" w:hAnsiTheme="minorHAnsi" w:cstheme="minorHAnsi"/>
          <w:i/>
          <w:sz w:val="22"/>
          <w:szCs w:val="22"/>
        </w:rPr>
        <w:t xml:space="preserve">încetarea plăților în conformitate </w:t>
      </w:r>
      <w:r w:rsidR="00823417" w:rsidRPr="00B84D99">
        <w:rPr>
          <w:rFonts w:asciiTheme="minorHAnsi" w:hAnsiTheme="minorHAnsi" w:cstheme="minorHAnsi"/>
          <w:i/>
          <w:sz w:val="22"/>
          <w:szCs w:val="22"/>
        </w:rPr>
        <w:t>art. 57 și art. 61 din Regulamentul (UE) 2021/2116</w:t>
      </w:r>
      <w:r w:rsidR="00823417" w:rsidRPr="00B84D99">
        <w:rPr>
          <w:rFonts w:asciiTheme="minorHAnsi" w:hAnsiTheme="minorHAnsi" w:cstheme="minorHAnsi"/>
          <w:sz w:val="22"/>
          <w:szCs w:val="22"/>
        </w:rPr>
        <w:t xml:space="preserve"> </w:t>
      </w:r>
      <w:r w:rsidRPr="00B84D99">
        <w:rPr>
          <w:rFonts w:asciiTheme="minorHAnsi" w:eastAsia="Calibri" w:hAnsiTheme="minorHAnsi" w:cstheme="minorHAnsi"/>
          <w:i/>
          <w:sz w:val="22"/>
          <w:szCs w:val="22"/>
        </w:rPr>
        <w:t xml:space="preserve">până la revenirea în starea inițială de activitate normală, sau </w:t>
      </w:r>
    </w:p>
    <w:p w:rsidR="00267B21" w:rsidRPr="00B84D99" w:rsidRDefault="00267B21" w:rsidP="00267B21">
      <w:pPr>
        <w:numPr>
          <w:ilvl w:val="0"/>
          <w:numId w:val="120"/>
        </w:numPr>
        <w:spacing w:before="240"/>
        <w:jc w:val="both"/>
        <w:rPr>
          <w:rFonts w:asciiTheme="minorHAnsi" w:eastAsia="Calibri" w:hAnsiTheme="minorHAnsi" w:cstheme="minorHAnsi"/>
          <w:i/>
          <w:sz w:val="22"/>
          <w:szCs w:val="22"/>
        </w:rPr>
      </w:pPr>
      <w:r w:rsidRPr="00B84D99">
        <w:rPr>
          <w:rFonts w:asciiTheme="minorHAnsi" w:eastAsia="Calibri" w:hAnsiTheme="minorHAnsi" w:cstheme="minorHAnsi"/>
          <w:i/>
          <w:sz w:val="22"/>
          <w:szCs w:val="22"/>
        </w:rPr>
        <w:t>opțiunea Administratorului judiciar privind menținerea/denunțarea contractului de finanțare potrivit art. 59 din Legea nr. 85/2014;</w:t>
      </w:r>
    </w:p>
    <w:p w:rsidR="00246F78" w:rsidRPr="00B84D99" w:rsidRDefault="00246F78" w:rsidP="00246F78">
      <w:pPr>
        <w:spacing w:before="240"/>
        <w:jc w:val="both"/>
        <w:rPr>
          <w:rFonts w:asciiTheme="minorHAnsi" w:eastAsia="Calibri" w:hAnsiTheme="minorHAnsi" w:cstheme="minorHAnsi"/>
          <w:i/>
          <w:sz w:val="22"/>
          <w:szCs w:val="22"/>
        </w:rPr>
      </w:pPr>
      <w:r w:rsidRPr="00B84D99">
        <w:rPr>
          <w:rFonts w:asciiTheme="minorHAnsi" w:eastAsia="Calibri" w:hAnsiTheme="minorHAnsi" w:cstheme="minorHAnsi"/>
          <w:i/>
          <w:sz w:val="22"/>
          <w:szCs w:val="22"/>
        </w:rPr>
        <w:t xml:space="preserve">Dacă Administratorul judiciar </w:t>
      </w:r>
      <w:r w:rsidRPr="00B84D99">
        <w:rPr>
          <w:rFonts w:asciiTheme="minorHAnsi" w:eastAsia="Calibri" w:hAnsiTheme="minorHAnsi" w:cstheme="minorHAnsi"/>
          <w:b/>
          <w:i/>
          <w:sz w:val="22"/>
          <w:szCs w:val="22"/>
        </w:rPr>
        <w:t>menține</w:t>
      </w:r>
      <w:r w:rsidRPr="00B84D99">
        <w:rPr>
          <w:rFonts w:asciiTheme="minorHAnsi" w:eastAsia="Calibri" w:hAnsiTheme="minorHAnsi" w:cstheme="minorHAnsi"/>
          <w:i/>
          <w:sz w:val="22"/>
          <w:szCs w:val="22"/>
        </w:rPr>
        <w:t xml:space="preserve"> contractul de finanțare pe perioada insolvenței, atunci continuă derularea contractului fără efectuarea de plăți (acestea pot fi reluate doar la revenirea în activitate) și cu asumarea că planul de reorganizare să nu afecteze condițiile de implementare. Beneficiarul trebuie să depună graficul </w:t>
      </w:r>
      <w:r w:rsidRPr="00B84D99">
        <w:rPr>
          <w:rFonts w:asciiTheme="minorHAnsi" w:eastAsiaTheme="minorHAnsi" w:hAnsiTheme="minorHAnsi" w:cstheme="minorHAnsi"/>
          <w:sz w:val="22"/>
          <w:szCs w:val="22"/>
        </w:rPr>
        <w:t xml:space="preserve">de esalonare a depunerii dosarelor cererilor de plata </w:t>
      </w:r>
      <w:r w:rsidRPr="00B84D99">
        <w:rPr>
          <w:rFonts w:asciiTheme="minorHAnsi" w:eastAsia="Calibri" w:hAnsiTheme="minorHAnsi" w:cstheme="minorHAnsi"/>
          <w:i/>
          <w:sz w:val="22"/>
          <w:szCs w:val="22"/>
        </w:rPr>
        <w:t>care să evidențieze situația din planul de redresare. În acest caz, durata maximă de execuție poate fi prelungită în conformitate cu prevederile contractului de finanțare.</w:t>
      </w:r>
    </w:p>
    <w:p w:rsidR="00246F78" w:rsidRPr="00B84D99" w:rsidRDefault="00246F78" w:rsidP="00246F78">
      <w:pPr>
        <w:pStyle w:val="ListParagraph"/>
        <w:ind w:left="0"/>
        <w:contextualSpacing/>
        <w:jc w:val="both"/>
        <w:rPr>
          <w:rFonts w:asciiTheme="minorHAnsi" w:hAnsiTheme="minorHAnsi" w:cstheme="minorHAnsi"/>
          <w:sz w:val="22"/>
          <w:szCs w:val="22"/>
        </w:rPr>
      </w:pPr>
    </w:p>
    <w:p w:rsidR="00EC5490" w:rsidRPr="00A51FFF" w:rsidRDefault="00246F78" w:rsidP="00246F78">
      <w:pPr>
        <w:pStyle w:val="ListParagraph"/>
        <w:ind w:left="0"/>
        <w:contextualSpacing/>
        <w:jc w:val="both"/>
        <w:rPr>
          <w:rFonts w:cstheme="minorHAnsi"/>
          <w:sz w:val="20"/>
          <w:szCs w:val="20"/>
          <w:lang w:val="en-GB"/>
        </w:rPr>
      </w:pPr>
      <w:r>
        <w:rPr>
          <w:rFonts w:cstheme="minorHAnsi"/>
          <w:sz w:val="20"/>
          <w:szCs w:val="20"/>
        </w:rPr>
        <w:t>D</w:t>
      </w:r>
      <w:r w:rsidR="00EC5490" w:rsidRPr="00A51FFF">
        <w:rPr>
          <w:rFonts w:cstheme="minorHAnsi"/>
          <w:sz w:val="20"/>
          <w:szCs w:val="20"/>
        </w:rPr>
        <w:t>acă nu răspundeți în termenul de 30 zile calendaristice de la comunicarea prezentei, se consideră denunțat Contractul de finanțare</w:t>
      </w:r>
      <w:r w:rsidR="00546C55" w:rsidRPr="00A51FFF">
        <w:rPr>
          <w:rFonts w:cstheme="minorHAnsi"/>
          <w:sz w:val="20"/>
          <w:szCs w:val="20"/>
        </w:rPr>
        <w:t>,</w:t>
      </w:r>
      <w:r w:rsidR="00EC5490" w:rsidRPr="00A51FFF">
        <w:rPr>
          <w:rFonts w:cstheme="minorHAnsi"/>
          <w:sz w:val="20"/>
          <w:szCs w:val="20"/>
        </w:rPr>
        <w:t xml:space="preserve"> CRFIR </w:t>
      </w:r>
      <w:r w:rsidR="00546C55" w:rsidRPr="00A51FFF">
        <w:rPr>
          <w:rFonts w:cstheme="minorHAnsi"/>
          <w:sz w:val="20"/>
          <w:szCs w:val="20"/>
        </w:rPr>
        <w:t>va întocmi</w:t>
      </w:r>
      <w:r w:rsidR="00EC5490" w:rsidRPr="00A51FFF">
        <w:rPr>
          <w:rFonts w:cstheme="minorHAnsi"/>
          <w:sz w:val="20"/>
          <w:szCs w:val="20"/>
        </w:rPr>
        <w:t xml:space="preserve"> </w:t>
      </w:r>
      <w:r w:rsidR="00EC5490" w:rsidRPr="00A51FFF">
        <w:rPr>
          <w:rFonts w:cstheme="minorHAnsi"/>
          <w:b/>
          <w:i/>
          <w:sz w:val="20"/>
          <w:szCs w:val="20"/>
        </w:rPr>
        <w:t>Nota de încetare contract de finanțare,</w:t>
      </w:r>
      <w:r w:rsidR="00EC5490" w:rsidRPr="00A51FFF">
        <w:rPr>
          <w:rFonts w:cstheme="minorHAnsi"/>
          <w:sz w:val="20"/>
          <w:szCs w:val="20"/>
        </w:rPr>
        <w:t xml:space="preserve"> pentru nerespectare …… (se va explica criteriul de eligibilitate/angajament sau obligații specifice prevăzute în fișele </w:t>
      </w:r>
      <w:r w:rsidR="00B13B0C">
        <w:rPr>
          <w:rFonts w:cstheme="minorHAnsi"/>
          <w:sz w:val="20"/>
          <w:szCs w:val="20"/>
        </w:rPr>
        <w:t>intervențiilor</w:t>
      </w:r>
      <w:r w:rsidR="00EC5490" w:rsidRPr="00A51FFF">
        <w:rPr>
          <w:rFonts w:cstheme="minorHAnsi"/>
          <w:sz w:val="20"/>
          <w:szCs w:val="20"/>
        </w:rPr>
        <w:t xml:space="preserve"> din P</w:t>
      </w:r>
      <w:r w:rsidR="002E3706" w:rsidRPr="00A51FFF">
        <w:rPr>
          <w:rFonts w:cstheme="minorHAnsi"/>
          <w:sz w:val="20"/>
          <w:szCs w:val="20"/>
        </w:rPr>
        <w:t>S</w:t>
      </w:r>
      <w:r w:rsidR="00EC5490" w:rsidRPr="00A51FFF">
        <w:rPr>
          <w:rFonts w:cstheme="minorHAnsi"/>
          <w:sz w:val="20"/>
          <w:szCs w:val="20"/>
        </w:rPr>
        <w:t>) iar recuperarea sprijinului financiar (plăților deja efectuate) se va realiza prin cerere de înscriere la masa credală efectuată în temeiul contractului de finanțare, care  reprezintă titlu executoriu potrivit art. 22 alin. (</w:t>
      </w:r>
      <w:r w:rsidR="002E3706" w:rsidRPr="00A51FFF">
        <w:rPr>
          <w:rFonts w:cstheme="minorHAnsi"/>
          <w:sz w:val="20"/>
          <w:szCs w:val="20"/>
        </w:rPr>
        <w:t>3</w:t>
      </w:r>
      <w:r w:rsidR="00EC5490" w:rsidRPr="00A51FFF">
        <w:rPr>
          <w:rFonts w:cstheme="minorHAnsi"/>
          <w:sz w:val="20"/>
          <w:szCs w:val="20"/>
        </w:rPr>
        <w:t xml:space="preserve">) din OUG nr. </w:t>
      </w:r>
      <w:r w:rsidR="002E3706" w:rsidRPr="00A51FFF">
        <w:rPr>
          <w:rFonts w:cstheme="minorHAnsi"/>
          <w:sz w:val="20"/>
          <w:szCs w:val="20"/>
        </w:rPr>
        <w:t>85/2023</w:t>
      </w:r>
      <w:r w:rsidR="00EC5490" w:rsidRPr="00A51FFF">
        <w:rPr>
          <w:rFonts w:cstheme="minorHAnsi"/>
          <w:sz w:val="20"/>
          <w:szCs w:val="20"/>
        </w:rPr>
        <w:t xml:space="preserve">). </w:t>
      </w:r>
    </w:p>
    <w:p w:rsidR="00EC5490" w:rsidRPr="008454EE" w:rsidRDefault="00EC5490" w:rsidP="00647C2F">
      <w:pPr>
        <w:spacing w:line="276" w:lineRule="auto"/>
        <w:jc w:val="both"/>
        <w:rPr>
          <w:rFonts w:asciiTheme="minorHAnsi" w:eastAsia="Calibri" w:hAnsiTheme="minorHAnsi"/>
          <w:i/>
          <w:noProof w:val="0"/>
          <w:sz w:val="22"/>
          <w:szCs w:val="22"/>
          <w:lang w:eastAsia="x-none"/>
        </w:rPr>
      </w:pPr>
    </w:p>
    <w:p w:rsidR="00EF50B2" w:rsidRPr="008454EE" w:rsidRDefault="00DC4984"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Intocmit</w:t>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p>
    <w:p w:rsidR="00253F37" w:rsidRPr="008454EE" w:rsidRDefault="002C6B13"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eastAsia="MS Mincho" w:hAnsiTheme="minorHAnsi" w:cs="Calibri"/>
          <w:b/>
          <w:sz w:val="22"/>
          <w:szCs w:val="22"/>
        </w:rPr>
        <w:t>E</w:t>
      </w:r>
      <w:r w:rsidR="00344B34" w:rsidRPr="008454EE">
        <w:rPr>
          <w:rFonts w:asciiTheme="minorHAnsi" w:eastAsia="MS Mincho" w:hAnsiTheme="minorHAnsi" w:cs="Calibri"/>
          <w:b/>
          <w:sz w:val="22"/>
          <w:szCs w:val="22"/>
        </w:rPr>
        <w:t xml:space="preserve">xpert 1 </w:t>
      </w:r>
    </w:p>
    <w:p w:rsidR="00EF50B2" w:rsidRPr="008454EE" w:rsidRDefault="00DC4984" w:rsidP="00647C2F">
      <w:pPr>
        <w:pStyle w:val="xl61"/>
        <w:pBdr>
          <w:left w:val="none" w:sz="0" w:space="0" w:color="auto"/>
        </w:pBdr>
        <w:spacing w:before="0" w:beforeAutospacing="0" w:after="0" w:afterAutospacing="0"/>
        <w:rPr>
          <w:rFonts w:asciiTheme="minorHAnsi" w:hAnsiTheme="minorHAnsi" w:cs="Calibri"/>
          <w:sz w:val="22"/>
          <w:szCs w:val="22"/>
          <w:lang w:eastAsia="en-US"/>
        </w:rPr>
      </w:pPr>
      <w:r w:rsidRPr="008454EE">
        <w:rPr>
          <w:rFonts w:asciiTheme="minorHAnsi" w:hAnsiTheme="minorHAnsi" w:cs="Calibri"/>
          <w:sz w:val="22"/>
          <w:szCs w:val="22"/>
          <w:lang w:eastAsia="en-US"/>
        </w:rPr>
        <w:t>Nume si prenume.........................</w:t>
      </w:r>
      <w:r w:rsidRPr="008454EE">
        <w:rPr>
          <w:rFonts w:asciiTheme="minorHAnsi" w:hAnsiTheme="minorHAnsi" w:cs="Calibri"/>
          <w:sz w:val="22"/>
          <w:szCs w:val="22"/>
          <w:lang w:eastAsia="en-US"/>
        </w:rPr>
        <w:tab/>
      </w:r>
    </w:p>
    <w:p w:rsidR="00EF50B2" w:rsidRPr="008454EE" w:rsidRDefault="00DC4984" w:rsidP="00647C2F">
      <w:pPr>
        <w:pStyle w:val="xl61"/>
        <w:pBdr>
          <w:left w:val="none" w:sz="0" w:space="0" w:color="auto"/>
        </w:pBdr>
        <w:spacing w:before="0" w:beforeAutospacing="0" w:after="0" w:afterAutospacing="0"/>
        <w:rPr>
          <w:rFonts w:asciiTheme="minorHAnsi" w:hAnsiTheme="minorHAnsi" w:cs="Calibri"/>
          <w:sz w:val="22"/>
          <w:szCs w:val="22"/>
          <w:lang w:eastAsia="en-US"/>
        </w:rPr>
      </w:pPr>
      <w:r w:rsidRPr="008454EE">
        <w:rPr>
          <w:rFonts w:asciiTheme="minorHAnsi" w:hAnsiTheme="minorHAnsi" w:cs="Calibri"/>
          <w:sz w:val="22"/>
          <w:szCs w:val="22"/>
          <w:lang w:eastAsia="en-US"/>
        </w:rPr>
        <w:t>Semnatura...................</w:t>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p>
    <w:p w:rsidR="0090544E" w:rsidRPr="008454EE" w:rsidRDefault="00DC4984"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p>
    <w:p w:rsidR="00DC5D2E" w:rsidRPr="008454EE" w:rsidRDefault="005B2ED3"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b/>
          <w:sz w:val="22"/>
          <w:szCs w:val="22"/>
        </w:rPr>
        <w:t>Verificat</w:t>
      </w:r>
    </w:p>
    <w:p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b/>
          <w:sz w:val="22"/>
          <w:szCs w:val="22"/>
        </w:rPr>
        <w:t xml:space="preserve">Sef Serviciu </w:t>
      </w:r>
    </w:p>
    <w:p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sz w:val="22"/>
          <w:szCs w:val="22"/>
        </w:rPr>
        <w:t>Nume si prenume.........................</w:t>
      </w:r>
    </w:p>
    <w:p w:rsidR="0090544E" w:rsidRPr="008454EE" w:rsidRDefault="0090544E" w:rsidP="00647C2F">
      <w:pPr>
        <w:pStyle w:val="xl27"/>
        <w:spacing w:before="0" w:beforeAutospacing="0" w:after="0" w:afterAutospacing="0"/>
        <w:jc w:val="both"/>
        <w:textAlignment w:val="auto"/>
        <w:rPr>
          <w:rFonts w:asciiTheme="minorHAnsi" w:hAnsiTheme="minorHAnsi" w:cs="Calibri"/>
          <w:sz w:val="22"/>
          <w:szCs w:val="22"/>
        </w:rPr>
      </w:pPr>
      <w:r w:rsidRPr="008454EE">
        <w:rPr>
          <w:rFonts w:asciiTheme="minorHAnsi" w:hAnsiTheme="minorHAnsi" w:cs="Calibri"/>
          <w:sz w:val="22"/>
          <w:szCs w:val="22"/>
        </w:rPr>
        <w:t>Semnatura.....................</w:t>
      </w:r>
    </w:p>
    <w:p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sectPr w:rsidR="0090544E" w:rsidRPr="008454EE" w:rsidSect="002A7217">
          <w:type w:val="continuous"/>
          <w:pgSz w:w="11906" w:h="16838" w:code="9"/>
          <w:pgMar w:top="1411" w:right="1411" w:bottom="1411" w:left="1411" w:header="709" w:footer="709" w:gutter="0"/>
          <w:cols w:num="2" w:space="386"/>
          <w:docGrid w:linePitch="245"/>
        </w:sectPr>
      </w:pPr>
    </w:p>
    <w:p w:rsidR="00D83188" w:rsidRDefault="00D83188"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p>
    <w:p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Avizat</w:t>
      </w:r>
      <w:r w:rsidR="0017719B" w:rsidRPr="008454EE">
        <w:rPr>
          <w:rFonts w:asciiTheme="minorHAnsi" w:hAnsiTheme="minorHAnsi" w:cs="Calibri"/>
          <w:noProof/>
          <w:sz w:val="22"/>
          <w:szCs w:val="22"/>
          <w:lang w:val="en-US" w:eastAsia="en-US"/>
        </w:rPr>
        <mc:AlternateContent>
          <mc:Choice Requires="wps">
            <w:drawing>
              <wp:anchor distT="0" distB="0" distL="114300" distR="114300" simplePos="0" relativeHeight="251643904" behindDoc="0" locked="0" layoutInCell="1" allowOverlap="1" wp14:anchorId="14892028" wp14:editId="6BA34FC2">
                <wp:simplePos x="0" y="0"/>
                <wp:positionH relativeFrom="column">
                  <wp:posOffset>4182745</wp:posOffset>
                </wp:positionH>
                <wp:positionV relativeFrom="paragraph">
                  <wp:posOffset>111125</wp:posOffset>
                </wp:positionV>
                <wp:extent cx="762000" cy="539750"/>
                <wp:effectExtent l="1905" t="1905" r="0" b="1270"/>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9EC" w:rsidRDefault="006B69EC" w:rsidP="00426F65">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92028" id="_x0000_t202" coordsize="21600,21600" o:spt="202" path="m,l,21600r21600,l21600,xe">
                <v:stroke joinstyle="miter"/>
                <v:path gradientshapeok="t" o:connecttype="rect"/>
              </v:shapetype>
              <v:shape id="Text Box 63" o:spid="_x0000_s1026" type="#_x0000_t202" style="position:absolute;left:0;text-align:left;margin-left:329.35pt;margin-top:8.75pt;width:60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AyhQIAABA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" stroked="f">
                <v:textbox>
                  <w:txbxContent>
                    <w:p w:rsidR="006B69EC" w:rsidRDefault="006B69EC" w:rsidP="00426F65">
                      <w:pPr>
                        <w:jc w:val="center"/>
                        <w:rPr>
                          <w:sz w:val="16"/>
                        </w:rPr>
                      </w:pPr>
                    </w:p>
                  </w:txbxContent>
                </v:textbox>
              </v:shape>
            </w:pict>
          </mc:Fallback>
        </mc:AlternateContent>
      </w:r>
      <w:r w:rsidRPr="008454EE">
        <w:rPr>
          <w:rFonts w:asciiTheme="minorHAnsi" w:hAnsiTheme="minorHAnsi" w:cs="Calibri"/>
          <w:sz w:val="22"/>
          <w:szCs w:val="22"/>
        </w:rPr>
        <w:t>*</w:t>
      </w:r>
    </w:p>
    <w:p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Director Directie</w:t>
      </w:r>
    </w:p>
    <w:p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Nume si prenume………...............</w:t>
      </w:r>
    </w:p>
    <w:p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Semnatura.........................</w:t>
      </w:r>
    </w:p>
    <w:p w:rsidR="00426F65" w:rsidRPr="008454EE" w:rsidRDefault="00426F65" w:rsidP="00647C2F">
      <w:pPr>
        <w:tabs>
          <w:tab w:val="left" w:pos="6420"/>
        </w:tabs>
        <w:rPr>
          <w:rFonts w:asciiTheme="minorHAnsi" w:hAnsiTheme="minorHAnsi" w:cs="Calibri"/>
          <w:sz w:val="22"/>
          <w:szCs w:val="22"/>
          <w:lang w:val="en-US"/>
        </w:rPr>
      </w:pPr>
    </w:p>
    <w:p w:rsidR="00426F65" w:rsidRPr="008454EE" w:rsidRDefault="00426F65"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Avizat*,</w:t>
      </w:r>
    </w:p>
    <w:p w:rsidR="00426F65" w:rsidRPr="008454EE" w:rsidRDefault="00426F65"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w:t>
      </w:r>
    </w:p>
    <w:p w:rsidR="00426F65" w:rsidRPr="008454EE" w:rsidRDefault="00426F65"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rsidR="00426F65" w:rsidRPr="008454EE" w:rsidRDefault="00426F65"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rsidR="00426F65" w:rsidRPr="008454EE" w:rsidRDefault="00426F65" w:rsidP="00647C2F">
      <w:pPr>
        <w:pStyle w:val="xl27"/>
        <w:spacing w:before="0" w:beforeAutospacing="0" w:after="0" w:afterAutospacing="0"/>
        <w:jc w:val="both"/>
        <w:textAlignment w:val="auto"/>
        <w:rPr>
          <w:rFonts w:asciiTheme="minorHAnsi" w:eastAsia="Times New Roman" w:hAnsiTheme="minorHAnsi" w:cs="Calibri"/>
          <w:b/>
          <w:sz w:val="22"/>
          <w:szCs w:val="22"/>
        </w:rPr>
      </w:pPr>
    </w:p>
    <w:p w:rsidR="00EF50B2" w:rsidRPr="008454EE" w:rsidRDefault="0060175A" w:rsidP="00647C2F">
      <w:pPr>
        <w:pStyle w:val="xl27"/>
        <w:spacing w:before="0" w:beforeAutospacing="0" w:after="0" w:afterAutospacing="0"/>
        <w:jc w:val="both"/>
        <w:textAlignment w:val="auto"/>
        <w:rPr>
          <w:rFonts w:asciiTheme="minorHAnsi" w:eastAsia="Times New Roman" w:hAnsiTheme="minorHAnsi" w:cs="Calibri"/>
          <w:b/>
          <w:sz w:val="22"/>
          <w:szCs w:val="22"/>
        </w:rPr>
      </w:pPr>
      <w:r w:rsidRPr="008454EE">
        <w:rPr>
          <w:rFonts w:asciiTheme="minorHAnsi" w:eastAsia="Times New Roman" w:hAnsiTheme="minorHAnsi" w:cs="Calibri"/>
          <w:b/>
          <w:sz w:val="22"/>
          <w:szCs w:val="22"/>
        </w:rPr>
        <w:t>Aprobat</w:t>
      </w:r>
    </w:p>
    <w:p w:rsidR="00EF50B2" w:rsidRPr="008454EE" w:rsidRDefault="00426F65" w:rsidP="00647C2F">
      <w:pPr>
        <w:pStyle w:val="xl27"/>
        <w:spacing w:before="0" w:beforeAutospacing="0" w:after="0" w:afterAutospacing="0"/>
        <w:jc w:val="both"/>
        <w:textAlignment w:val="auto"/>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Director General/ </w:t>
      </w:r>
      <w:r w:rsidR="0060175A" w:rsidRPr="008454EE">
        <w:rPr>
          <w:rFonts w:asciiTheme="minorHAnsi" w:eastAsia="Times New Roman" w:hAnsiTheme="minorHAnsi" w:cs="Calibri"/>
          <w:b/>
          <w:sz w:val="22"/>
          <w:szCs w:val="22"/>
        </w:rPr>
        <w:t xml:space="preserve">Director </w:t>
      </w:r>
      <w:r w:rsidR="0090544E" w:rsidRPr="008454EE">
        <w:rPr>
          <w:rFonts w:asciiTheme="minorHAnsi" w:eastAsia="Times New Roman" w:hAnsiTheme="minorHAnsi" w:cs="Calibri"/>
          <w:b/>
          <w:sz w:val="22"/>
          <w:szCs w:val="22"/>
        </w:rPr>
        <w:t xml:space="preserve">OJFIR/ </w:t>
      </w:r>
      <w:r w:rsidR="002C6B13" w:rsidRPr="008454EE">
        <w:rPr>
          <w:rFonts w:asciiTheme="minorHAnsi" w:eastAsia="Times New Roman" w:hAnsiTheme="minorHAnsi" w:cs="Calibri"/>
          <w:b/>
          <w:sz w:val="22"/>
          <w:szCs w:val="22"/>
        </w:rPr>
        <w:t xml:space="preserve">Director General Adjunct </w:t>
      </w:r>
      <w:r w:rsidR="00621BA9" w:rsidRPr="008454EE">
        <w:rPr>
          <w:rFonts w:asciiTheme="minorHAnsi" w:eastAsia="Times New Roman" w:hAnsiTheme="minorHAnsi" w:cs="Calibri"/>
          <w:b/>
          <w:sz w:val="22"/>
          <w:szCs w:val="22"/>
        </w:rPr>
        <w:t>CRFIR</w:t>
      </w:r>
    </w:p>
    <w:p w:rsidR="00EF50B2" w:rsidRPr="008454EE" w:rsidRDefault="00412D80"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rsidR="00EF50B2" w:rsidRPr="008454EE" w:rsidRDefault="00412D80"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EF50B2" w:rsidRPr="008454EE" w:rsidRDefault="00EF50B2" w:rsidP="00647C2F">
      <w:pPr>
        <w:pStyle w:val="Header"/>
        <w:jc w:val="both"/>
        <w:rPr>
          <w:rFonts w:asciiTheme="minorHAnsi" w:hAnsiTheme="minorHAnsi" w:cs="Calibri"/>
          <w:noProof w:val="0"/>
          <w:sz w:val="22"/>
          <w:szCs w:val="22"/>
        </w:rPr>
      </w:pPr>
    </w:p>
    <w:p w:rsidR="005B2ED3" w:rsidRPr="008454EE" w:rsidRDefault="005B2ED3" w:rsidP="00647C2F">
      <w:pPr>
        <w:tabs>
          <w:tab w:val="left" w:pos="6420"/>
        </w:tabs>
        <w:rPr>
          <w:rFonts w:asciiTheme="minorHAnsi" w:hAnsiTheme="minorHAnsi" w:cs="Calibri"/>
          <w:sz w:val="22"/>
          <w:szCs w:val="22"/>
          <w:lang w:eastAsia="ro-RO"/>
        </w:rPr>
      </w:pPr>
    </w:p>
    <w:p w:rsidR="005B2ED3" w:rsidRDefault="005B2ED3" w:rsidP="00647C2F">
      <w:pPr>
        <w:tabs>
          <w:tab w:val="left" w:pos="6420"/>
        </w:tabs>
        <w:rPr>
          <w:rFonts w:asciiTheme="minorHAnsi" w:hAnsiTheme="minorHAnsi" w:cs="Calibri"/>
          <w:i/>
          <w:sz w:val="22"/>
          <w:szCs w:val="22"/>
          <w:lang w:eastAsia="ro-RO"/>
        </w:rPr>
      </w:pPr>
      <w:r w:rsidRPr="008454EE">
        <w:rPr>
          <w:rFonts w:asciiTheme="minorHAnsi" w:hAnsiTheme="minorHAnsi" w:cs="Calibri"/>
          <w:i/>
          <w:sz w:val="22"/>
          <w:szCs w:val="22"/>
          <w:lang w:eastAsia="ro-RO"/>
        </w:rPr>
        <w:t>*se completeaza doar pentru documentele intocmite in cadrul DAF/ DIBA/ DAT</w:t>
      </w:r>
      <w:r w:rsidR="002A4B7E">
        <w:rPr>
          <w:rFonts w:asciiTheme="minorHAnsi" w:hAnsiTheme="minorHAnsi" w:cs="Calibri"/>
          <w:i/>
          <w:sz w:val="22"/>
          <w:szCs w:val="22"/>
          <w:lang w:eastAsia="ro-RO"/>
        </w:rPr>
        <w:t>L</w:t>
      </w:r>
      <w:r w:rsidRPr="008454EE">
        <w:rPr>
          <w:rFonts w:asciiTheme="minorHAnsi" w:hAnsiTheme="minorHAnsi" w:cs="Calibri"/>
          <w:i/>
          <w:sz w:val="22"/>
          <w:szCs w:val="22"/>
          <w:lang w:eastAsia="ro-RO"/>
        </w:rPr>
        <w:t>IN</w:t>
      </w:r>
      <w:r w:rsidR="00FD4D44" w:rsidRPr="008454EE">
        <w:rPr>
          <w:rFonts w:asciiTheme="minorHAnsi" w:hAnsiTheme="minorHAnsi" w:cs="Calibri"/>
          <w:i/>
          <w:sz w:val="22"/>
          <w:szCs w:val="22"/>
          <w:lang w:eastAsia="ro-RO"/>
        </w:rPr>
        <w:t xml:space="preserve"> </w:t>
      </w:r>
    </w:p>
    <w:p w:rsidR="003F6BFB" w:rsidRDefault="003F6BFB" w:rsidP="00647C2F">
      <w:pPr>
        <w:tabs>
          <w:tab w:val="left" w:pos="6420"/>
        </w:tabs>
        <w:rPr>
          <w:rFonts w:asciiTheme="minorHAnsi" w:hAnsiTheme="minorHAnsi" w:cs="Calibri"/>
          <w:i/>
          <w:sz w:val="22"/>
          <w:szCs w:val="22"/>
          <w:lang w:eastAsia="ro-RO"/>
        </w:rPr>
      </w:pPr>
    </w:p>
    <w:p w:rsidR="003F6BFB" w:rsidRPr="008454EE" w:rsidRDefault="003F6BFB" w:rsidP="00647C2F">
      <w:pPr>
        <w:tabs>
          <w:tab w:val="left" w:pos="6420"/>
        </w:tabs>
        <w:rPr>
          <w:rFonts w:asciiTheme="minorHAnsi" w:hAnsiTheme="minorHAnsi" w:cs="Calibri"/>
          <w:i/>
          <w:sz w:val="22"/>
          <w:szCs w:val="22"/>
          <w:lang w:val="en-US"/>
        </w:rPr>
        <w:sectPr w:rsidR="003F6BFB" w:rsidRPr="008454EE" w:rsidSect="000475BE">
          <w:type w:val="continuous"/>
          <w:pgSz w:w="11906" w:h="16838" w:code="9"/>
          <w:pgMar w:top="1411" w:right="1411" w:bottom="1411" w:left="1411" w:header="709" w:footer="709" w:gutter="0"/>
          <w:cols w:space="720"/>
          <w:docGrid w:linePitch="326"/>
        </w:sectPr>
      </w:pPr>
    </w:p>
    <w:p w:rsidR="003F6BFB" w:rsidRPr="002A7217" w:rsidRDefault="003F6BFB" w:rsidP="003F6BFB">
      <w:pPr>
        <w:ind w:left="-90"/>
        <w:jc w:val="both"/>
        <w:rPr>
          <w:rFonts w:eastAsia="Calibri"/>
          <w:sz w:val="16"/>
          <w:szCs w:val="16"/>
          <w:lang w:val="en-AU"/>
        </w:rPr>
      </w:pPr>
      <w:r w:rsidRPr="002A7217">
        <w:rPr>
          <w:rFonts w:eastAsia="Calibri"/>
          <w:sz w:val="16"/>
          <w:szCs w:val="16"/>
          <w:lang w:val="en-AU"/>
        </w:rPr>
        <w:t>Notifi</w:t>
      </w:r>
      <w:r w:rsidRPr="002A7217">
        <w:rPr>
          <w:rFonts w:eastAsia="Calibri"/>
          <w:sz w:val="16"/>
          <w:szCs w:val="16"/>
        </w:rPr>
        <w:t xml:space="preserve">carea transmisă prin </w:t>
      </w:r>
      <w:r w:rsidR="001D5B0D">
        <w:rPr>
          <w:rFonts w:eastAsia="Calibri"/>
          <w:sz w:val="16"/>
          <w:szCs w:val="16"/>
          <w:lang w:val="en-AU"/>
        </w:rPr>
        <w:t>e-mail</w:t>
      </w:r>
      <w:r w:rsidRPr="002A7217">
        <w:rPr>
          <w:rFonts w:eastAsia="Calibri"/>
          <w:sz w:val="16"/>
          <w:szCs w:val="16"/>
          <w:lang w:val="en-AU"/>
        </w:rPr>
        <w:t xml:space="preserve">, se consideră primită în prima zi lucrătoare după cea în care a fost expediată. </w:t>
      </w:r>
    </w:p>
    <w:p w:rsidR="00014171" w:rsidRPr="002A7217" w:rsidRDefault="00014171" w:rsidP="00647C2F">
      <w:pPr>
        <w:jc w:val="both"/>
        <w:rPr>
          <w:rFonts w:asciiTheme="minorHAnsi" w:hAnsiTheme="minorHAnsi" w:cs="Calibri"/>
          <w:b/>
          <w:sz w:val="16"/>
          <w:szCs w:val="16"/>
          <w:lang w:val="en-US"/>
        </w:rPr>
        <w:sectPr w:rsidR="00014171" w:rsidRPr="002A7217" w:rsidSect="000475BE">
          <w:type w:val="continuous"/>
          <w:pgSz w:w="11906" w:h="16838" w:code="9"/>
          <w:pgMar w:top="1411" w:right="1411" w:bottom="1411" w:left="1411" w:header="720" w:footer="720" w:gutter="0"/>
          <w:cols w:space="720"/>
          <w:docGrid w:linePitch="245"/>
        </w:sectPr>
      </w:pPr>
    </w:p>
    <w:p w:rsidR="00EF50B2"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Formularul AP 1.9</w:t>
      </w:r>
    </w:p>
    <w:p w:rsidR="00EF50B2" w:rsidRDefault="00621BA9" w:rsidP="00647C2F">
      <w:pPr>
        <w:rPr>
          <w:rFonts w:asciiTheme="minorHAnsi" w:hAnsiTheme="minorHAnsi" w:cs="Calibri"/>
          <w:sz w:val="22"/>
          <w:szCs w:val="22"/>
          <w:lang w:val="fr-FR"/>
        </w:rPr>
      </w:pPr>
      <w:r w:rsidRPr="008454EE">
        <w:rPr>
          <w:rFonts w:asciiTheme="minorHAnsi" w:hAnsiTheme="minorHAnsi" w:cs="Calibri"/>
          <w:b/>
          <w:sz w:val="22"/>
          <w:szCs w:val="22"/>
          <w:lang w:val="fr-FR"/>
        </w:rPr>
        <w:t>OJFIR</w:t>
      </w:r>
      <w:r w:rsidR="00DC4984" w:rsidRPr="008454EE">
        <w:rPr>
          <w:rFonts w:asciiTheme="minorHAnsi" w:hAnsiTheme="minorHAnsi" w:cs="Calibri"/>
          <w:b/>
          <w:sz w:val="22"/>
          <w:szCs w:val="22"/>
          <w:lang w:val="fr-FR"/>
        </w:rPr>
        <w:t xml:space="preserve">/ </w:t>
      </w:r>
      <w:r w:rsidRPr="008454EE">
        <w:rPr>
          <w:rFonts w:asciiTheme="minorHAnsi" w:hAnsiTheme="minorHAnsi" w:cs="Calibri"/>
          <w:b/>
          <w:sz w:val="22"/>
          <w:szCs w:val="22"/>
          <w:lang w:val="fr-FR"/>
        </w:rPr>
        <w:t>CRFIR</w:t>
      </w:r>
      <w:r w:rsidR="00DC4984" w:rsidRPr="008454EE">
        <w:rPr>
          <w:rFonts w:asciiTheme="minorHAnsi" w:hAnsiTheme="minorHAnsi" w:cs="Calibri"/>
          <w:sz w:val="22"/>
          <w:szCs w:val="22"/>
          <w:lang w:val="fr-FR"/>
        </w:rPr>
        <w:t>.....................</w:t>
      </w:r>
    </w:p>
    <w:p w:rsidR="00EF50B2" w:rsidRPr="008454EE" w:rsidRDefault="0078288A" w:rsidP="00647C2F">
      <w:pPr>
        <w:tabs>
          <w:tab w:val="left" w:pos="6420"/>
        </w:tabs>
        <w:rPr>
          <w:rFonts w:asciiTheme="minorHAnsi" w:hAnsiTheme="minorHAnsi" w:cs="Calibri"/>
          <w:sz w:val="22"/>
          <w:szCs w:val="22"/>
          <w:lang w:val="en-US"/>
        </w:rPr>
      </w:pPr>
      <w:r w:rsidRPr="008454EE">
        <w:rPr>
          <w:rFonts w:asciiTheme="minorHAnsi" w:hAnsiTheme="minorHAnsi" w:cs="Calibri"/>
          <w:b/>
          <w:sz w:val="22"/>
          <w:szCs w:val="22"/>
          <w:lang w:val="it-IT"/>
        </w:rPr>
        <w:t>DAF/ DIBA/ DAT</w:t>
      </w:r>
      <w:r>
        <w:rPr>
          <w:rFonts w:asciiTheme="minorHAnsi" w:hAnsiTheme="minorHAnsi" w:cs="Calibri"/>
          <w:b/>
          <w:sz w:val="22"/>
          <w:szCs w:val="22"/>
          <w:lang w:val="it-IT"/>
        </w:rPr>
        <w:t>L</w:t>
      </w:r>
      <w:r w:rsidRPr="008454EE">
        <w:rPr>
          <w:rFonts w:asciiTheme="minorHAnsi" w:hAnsiTheme="minorHAnsi" w:cs="Calibri"/>
          <w:b/>
          <w:sz w:val="22"/>
          <w:szCs w:val="22"/>
          <w:lang w:val="it-IT"/>
        </w:rPr>
        <w:t>IN</w:t>
      </w:r>
      <w:r w:rsidRPr="008454EE">
        <w:rPr>
          <w:rFonts w:asciiTheme="minorHAnsi" w:hAnsiTheme="minorHAnsi" w:cs="Calibri"/>
          <w:sz w:val="22"/>
          <w:szCs w:val="22"/>
          <w:lang w:val="it-IT"/>
        </w:rPr>
        <w:t>.....................</w:t>
      </w:r>
      <w:r w:rsidR="00DC4984" w:rsidRPr="008454EE">
        <w:rPr>
          <w:rFonts w:asciiTheme="minorHAnsi" w:hAnsiTheme="minorHAnsi" w:cs="Calibri"/>
          <w:sz w:val="22"/>
          <w:szCs w:val="22"/>
          <w:lang w:val="fr-FR"/>
        </w:rPr>
        <w:t>Nr.............../............</w:t>
      </w:r>
    </w:p>
    <w:p w:rsidR="00EF50B2" w:rsidRPr="008454EE" w:rsidRDefault="00EF50B2" w:rsidP="00647C2F">
      <w:pPr>
        <w:rPr>
          <w:rFonts w:asciiTheme="minorHAnsi" w:hAnsiTheme="minorHAnsi" w:cs="Calibri"/>
          <w:sz w:val="22"/>
          <w:szCs w:val="22"/>
          <w:lang w:val="fr-FR"/>
        </w:rPr>
      </w:pPr>
    </w:p>
    <w:p w:rsidR="00EF50B2" w:rsidRPr="008454EE" w:rsidRDefault="00EF50B2" w:rsidP="00647C2F">
      <w:pPr>
        <w:rPr>
          <w:rFonts w:asciiTheme="minorHAnsi" w:hAnsiTheme="minorHAnsi" w:cs="Calibri"/>
          <w:sz w:val="22"/>
          <w:szCs w:val="22"/>
          <w:lang w:val="fr-FR"/>
        </w:rPr>
      </w:pPr>
    </w:p>
    <w:p w:rsidR="00EF50B2" w:rsidRPr="008454EE" w:rsidRDefault="00EF50B2" w:rsidP="00647C2F">
      <w:pPr>
        <w:rPr>
          <w:rFonts w:asciiTheme="minorHAnsi" w:hAnsiTheme="minorHAnsi" w:cs="Calibri"/>
          <w:sz w:val="22"/>
          <w:szCs w:val="22"/>
          <w:lang w:val="fr-FR"/>
        </w:rPr>
      </w:pPr>
    </w:p>
    <w:p w:rsidR="00EF50B2" w:rsidRPr="008454EE" w:rsidRDefault="00EF50B2" w:rsidP="00647C2F">
      <w:pPr>
        <w:jc w:val="center"/>
        <w:rPr>
          <w:rFonts w:asciiTheme="minorHAnsi" w:hAnsiTheme="minorHAnsi" w:cs="Calibri"/>
          <w:b/>
          <w:sz w:val="22"/>
          <w:szCs w:val="22"/>
          <w:lang w:val="fr-FR"/>
        </w:rPr>
      </w:pPr>
    </w:p>
    <w:p w:rsidR="00EF50B2" w:rsidRPr="008454EE" w:rsidRDefault="00EF50B2" w:rsidP="00647C2F">
      <w:pPr>
        <w:jc w:val="center"/>
        <w:rPr>
          <w:rFonts w:asciiTheme="minorHAnsi" w:hAnsiTheme="minorHAnsi" w:cs="Calibri"/>
          <w:b/>
          <w:sz w:val="22"/>
          <w:szCs w:val="22"/>
          <w:lang w:val="fr-FR"/>
        </w:rPr>
      </w:pPr>
    </w:p>
    <w:p w:rsidR="00EF50B2" w:rsidRPr="008454EE" w:rsidRDefault="00EF50B2" w:rsidP="00647C2F">
      <w:pPr>
        <w:jc w:val="center"/>
        <w:rPr>
          <w:rFonts w:asciiTheme="minorHAnsi" w:hAnsiTheme="minorHAnsi" w:cs="Calibri"/>
          <w:b/>
          <w:sz w:val="22"/>
          <w:szCs w:val="22"/>
          <w:lang w:val="fr-FR"/>
        </w:rPr>
      </w:pPr>
    </w:p>
    <w:p w:rsidR="00EF50B2" w:rsidRPr="008454EE" w:rsidRDefault="00DC4984" w:rsidP="00647C2F">
      <w:pPr>
        <w:jc w:val="center"/>
        <w:rPr>
          <w:rFonts w:asciiTheme="minorHAnsi" w:hAnsiTheme="minorHAnsi" w:cs="Calibri"/>
          <w:b/>
          <w:sz w:val="22"/>
          <w:szCs w:val="22"/>
          <w:lang w:val="fr-FR"/>
        </w:rPr>
      </w:pPr>
      <w:r w:rsidRPr="008454EE">
        <w:rPr>
          <w:rFonts w:asciiTheme="minorHAnsi" w:hAnsiTheme="minorHAnsi" w:cs="Calibri"/>
          <w:b/>
          <w:sz w:val="22"/>
          <w:szCs w:val="22"/>
          <w:lang w:val="fr-FR"/>
        </w:rPr>
        <w:t>NOTA DE CONVOCARE A EXPERTULUI</w:t>
      </w:r>
    </w:p>
    <w:p w:rsidR="00EF50B2" w:rsidRPr="008454EE" w:rsidRDefault="00EF50B2" w:rsidP="00647C2F">
      <w:pPr>
        <w:jc w:val="center"/>
        <w:rPr>
          <w:rFonts w:asciiTheme="minorHAnsi" w:hAnsiTheme="minorHAnsi" w:cs="Calibri"/>
          <w:b/>
          <w:sz w:val="22"/>
          <w:szCs w:val="22"/>
          <w:lang w:val="fr-FR"/>
        </w:rPr>
      </w:pPr>
    </w:p>
    <w:p w:rsidR="00EF50B2" w:rsidRPr="008454EE" w:rsidRDefault="00EF50B2" w:rsidP="00647C2F">
      <w:pPr>
        <w:jc w:val="center"/>
        <w:rPr>
          <w:rFonts w:asciiTheme="minorHAnsi" w:hAnsiTheme="minorHAnsi" w:cs="Calibri"/>
          <w:b/>
          <w:sz w:val="22"/>
          <w:szCs w:val="22"/>
          <w:lang w:val="fr-FR"/>
        </w:rPr>
      </w:pPr>
    </w:p>
    <w:p w:rsidR="00EF50B2" w:rsidRPr="008454EE" w:rsidRDefault="00AA0672" w:rsidP="00647C2F">
      <w:pPr>
        <w:ind w:firstLine="600"/>
        <w:jc w:val="both"/>
        <w:rPr>
          <w:rFonts w:asciiTheme="minorHAnsi" w:hAnsiTheme="minorHAnsi" w:cs="Calibri"/>
          <w:sz w:val="22"/>
          <w:szCs w:val="22"/>
          <w:lang w:val="fr-FR"/>
        </w:rPr>
      </w:pPr>
      <w:r w:rsidRPr="008454EE">
        <w:rPr>
          <w:rFonts w:asciiTheme="minorHAnsi" w:hAnsiTheme="minorHAnsi" w:cs="Calibri"/>
          <w:sz w:val="22"/>
          <w:szCs w:val="22"/>
          <w:lang w:val="fr-FR"/>
        </w:rPr>
        <w:t xml:space="preserve"> La data de........................ a fost primit de catre noi, </w:t>
      </w:r>
      <w:r w:rsidR="00EB231B" w:rsidRPr="008454EE">
        <w:rPr>
          <w:rFonts w:asciiTheme="minorHAnsi" w:hAnsiTheme="minorHAnsi" w:cs="Calibri"/>
          <w:sz w:val="22"/>
          <w:szCs w:val="22"/>
          <w:lang w:val="fr-FR"/>
        </w:rPr>
        <w:t>D</w:t>
      </w:r>
      <w:r w:rsidRPr="008454EE">
        <w:rPr>
          <w:rFonts w:asciiTheme="minorHAnsi" w:hAnsiTheme="minorHAnsi" w:cs="Calibri"/>
          <w:sz w:val="22"/>
          <w:szCs w:val="22"/>
          <w:lang w:val="fr-FR"/>
        </w:rPr>
        <w:t>osarul cerer</w:t>
      </w:r>
      <w:r w:rsidR="00EB231B" w:rsidRPr="008454EE">
        <w:rPr>
          <w:rFonts w:asciiTheme="minorHAnsi" w:hAnsiTheme="minorHAnsi" w:cs="Calibri"/>
          <w:sz w:val="22"/>
          <w:szCs w:val="22"/>
          <w:lang w:val="fr-FR"/>
        </w:rPr>
        <w:t>ii</w:t>
      </w:r>
      <w:r w:rsidRPr="008454EE">
        <w:rPr>
          <w:rFonts w:asciiTheme="minorHAnsi" w:hAnsiTheme="minorHAnsi" w:cs="Calibri"/>
          <w:sz w:val="22"/>
          <w:szCs w:val="22"/>
          <w:lang w:val="fr-FR"/>
        </w:rPr>
        <w:t xml:space="preserve"> de plata - cod..........................., depus de catre beneficiarul............................, care conform procedurii trebuie verificat pana la data de............................</w:t>
      </w:r>
    </w:p>
    <w:p w:rsidR="00EF50B2" w:rsidRPr="008454EE" w:rsidRDefault="00412D80" w:rsidP="00647C2F">
      <w:pPr>
        <w:ind w:firstLine="600"/>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Deoarece in </w:t>
      </w:r>
      <w:r w:rsidRPr="006609B3">
        <w:rPr>
          <w:rFonts w:asciiTheme="minorHAnsi" w:hAnsiTheme="minorHAnsi" w:cs="Calibri"/>
          <w:sz w:val="22"/>
          <w:szCs w:val="22"/>
          <w:lang w:val="it-IT"/>
        </w:rPr>
        <w:t>acest interval intregul personal</w:t>
      </w:r>
      <w:r w:rsidR="00122059" w:rsidRPr="006609B3">
        <w:rPr>
          <w:rFonts w:asciiTheme="minorHAnsi" w:hAnsiTheme="minorHAnsi" w:cs="Calibri"/>
          <w:sz w:val="22"/>
          <w:szCs w:val="22"/>
          <w:lang w:val="it-IT"/>
        </w:rPr>
        <w:t>.....</w:t>
      </w:r>
      <w:r w:rsidRPr="006609B3">
        <w:rPr>
          <w:rFonts w:asciiTheme="minorHAnsi" w:hAnsiTheme="minorHAnsi" w:cs="Calibri"/>
          <w:sz w:val="22"/>
          <w:szCs w:val="22"/>
          <w:lang w:val="it-IT"/>
        </w:rPr>
        <w:t xml:space="preserve"> din cadrul </w:t>
      </w:r>
      <w:r w:rsidR="00621BA9" w:rsidRPr="006609B3">
        <w:rPr>
          <w:rFonts w:asciiTheme="minorHAnsi" w:hAnsiTheme="minorHAnsi" w:cs="Calibri"/>
          <w:sz w:val="22"/>
          <w:szCs w:val="22"/>
          <w:lang w:val="it-IT"/>
        </w:rPr>
        <w:t>OJFIR</w:t>
      </w:r>
      <w:r w:rsidRPr="006609B3">
        <w:rPr>
          <w:rFonts w:asciiTheme="minorHAnsi" w:hAnsiTheme="minorHAnsi" w:cs="Calibri"/>
          <w:sz w:val="22"/>
          <w:szCs w:val="22"/>
          <w:lang w:val="it-IT"/>
        </w:rPr>
        <w:t xml:space="preserve">/ </w:t>
      </w:r>
      <w:r w:rsidR="00621BA9" w:rsidRPr="006609B3">
        <w:rPr>
          <w:rFonts w:asciiTheme="minorHAnsi" w:hAnsiTheme="minorHAnsi" w:cs="Calibri"/>
          <w:sz w:val="22"/>
          <w:szCs w:val="22"/>
          <w:lang w:val="it-IT"/>
        </w:rPr>
        <w:t>CRFIR</w:t>
      </w:r>
      <w:r w:rsidR="00122059" w:rsidRPr="006609B3">
        <w:rPr>
          <w:rFonts w:asciiTheme="minorHAnsi" w:hAnsiTheme="minorHAnsi" w:cs="Calibri"/>
          <w:sz w:val="22"/>
          <w:szCs w:val="22"/>
          <w:lang w:val="it-IT"/>
        </w:rPr>
        <w:t xml:space="preserve">/ Centru </w:t>
      </w:r>
      <w:r w:rsidRPr="006609B3">
        <w:rPr>
          <w:rFonts w:asciiTheme="minorHAnsi" w:hAnsiTheme="minorHAnsi" w:cs="Calibri"/>
          <w:sz w:val="22"/>
          <w:szCs w:val="22"/>
          <w:lang w:val="it-IT"/>
        </w:rPr>
        <w:t>................................ este angajat in verificarea a inca ........... dosare</w:t>
      </w:r>
      <w:r w:rsidR="00EB231B" w:rsidRPr="006609B3">
        <w:rPr>
          <w:rFonts w:asciiTheme="minorHAnsi" w:hAnsiTheme="minorHAnsi" w:cs="Calibri"/>
          <w:sz w:val="22"/>
          <w:szCs w:val="22"/>
          <w:lang w:val="it-IT"/>
        </w:rPr>
        <w:t xml:space="preserve"> </w:t>
      </w:r>
      <w:r w:rsidRPr="006609B3">
        <w:rPr>
          <w:rFonts w:asciiTheme="minorHAnsi" w:hAnsiTheme="minorHAnsi" w:cs="Calibri"/>
          <w:sz w:val="22"/>
          <w:szCs w:val="22"/>
          <w:lang w:val="it-IT"/>
        </w:rPr>
        <w:t>cerere de plata, v</w:t>
      </w:r>
      <w:r w:rsidR="00E57777">
        <w:rPr>
          <w:rFonts w:asciiTheme="minorHAnsi" w:hAnsiTheme="minorHAnsi" w:cs="Calibri"/>
          <w:sz w:val="22"/>
          <w:szCs w:val="22"/>
          <w:lang w:val="it-IT"/>
        </w:rPr>
        <w:t>ă</w:t>
      </w:r>
      <w:r w:rsidRPr="006609B3">
        <w:rPr>
          <w:rFonts w:asciiTheme="minorHAnsi" w:hAnsiTheme="minorHAnsi" w:cs="Calibri"/>
          <w:sz w:val="22"/>
          <w:szCs w:val="22"/>
          <w:lang w:val="it-IT"/>
        </w:rPr>
        <w:t xml:space="preserve"> rug</w:t>
      </w:r>
      <w:r w:rsidR="00E57777">
        <w:rPr>
          <w:rFonts w:asciiTheme="minorHAnsi" w:hAnsiTheme="minorHAnsi" w:cs="Calibri"/>
          <w:sz w:val="22"/>
          <w:szCs w:val="22"/>
          <w:lang w:val="it-IT"/>
        </w:rPr>
        <w:t>ăm ca î</w:t>
      </w:r>
      <w:r w:rsidRPr="006609B3">
        <w:rPr>
          <w:rFonts w:asciiTheme="minorHAnsi" w:hAnsiTheme="minorHAnsi" w:cs="Calibri"/>
          <w:sz w:val="22"/>
          <w:szCs w:val="22"/>
          <w:lang w:val="it-IT"/>
        </w:rPr>
        <w:t>n conformitate cu prevederile procedurale, s</w:t>
      </w:r>
      <w:r w:rsidR="00E57777">
        <w:rPr>
          <w:rFonts w:asciiTheme="minorHAnsi" w:hAnsiTheme="minorHAnsi" w:cs="Calibri"/>
          <w:sz w:val="22"/>
          <w:szCs w:val="22"/>
          <w:lang w:val="it-IT"/>
        </w:rPr>
        <w:t>ă</w:t>
      </w:r>
      <w:r w:rsidRPr="006609B3">
        <w:rPr>
          <w:rFonts w:asciiTheme="minorHAnsi" w:hAnsiTheme="minorHAnsi" w:cs="Calibri"/>
          <w:sz w:val="22"/>
          <w:szCs w:val="22"/>
          <w:lang w:val="it-IT"/>
        </w:rPr>
        <w:t xml:space="preserve"> ne sprijiniti prin delegarea unui expert </w:t>
      </w:r>
      <w:r w:rsidR="00D31698" w:rsidRPr="006609B3">
        <w:rPr>
          <w:rFonts w:asciiTheme="minorHAnsi" w:hAnsiTheme="minorHAnsi" w:cs="Calibri"/>
          <w:sz w:val="22"/>
          <w:szCs w:val="22"/>
          <w:lang w:val="it-IT"/>
        </w:rPr>
        <w:t xml:space="preserve">SAFPD/ </w:t>
      </w:r>
      <w:r w:rsidR="00122059" w:rsidRPr="006609B3">
        <w:rPr>
          <w:rFonts w:asciiTheme="minorHAnsi" w:hAnsiTheme="minorHAnsi" w:cs="Calibri"/>
          <w:sz w:val="22"/>
          <w:szCs w:val="22"/>
          <w:lang w:val="it-IT"/>
        </w:rPr>
        <w:t xml:space="preserve">SAF/ SP/ </w:t>
      </w:r>
      <w:r w:rsidR="005D3E4B" w:rsidRPr="006609B3">
        <w:rPr>
          <w:rFonts w:asciiTheme="minorHAnsi" w:hAnsiTheme="minorHAnsi" w:cs="Calibri"/>
          <w:sz w:val="22"/>
          <w:szCs w:val="22"/>
          <w:lang w:val="it-IT"/>
        </w:rPr>
        <w:t>SLIN</w:t>
      </w:r>
      <w:r w:rsidR="00D31698" w:rsidRPr="006609B3">
        <w:rPr>
          <w:rFonts w:asciiTheme="minorHAnsi" w:hAnsiTheme="minorHAnsi" w:cs="Calibri"/>
          <w:sz w:val="22"/>
          <w:szCs w:val="22"/>
          <w:lang w:val="it-IT"/>
        </w:rPr>
        <w:t>/</w:t>
      </w:r>
      <w:r w:rsidR="00122059" w:rsidRPr="006609B3">
        <w:rPr>
          <w:rFonts w:asciiTheme="minorHAnsi" w:hAnsiTheme="minorHAnsi" w:cs="Calibri"/>
          <w:sz w:val="22"/>
          <w:szCs w:val="22"/>
          <w:lang w:val="it-IT"/>
        </w:rPr>
        <w:t>SINISDL/</w:t>
      </w:r>
      <w:r w:rsidR="00D31698" w:rsidRPr="006609B3">
        <w:rPr>
          <w:rFonts w:asciiTheme="minorHAnsi" w:hAnsiTheme="minorHAnsi" w:cs="Calibri"/>
          <w:sz w:val="22"/>
          <w:szCs w:val="22"/>
          <w:lang w:val="it-IT"/>
        </w:rPr>
        <w:t xml:space="preserve"> </w:t>
      </w:r>
      <w:r w:rsidR="00122059" w:rsidRPr="006609B3">
        <w:rPr>
          <w:rFonts w:asciiTheme="minorHAnsi" w:hAnsiTheme="minorHAnsi" w:cs="Calibri"/>
          <w:sz w:val="22"/>
          <w:szCs w:val="22"/>
          <w:lang w:val="it-IT"/>
        </w:rPr>
        <w:t xml:space="preserve">SLIS/ </w:t>
      </w:r>
      <w:r w:rsidR="00D31698" w:rsidRPr="006609B3">
        <w:rPr>
          <w:rFonts w:asciiTheme="minorHAnsi" w:hAnsiTheme="minorHAnsi" w:cs="Calibri"/>
          <w:sz w:val="22"/>
          <w:szCs w:val="22"/>
          <w:lang w:val="it-IT"/>
        </w:rPr>
        <w:t>SIBA</w:t>
      </w:r>
      <w:r w:rsidR="00122059" w:rsidRPr="006609B3">
        <w:rPr>
          <w:rFonts w:asciiTheme="minorHAnsi" w:hAnsiTheme="minorHAnsi" w:cs="Calibri"/>
          <w:sz w:val="22"/>
          <w:szCs w:val="22"/>
          <w:lang w:val="it-IT"/>
        </w:rPr>
        <w:t>/ SIA/SIB</w:t>
      </w:r>
      <w:r w:rsidRPr="006609B3">
        <w:rPr>
          <w:rFonts w:asciiTheme="minorHAnsi" w:hAnsiTheme="minorHAnsi" w:cs="Calibri"/>
          <w:sz w:val="22"/>
          <w:szCs w:val="22"/>
          <w:lang w:val="it-IT"/>
        </w:rPr>
        <w:t>,</w:t>
      </w:r>
      <w:r w:rsidR="00E57777">
        <w:rPr>
          <w:rFonts w:asciiTheme="minorHAnsi" w:hAnsiTheme="minorHAnsi" w:cs="Calibri"/>
          <w:sz w:val="22"/>
          <w:szCs w:val="22"/>
          <w:lang w:val="it-IT"/>
        </w:rPr>
        <w:t xml:space="preserve"> care î</w:t>
      </w:r>
      <w:r w:rsidRPr="006609B3">
        <w:rPr>
          <w:rFonts w:asciiTheme="minorHAnsi" w:hAnsiTheme="minorHAnsi" w:cs="Calibri"/>
          <w:sz w:val="22"/>
          <w:szCs w:val="22"/>
          <w:lang w:val="it-IT"/>
        </w:rPr>
        <w:t>n cali</w:t>
      </w:r>
      <w:r w:rsidR="00E57777">
        <w:rPr>
          <w:rFonts w:asciiTheme="minorHAnsi" w:hAnsiTheme="minorHAnsi" w:cs="Calibri"/>
          <w:sz w:val="22"/>
          <w:szCs w:val="22"/>
          <w:lang w:val="it-IT"/>
        </w:rPr>
        <w:t>tate de expert 2, să participe î</w:t>
      </w:r>
      <w:r w:rsidRPr="006609B3">
        <w:rPr>
          <w:rFonts w:asciiTheme="minorHAnsi" w:hAnsiTheme="minorHAnsi" w:cs="Calibri"/>
          <w:sz w:val="22"/>
          <w:szCs w:val="22"/>
          <w:lang w:val="it-IT"/>
        </w:rPr>
        <w:t>n perioada ............................ la verificarea dosarului</w:t>
      </w:r>
      <w:r w:rsidR="00EB231B" w:rsidRPr="006609B3">
        <w:rPr>
          <w:rFonts w:asciiTheme="minorHAnsi" w:hAnsiTheme="minorHAnsi" w:cs="Calibri"/>
          <w:sz w:val="22"/>
          <w:szCs w:val="22"/>
          <w:lang w:val="it-IT"/>
        </w:rPr>
        <w:t xml:space="preserve"> </w:t>
      </w:r>
      <w:r w:rsidRPr="006609B3">
        <w:rPr>
          <w:rFonts w:asciiTheme="minorHAnsi" w:hAnsiTheme="minorHAnsi" w:cs="Calibri"/>
          <w:sz w:val="22"/>
          <w:szCs w:val="22"/>
          <w:lang w:val="it-IT"/>
        </w:rPr>
        <w:t>cerere de plata mai sus amintit.</w:t>
      </w:r>
    </w:p>
    <w:p w:rsidR="00EF50B2" w:rsidRPr="008454EE" w:rsidRDefault="00EF50B2" w:rsidP="00647C2F">
      <w:pPr>
        <w:jc w:val="both"/>
        <w:rPr>
          <w:rFonts w:asciiTheme="minorHAnsi" w:hAnsiTheme="minorHAnsi" w:cs="Calibri"/>
          <w:sz w:val="22"/>
          <w:szCs w:val="22"/>
          <w:lang w:val="it-IT"/>
        </w:rPr>
      </w:pPr>
    </w:p>
    <w:p w:rsidR="00EF50B2" w:rsidRPr="008454EE" w:rsidRDefault="00EF50B2" w:rsidP="00647C2F">
      <w:pPr>
        <w:jc w:val="both"/>
        <w:rPr>
          <w:rFonts w:asciiTheme="minorHAnsi" w:hAnsiTheme="minorHAnsi" w:cs="Calibri"/>
          <w:b/>
          <w:sz w:val="22"/>
          <w:szCs w:val="22"/>
          <w:lang w:val="it-IT"/>
        </w:rPr>
      </w:pPr>
    </w:p>
    <w:p w:rsidR="00A4645C" w:rsidRDefault="00412D80" w:rsidP="00122059">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w:t>
      </w:r>
      <w:r w:rsidR="00621BA9" w:rsidRPr="008454EE">
        <w:rPr>
          <w:rFonts w:asciiTheme="minorHAnsi" w:hAnsiTheme="minorHAnsi" w:cs="Calibri"/>
          <w:b/>
          <w:sz w:val="22"/>
          <w:szCs w:val="22"/>
          <w:lang w:val="it-IT"/>
        </w:rPr>
        <w:t>OJFIR</w:t>
      </w:r>
      <w:r w:rsidRPr="008454EE">
        <w:rPr>
          <w:rFonts w:asciiTheme="minorHAnsi" w:hAnsiTheme="minorHAnsi" w:cs="Calibri"/>
          <w:b/>
          <w:sz w:val="22"/>
          <w:szCs w:val="22"/>
          <w:lang w:val="it-IT"/>
        </w:rPr>
        <w:t xml:space="preserve">/ </w:t>
      </w:r>
      <w:r w:rsidR="008C374D" w:rsidRPr="008454EE">
        <w:rPr>
          <w:rFonts w:asciiTheme="minorHAnsi" w:hAnsiTheme="minorHAnsi" w:cs="Calibri"/>
          <w:b/>
          <w:sz w:val="22"/>
          <w:szCs w:val="22"/>
          <w:lang w:val="it-IT"/>
        </w:rPr>
        <w:t xml:space="preserve">Director </w:t>
      </w:r>
      <w:r w:rsidR="00621BA9" w:rsidRPr="008454EE">
        <w:rPr>
          <w:rFonts w:asciiTheme="minorHAnsi" w:hAnsiTheme="minorHAnsi" w:cs="Calibri"/>
          <w:b/>
          <w:sz w:val="22"/>
          <w:szCs w:val="22"/>
          <w:lang w:val="it-IT"/>
        </w:rPr>
        <w:t>CRFIR</w:t>
      </w:r>
      <w:r w:rsidRPr="008454EE">
        <w:rPr>
          <w:rFonts w:asciiTheme="minorHAnsi" w:hAnsiTheme="minorHAnsi" w:cs="Calibri"/>
          <w:b/>
          <w:sz w:val="22"/>
          <w:szCs w:val="22"/>
          <w:lang w:val="it-IT"/>
        </w:rPr>
        <w:t>,</w:t>
      </w:r>
      <w:r w:rsidR="00122059" w:rsidRPr="00122059">
        <w:rPr>
          <w:rFonts w:asciiTheme="minorHAnsi" w:hAnsiTheme="minorHAnsi" w:cs="Calibri"/>
          <w:b/>
          <w:sz w:val="22"/>
          <w:szCs w:val="22"/>
          <w:lang w:val="it-IT"/>
        </w:rPr>
        <w:t xml:space="preserve"> </w:t>
      </w:r>
    </w:p>
    <w:p w:rsidR="001F2B95" w:rsidRDefault="001F2B95" w:rsidP="00122059">
      <w:pPr>
        <w:jc w:val="both"/>
        <w:rPr>
          <w:rFonts w:asciiTheme="minorHAnsi" w:hAnsiTheme="minorHAnsi" w:cs="Calibri"/>
          <w:b/>
          <w:sz w:val="22"/>
          <w:szCs w:val="22"/>
          <w:lang w:val="it-IT"/>
        </w:rPr>
      </w:pPr>
    </w:p>
    <w:p w:rsidR="00122059" w:rsidRPr="008454EE" w:rsidRDefault="00122059" w:rsidP="00122059">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General Adjunct </w:t>
      </w:r>
    </w:p>
    <w:p w:rsidR="00122059" w:rsidRPr="008454EE" w:rsidRDefault="00122059" w:rsidP="00122059">
      <w:pPr>
        <w:rPr>
          <w:rFonts w:asciiTheme="minorHAnsi" w:hAnsiTheme="minorHAnsi" w:cs="Calibri"/>
          <w:sz w:val="22"/>
          <w:szCs w:val="22"/>
          <w:lang w:eastAsia="fr-FR"/>
        </w:rPr>
      </w:pPr>
      <w:r w:rsidRPr="008454EE">
        <w:rPr>
          <w:rFonts w:asciiTheme="minorHAnsi" w:hAnsiTheme="minorHAnsi" w:cs="Calibri"/>
          <w:b/>
          <w:sz w:val="22"/>
          <w:szCs w:val="22"/>
          <w:lang w:val="it-IT"/>
        </w:rPr>
        <w:t>Director DAF/ DIBA/ DAT</w:t>
      </w:r>
      <w:r>
        <w:rPr>
          <w:rFonts w:asciiTheme="minorHAnsi" w:hAnsiTheme="minorHAnsi" w:cs="Calibri"/>
          <w:b/>
          <w:sz w:val="22"/>
          <w:szCs w:val="22"/>
          <w:lang w:val="it-IT"/>
        </w:rPr>
        <w:t>L</w:t>
      </w:r>
      <w:r w:rsidRPr="008454EE">
        <w:rPr>
          <w:rFonts w:asciiTheme="minorHAnsi" w:hAnsiTheme="minorHAnsi" w:cs="Calibri"/>
          <w:b/>
          <w:sz w:val="22"/>
          <w:szCs w:val="22"/>
          <w:lang w:val="it-IT"/>
        </w:rPr>
        <w:t>IN</w:t>
      </w:r>
    </w:p>
    <w:p w:rsidR="00EF50B2" w:rsidRPr="008454EE" w:rsidRDefault="00EF50B2" w:rsidP="00647C2F">
      <w:pPr>
        <w:jc w:val="center"/>
        <w:rPr>
          <w:rFonts w:asciiTheme="minorHAnsi" w:hAnsiTheme="minorHAnsi" w:cs="Calibri"/>
          <w:b/>
          <w:sz w:val="22"/>
          <w:szCs w:val="22"/>
          <w:lang w:val="it-IT"/>
        </w:rPr>
      </w:pPr>
    </w:p>
    <w:p w:rsidR="00EF50B2" w:rsidRPr="008454EE" w:rsidRDefault="00EF50B2" w:rsidP="00647C2F">
      <w:pPr>
        <w:jc w:val="both"/>
        <w:rPr>
          <w:rFonts w:asciiTheme="minorHAnsi" w:hAnsiTheme="minorHAnsi" w:cs="Calibri"/>
          <w:b/>
          <w:sz w:val="22"/>
          <w:szCs w:val="22"/>
          <w:lang w:val="it-IT"/>
        </w:rPr>
      </w:pPr>
    </w:p>
    <w:p w:rsidR="00EF50B2" w:rsidRPr="008454EE" w:rsidRDefault="00EF50B2" w:rsidP="00647C2F">
      <w:pPr>
        <w:jc w:val="both"/>
        <w:rPr>
          <w:rFonts w:asciiTheme="minorHAnsi" w:hAnsiTheme="minorHAnsi" w:cs="Calibri"/>
          <w:b/>
          <w:sz w:val="22"/>
          <w:szCs w:val="22"/>
          <w:lang w:val="it-IT"/>
        </w:rPr>
      </w:pPr>
    </w:p>
    <w:p w:rsidR="00EF50B2" w:rsidRPr="008454EE" w:rsidRDefault="00EF50B2" w:rsidP="00647C2F">
      <w:pPr>
        <w:jc w:val="both"/>
        <w:rPr>
          <w:rFonts w:asciiTheme="minorHAnsi" w:hAnsiTheme="minorHAnsi" w:cs="Calibri"/>
          <w:b/>
          <w:sz w:val="22"/>
          <w:szCs w:val="22"/>
          <w:lang w:val="it-IT"/>
        </w:rPr>
      </w:pPr>
    </w:p>
    <w:p w:rsidR="001F2B95" w:rsidRDefault="00412D80" w:rsidP="00122059">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Sef </w:t>
      </w:r>
      <w:r w:rsidR="00D31698" w:rsidRPr="008454EE">
        <w:rPr>
          <w:rFonts w:asciiTheme="minorHAnsi" w:hAnsiTheme="minorHAnsi" w:cs="Calibri"/>
          <w:sz w:val="22"/>
          <w:szCs w:val="22"/>
          <w:lang w:val="it-IT"/>
        </w:rPr>
        <w:t xml:space="preserve">SAFPD/ </w:t>
      </w:r>
      <w:r w:rsidR="005D3E4B" w:rsidRPr="008454EE">
        <w:rPr>
          <w:rFonts w:asciiTheme="minorHAnsi" w:hAnsiTheme="minorHAnsi" w:cs="Calibri"/>
          <w:sz w:val="22"/>
          <w:szCs w:val="22"/>
          <w:lang w:val="it-IT"/>
        </w:rPr>
        <w:t>SLIN</w:t>
      </w:r>
      <w:r w:rsidR="00D31698" w:rsidRPr="008454EE">
        <w:rPr>
          <w:rFonts w:asciiTheme="minorHAnsi" w:hAnsiTheme="minorHAnsi" w:cs="Calibri"/>
          <w:sz w:val="22"/>
          <w:szCs w:val="22"/>
          <w:lang w:val="it-IT"/>
        </w:rPr>
        <w:t>/ SIBA</w:t>
      </w:r>
    </w:p>
    <w:p w:rsidR="00122059" w:rsidRPr="008454EE" w:rsidRDefault="00A4645C" w:rsidP="00122059">
      <w:pPr>
        <w:jc w:val="both"/>
        <w:rPr>
          <w:rFonts w:asciiTheme="minorHAnsi" w:hAnsiTheme="minorHAnsi" w:cs="Calibri"/>
          <w:sz w:val="22"/>
          <w:szCs w:val="22"/>
          <w:lang w:val="it-IT"/>
        </w:rPr>
      </w:pPr>
      <w:r>
        <w:rPr>
          <w:rFonts w:asciiTheme="minorHAnsi" w:hAnsiTheme="minorHAnsi" w:cs="Calibri"/>
          <w:sz w:val="22"/>
          <w:szCs w:val="22"/>
          <w:lang w:val="it-IT"/>
        </w:rPr>
        <w:t xml:space="preserve"> </w:t>
      </w:r>
      <w:r w:rsidR="00122059" w:rsidRPr="008454EE">
        <w:rPr>
          <w:rFonts w:asciiTheme="minorHAnsi" w:hAnsiTheme="minorHAnsi" w:cs="Calibri"/>
          <w:sz w:val="22"/>
          <w:szCs w:val="22"/>
          <w:lang w:val="it-IT"/>
        </w:rPr>
        <w:t>Sef SAF/ SP/ SIB/ SIA/ SIN</w:t>
      </w:r>
      <w:r>
        <w:rPr>
          <w:rFonts w:asciiTheme="minorHAnsi" w:hAnsiTheme="minorHAnsi" w:cs="Calibri"/>
          <w:sz w:val="22"/>
          <w:szCs w:val="22"/>
          <w:lang w:val="it-IT"/>
        </w:rPr>
        <w:t>ISDL</w:t>
      </w:r>
      <w:r w:rsidR="00122059" w:rsidRPr="008454EE">
        <w:rPr>
          <w:rFonts w:asciiTheme="minorHAnsi" w:hAnsiTheme="minorHAnsi" w:cs="Calibri"/>
          <w:sz w:val="22"/>
          <w:szCs w:val="22"/>
          <w:lang w:val="it-IT"/>
        </w:rPr>
        <w:t>/ SL</w:t>
      </w:r>
      <w:r w:rsidR="00122059">
        <w:rPr>
          <w:rFonts w:asciiTheme="minorHAnsi" w:hAnsiTheme="minorHAnsi" w:cs="Calibri"/>
          <w:sz w:val="22"/>
          <w:szCs w:val="22"/>
          <w:lang w:val="it-IT"/>
        </w:rPr>
        <w:t>IS</w:t>
      </w:r>
    </w:p>
    <w:p w:rsidR="00EF50B2" w:rsidRPr="008454EE" w:rsidRDefault="00EF50B2" w:rsidP="00647C2F">
      <w:pPr>
        <w:jc w:val="both"/>
        <w:rPr>
          <w:rFonts w:asciiTheme="minorHAnsi" w:hAnsiTheme="minorHAnsi" w:cs="Calibri"/>
          <w:sz w:val="22"/>
          <w:szCs w:val="22"/>
          <w:lang w:val="it-IT"/>
        </w:rPr>
      </w:pPr>
    </w:p>
    <w:p w:rsidR="00EF50B2" w:rsidRPr="008454EE" w:rsidRDefault="00EF50B2" w:rsidP="00647C2F">
      <w:pPr>
        <w:jc w:val="both"/>
        <w:rPr>
          <w:rFonts w:asciiTheme="minorHAnsi" w:hAnsiTheme="minorHAnsi" w:cs="Calibri"/>
          <w:sz w:val="22"/>
          <w:szCs w:val="22"/>
          <w:vertAlign w:val="superscript"/>
          <w:lang w:val="it-IT"/>
        </w:rPr>
      </w:pPr>
    </w:p>
    <w:p w:rsidR="00EF50B2" w:rsidRPr="008454EE" w:rsidRDefault="00EF50B2" w:rsidP="00647C2F">
      <w:pPr>
        <w:pStyle w:val="Heading1"/>
        <w:rPr>
          <w:rFonts w:asciiTheme="minorHAnsi" w:hAnsiTheme="minorHAnsi" w:cs="Calibri"/>
          <w:sz w:val="22"/>
          <w:szCs w:val="22"/>
        </w:rPr>
      </w:pPr>
    </w:p>
    <w:p w:rsidR="00EF50B2" w:rsidRPr="008454EE" w:rsidRDefault="00EF50B2" w:rsidP="00647C2F">
      <w:pPr>
        <w:pStyle w:val="Heading1"/>
        <w:rPr>
          <w:rFonts w:asciiTheme="minorHAnsi" w:hAnsiTheme="minorHAnsi" w:cs="Calibri"/>
          <w:sz w:val="22"/>
          <w:szCs w:val="22"/>
        </w:rPr>
      </w:pPr>
    </w:p>
    <w:p w:rsidR="00EF50B2" w:rsidRPr="008454EE" w:rsidRDefault="00EF50B2" w:rsidP="00647C2F">
      <w:pPr>
        <w:rPr>
          <w:rFonts w:asciiTheme="minorHAnsi" w:hAnsiTheme="minorHAnsi" w:cs="Calibri"/>
          <w:sz w:val="22"/>
          <w:szCs w:val="22"/>
          <w:lang w:eastAsia="fr-FR"/>
        </w:rPr>
      </w:pPr>
    </w:p>
    <w:p w:rsidR="006629B2" w:rsidRDefault="006629B2" w:rsidP="006629B2">
      <w:pPr>
        <w:jc w:val="both"/>
        <w:rPr>
          <w:rFonts w:asciiTheme="minorHAnsi" w:hAnsiTheme="minorHAnsi" w:cs="Calibri"/>
          <w:sz w:val="22"/>
          <w:szCs w:val="22"/>
          <w:lang w:val="it-IT"/>
        </w:rPr>
      </w:pPr>
    </w:p>
    <w:p w:rsidR="008B7BF6" w:rsidRDefault="008B7BF6" w:rsidP="006629B2">
      <w:pPr>
        <w:jc w:val="both"/>
        <w:rPr>
          <w:rFonts w:asciiTheme="minorHAnsi" w:hAnsiTheme="minorHAnsi" w:cs="Calibri"/>
          <w:sz w:val="22"/>
          <w:szCs w:val="22"/>
          <w:lang w:val="it-IT"/>
        </w:rPr>
      </w:pPr>
    </w:p>
    <w:p w:rsidR="008B7BF6" w:rsidRPr="008454EE" w:rsidRDefault="008B7BF6" w:rsidP="006629B2">
      <w:pPr>
        <w:jc w:val="both"/>
        <w:rPr>
          <w:rFonts w:asciiTheme="minorHAnsi" w:hAnsiTheme="minorHAnsi" w:cs="Calibri"/>
          <w:b/>
          <w:sz w:val="22"/>
          <w:szCs w:val="22"/>
          <w:lang w:val="it-IT"/>
        </w:rPr>
      </w:pPr>
    </w:p>
    <w:p w:rsidR="00EF50B2" w:rsidRPr="008454EE" w:rsidRDefault="00EF50B2" w:rsidP="00647C2F">
      <w:pPr>
        <w:rPr>
          <w:rFonts w:asciiTheme="minorHAnsi" w:hAnsiTheme="minorHAnsi" w:cs="Calibri"/>
          <w:sz w:val="22"/>
          <w:szCs w:val="22"/>
          <w:lang w:eastAsia="fr-FR"/>
        </w:rPr>
      </w:pPr>
    </w:p>
    <w:p w:rsidR="00EF50B2" w:rsidRPr="008454EE" w:rsidRDefault="00EF50B2" w:rsidP="00647C2F">
      <w:pPr>
        <w:rPr>
          <w:rFonts w:asciiTheme="minorHAnsi" w:hAnsiTheme="minorHAnsi" w:cs="Calibri"/>
          <w:sz w:val="22"/>
          <w:szCs w:val="22"/>
          <w:lang w:eastAsia="fr-FR"/>
        </w:rPr>
      </w:pPr>
    </w:p>
    <w:p w:rsidR="00EF50B2" w:rsidRPr="008454EE" w:rsidRDefault="00EF50B2" w:rsidP="00647C2F">
      <w:pPr>
        <w:rPr>
          <w:rFonts w:asciiTheme="minorHAnsi" w:hAnsiTheme="minorHAnsi" w:cs="Calibri"/>
          <w:sz w:val="22"/>
          <w:szCs w:val="22"/>
          <w:lang w:eastAsia="fr-FR"/>
        </w:rPr>
      </w:pPr>
    </w:p>
    <w:p w:rsidR="00EF50B2" w:rsidRPr="008454EE" w:rsidRDefault="00EF50B2" w:rsidP="00647C2F">
      <w:pPr>
        <w:rPr>
          <w:rFonts w:asciiTheme="minorHAnsi" w:hAnsiTheme="minorHAnsi" w:cs="Calibri"/>
          <w:sz w:val="22"/>
          <w:szCs w:val="22"/>
          <w:lang w:eastAsia="fr-FR"/>
        </w:rPr>
      </w:pPr>
    </w:p>
    <w:p w:rsidR="004B56A9" w:rsidRPr="008454EE" w:rsidRDefault="004B56A9" w:rsidP="00647C2F">
      <w:pPr>
        <w:rPr>
          <w:rFonts w:asciiTheme="minorHAnsi" w:hAnsiTheme="minorHAnsi" w:cs="Calibri"/>
          <w:sz w:val="22"/>
          <w:szCs w:val="22"/>
          <w:lang w:eastAsia="fr-FR"/>
        </w:rPr>
      </w:pPr>
    </w:p>
    <w:p w:rsidR="004B56A9" w:rsidRDefault="004B56A9" w:rsidP="00647C2F">
      <w:pPr>
        <w:rPr>
          <w:rFonts w:asciiTheme="minorHAnsi" w:hAnsiTheme="minorHAnsi" w:cs="Calibri"/>
          <w:sz w:val="22"/>
          <w:szCs w:val="22"/>
          <w:lang w:eastAsia="fr-FR"/>
        </w:rPr>
      </w:pPr>
    </w:p>
    <w:p w:rsidR="00946862" w:rsidRDefault="00946862" w:rsidP="00647C2F">
      <w:pPr>
        <w:rPr>
          <w:rFonts w:asciiTheme="minorHAnsi" w:hAnsiTheme="minorHAnsi" w:cs="Calibri"/>
          <w:sz w:val="22"/>
          <w:szCs w:val="22"/>
          <w:lang w:eastAsia="fr-FR"/>
        </w:rPr>
      </w:pPr>
    </w:p>
    <w:p w:rsidR="00946862" w:rsidRPr="008454EE" w:rsidRDefault="00946862" w:rsidP="00647C2F">
      <w:pPr>
        <w:rPr>
          <w:rFonts w:asciiTheme="minorHAnsi" w:hAnsiTheme="minorHAnsi" w:cs="Calibri"/>
          <w:sz w:val="22"/>
          <w:szCs w:val="22"/>
          <w:lang w:eastAsia="fr-FR"/>
        </w:rPr>
      </w:pPr>
    </w:p>
    <w:p w:rsidR="00444B28" w:rsidRDefault="00444B28" w:rsidP="00647C2F">
      <w:pPr>
        <w:jc w:val="both"/>
        <w:rPr>
          <w:rFonts w:asciiTheme="minorHAnsi" w:hAnsiTheme="minorHAnsi" w:cs="Calibri"/>
          <w:b/>
          <w:sz w:val="22"/>
          <w:szCs w:val="22"/>
          <w:lang w:val="it-IT"/>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lang w:val="it-IT"/>
        </w:rPr>
        <w:t>Formularul AP 1.10</w:t>
      </w:r>
    </w:p>
    <w:p w:rsidR="00EF50B2" w:rsidRPr="008454EE" w:rsidRDefault="00EF50B2" w:rsidP="00647C2F">
      <w:pPr>
        <w:rPr>
          <w:rFonts w:asciiTheme="minorHAnsi" w:hAnsiTheme="minorHAnsi" w:cs="Calibri"/>
          <w:sz w:val="22"/>
          <w:szCs w:val="22"/>
          <w:lang w:val="it-IT"/>
        </w:rPr>
      </w:pPr>
    </w:p>
    <w:p w:rsidR="00EF50B2" w:rsidRPr="008454EE" w:rsidRDefault="00EF50B2" w:rsidP="00647C2F">
      <w:pPr>
        <w:rPr>
          <w:rFonts w:asciiTheme="minorHAnsi" w:hAnsiTheme="minorHAnsi" w:cs="Calibri"/>
          <w:sz w:val="22"/>
          <w:szCs w:val="22"/>
          <w:lang w:val="it-IT"/>
        </w:rPr>
      </w:pPr>
    </w:p>
    <w:p w:rsidR="00EF50B2" w:rsidRDefault="00621BA9" w:rsidP="00A51FFF">
      <w:pPr>
        <w:rPr>
          <w:rFonts w:asciiTheme="minorHAnsi" w:hAnsiTheme="minorHAnsi" w:cs="Calibri"/>
          <w:b/>
          <w:sz w:val="22"/>
          <w:szCs w:val="22"/>
          <w:lang w:val="it-IT"/>
        </w:rPr>
      </w:pPr>
      <w:r w:rsidRPr="008454EE">
        <w:rPr>
          <w:rFonts w:asciiTheme="minorHAnsi" w:hAnsiTheme="minorHAnsi" w:cs="Calibri"/>
          <w:b/>
          <w:sz w:val="22"/>
          <w:szCs w:val="22"/>
          <w:lang w:val="it-IT"/>
        </w:rPr>
        <w:t>OJFIR</w:t>
      </w:r>
      <w:r w:rsidR="00DC4984" w:rsidRPr="008454EE">
        <w:rPr>
          <w:rFonts w:asciiTheme="minorHAnsi" w:hAnsiTheme="minorHAnsi" w:cs="Calibri"/>
          <w:b/>
          <w:sz w:val="22"/>
          <w:szCs w:val="22"/>
          <w:lang w:val="it-IT"/>
        </w:rPr>
        <w:t xml:space="preserve">/ </w:t>
      </w:r>
      <w:r w:rsidRPr="008454EE">
        <w:rPr>
          <w:rFonts w:asciiTheme="minorHAnsi" w:hAnsiTheme="minorHAnsi" w:cs="Calibri"/>
          <w:b/>
          <w:sz w:val="22"/>
          <w:szCs w:val="22"/>
          <w:lang w:val="it-IT"/>
        </w:rPr>
        <w:t>CRFIR</w:t>
      </w:r>
    </w:p>
    <w:p w:rsidR="001F2B95" w:rsidRPr="008454EE" w:rsidRDefault="001F2B95" w:rsidP="00A51FFF">
      <w:pPr>
        <w:rPr>
          <w:rFonts w:asciiTheme="minorHAnsi" w:hAnsiTheme="minorHAnsi" w:cs="Calibri"/>
          <w:b/>
          <w:sz w:val="22"/>
          <w:szCs w:val="22"/>
          <w:lang w:val="it-IT"/>
        </w:rPr>
      </w:pPr>
      <w:r w:rsidRPr="008454EE">
        <w:rPr>
          <w:rFonts w:asciiTheme="minorHAnsi" w:hAnsiTheme="minorHAnsi" w:cs="Calibri"/>
          <w:b/>
          <w:sz w:val="22"/>
          <w:szCs w:val="22"/>
          <w:lang w:val="it-IT"/>
        </w:rPr>
        <w:t>DAF/ DIBA/ DAT</w:t>
      </w:r>
      <w:r>
        <w:rPr>
          <w:rFonts w:asciiTheme="minorHAnsi" w:hAnsiTheme="minorHAnsi" w:cs="Calibri"/>
          <w:b/>
          <w:sz w:val="22"/>
          <w:szCs w:val="22"/>
          <w:lang w:val="it-IT"/>
        </w:rPr>
        <w:t>L</w:t>
      </w:r>
      <w:r w:rsidRPr="008454EE">
        <w:rPr>
          <w:rFonts w:asciiTheme="minorHAnsi" w:hAnsiTheme="minorHAnsi" w:cs="Calibri"/>
          <w:b/>
          <w:sz w:val="22"/>
          <w:szCs w:val="22"/>
          <w:lang w:val="it-IT"/>
        </w:rPr>
        <w:t>IN</w:t>
      </w:r>
    </w:p>
    <w:p w:rsidR="00EF50B2" w:rsidRPr="008454EE" w:rsidRDefault="00D31698" w:rsidP="00A51FFF">
      <w:pPr>
        <w:rPr>
          <w:rFonts w:asciiTheme="minorHAnsi" w:hAnsiTheme="minorHAnsi" w:cs="Calibri"/>
          <w:b/>
          <w:sz w:val="22"/>
          <w:szCs w:val="22"/>
          <w:lang w:val="pt-BR"/>
        </w:rPr>
      </w:pPr>
      <w:r w:rsidRPr="008454EE">
        <w:rPr>
          <w:rFonts w:asciiTheme="minorHAnsi" w:hAnsiTheme="minorHAnsi" w:cs="Calibri"/>
          <w:b/>
          <w:sz w:val="22"/>
          <w:szCs w:val="22"/>
          <w:lang w:val="pt-BR"/>
        </w:rPr>
        <w:t>Nr</w:t>
      </w:r>
      <w:r w:rsidR="00252AB1" w:rsidRPr="008454EE">
        <w:rPr>
          <w:rFonts w:asciiTheme="minorHAnsi" w:hAnsiTheme="minorHAnsi" w:cs="Calibri"/>
          <w:b/>
          <w:sz w:val="22"/>
          <w:szCs w:val="22"/>
          <w:lang w:val="pt-BR"/>
        </w:rPr>
        <w:t>....................../..................</w:t>
      </w:r>
    </w:p>
    <w:p w:rsidR="00EF50B2" w:rsidRPr="008454EE" w:rsidRDefault="00EF50B2" w:rsidP="00647C2F">
      <w:pPr>
        <w:rPr>
          <w:rFonts w:asciiTheme="minorHAnsi" w:hAnsiTheme="minorHAnsi" w:cs="Calibri"/>
          <w:b/>
          <w:sz w:val="22"/>
          <w:szCs w:val="22"/>
          <w:lang w:val="pt-BR"/>
        </w:rPr>
      </w:pPr>
    </w:p>
    <w:p w:rsidR="00EF50B2" w:rsidRPr="008454EE" w:rsidRDefault="00EF50B2" w:rsidP="00647C2F">
      <w:pPr>
        <w:rPr>
          <w:rFonts w:asciiTheme="minorHAnsi" w:hAnsiTheme="minorHAnsi" w:cs="Calibri"/>
          <w:sz w:val="22"/>
          <w:szCs w:val="22"/>
          <w:lang w:val="pt-BR"/>
        </w:rPr>
      </w:pPr>
    </w:p>
    <w:p w:rsidR="00EF50B2" w:rsidRPr="008454EE" w:rsidRDefault="00252AB1" w:rsidP="00A51FFF">
      <w:pPr>
        <w:spacing w:line="360" w:lineRule="auto"/>
        <w:jc w:val="right"/>
        <w:rPr>
          <w:rFonts w:asciiTheme="minorHAnsi" w:hAnsiTheme="minorHAnsi" w:cs="Calibri"/>
          <w:b/>
          <w:sz w:val="22"/>
          <w:szCs w:val="22"/>
          <w:lang w:val="pt-BR"/>
        </w:rPr>
      </w:pPr>
      <w:r w:rsidRPr="008454EE">
        <w:rPr>
          <w:rFonts w:asciiTheme="minorHAnsi" w:hAnsiTheme="minorHAnsi" w:cs="Calibri"/>
          <w:sz w:val="22"/>
          <w:szCs w:val="22"/>
          <w:lang w:val="pt-BR"/>
        </w:rPr>
        <w:t xml:space="preserve">                                                                                                   </w:t>
      </w:r>
      <w:r w:rsidR="0018732E" w:rsidRPr="008454EE">
        <w:rPr>
          <w:rFonts w:asciiTheme="minorHAnsi" w:hAnsiTheme="minorHAnsi" w:cs="Calibri"/>
          <w:sz w:val="22"/>
          <w:szCs w:val="22"/>
          <w:lang w:val="pt-BR"/>
        </w:rPr>
        <w:tab/>
      </w:r>
      <w:r w:rsidR="0018732E" w:rsidRPr="008454EE">
        <w:rPr>
          <w:rFonts w:asciiTheme="minorHAnsi" w:hAnsiTheme="minorHAnsi" w:cs="Calibri"/>
          <w:sz w:val="22"/>
          <w:szCs w:val="22"/>
          <w:lang w:val="pt-BR"/>
        </w:rPr>
        <w:tab/>
      </w:r>
    </w:p>
    <w:p w:rsidR="00EF50B2" w:rsidRPr="008454EE" w:rsidRDefault="00EF50B2" w:rsidP="00647C2F">
      <w:pPr>
        <w:tabs>
          <w:tab w:val="left" w:pos="7920"/>
        </w:tabs>
        <w:spacing w:line="360" w:lineRule="auto"/>
        <w:jc w:val="center"/>
        <w:rPr>
          <w:rFonts w:asciiTheme="minorHAnsi" w:hAnsiTheme="minorHAnsi" w:cs="Calibri"/>
          <w:b/>
          <w:sz w:val="22"/>
          <w:szCs w:val="22"/>
          <w:lang w:val="pt-BR"/>
        </w:rPr>
      </w:pPr>
    </w:p>
    <w:p w:rsidR="00EF50B2" w:rsidRPr="008454EE" w:rsidRDefault="00EF50B2" w:rsidP="00647C2F">
      <w:pPr>
        <w:tabs>
          <w:tab w:val="left" w:pos="7920"/>
        </w:tabs>
        <w:spacing w:line="360" w:lineRule="auto"/>
        <w:jc w:val="center"/>
        <w:rPr>
          <w:rFonts w:asciiTheme="minorHAnsi" w:hAnsiTheme="minorHAnsi" w:cs="Calibri"/>
          <w:b/>
          <w:sz w:val="22"/>
          <w:szCs w:val="22"/>
          <w:lang w:val="pt-BR"/>
        </w:rPr>
      </w:pPr>
    </w:p>
    <w:p w:rsidR="00EF50B2" w:rsidRPr="008454EE" w:rsidRDefault="00DC4984" w:rsidP="00647C2F">
      <w:pPr>
        <w:tabs>
          <w:tab w:val="left" w:pos="7920"/>
        </w:tabs>
        <w:spacing w:line="360" w:lineRule="auto"/>
        <w:jc w:val="center"/>
        <w:rPr>
          <w:rFonts w:asciiTheme="minorHAnsi" w:hAnsiTheme="minorHAnsi" w:cs="Calibri"/>
          <w:b/>
          <w:sz w:val="22"/>
          <w:szCs w:val="22"/>
          <w:lang w:val="pt-BR"/>
        </w:rPr>
      </w:pPr>
      <w:r w:rsidRPr="008454EE">
        <w:rPr>
          <w:rFonts w:asciiTheme="minorHAnsi" w:hAnsiTheme="minorHAnsi" w:cs="Calibri"/>
          <w:b/>
          <w:sz w:val="22"/>
          <w:szCs w:val="22"/>
          <w:lang w:val="pt-BR"/>
        </w:rPr>
        <w:t>REFERAT DE DELEGARE A EXPERTULUI</w:t>
      </w:r>
    </w:p>
    <w:p w:rsidR="00EF50B2" w:rsidRPr="008454EE" w:rsidRDefault="00EF50B2" w:rsidP="00647C2F">
      <w:pPr>
        <w:tabs>
          <w:tab w:val="left" w:pos="7920"/>
        </w:tabs>
        <w:spacing w:line="360" w:lineRule="auto"/>
        <w:rPr>
          <w:rFonts w:asciiTheme="minorHAnsi" w:hAnsiTheme="minorHAnsi" w:cs="Calibri"/>
          <w:b/>
          <w:sz w:val="22"/>
          <w:szCs w:val="22"/>
          <w:lang w:val="pt-BR"/>
        </w:rPr>
      </w:pPr>
    </w:p>
    <w:p w:rsidR="00EF50B2" w:rsidRPr="008454EE" w:rsidRDefault="00DC4984" w:rsidP="00647C2F">
      <w:pPr>
        <w:tabs>
          <w:tab w:val="left" w:pos="7920"/>
        </w:tabs>
        <w:ind w:firstLine="60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 urmare a notei nr............./..............a </w:t>
      </w:r>
      <w:r w:rsidR="00621BA9" w:rsidRPr="008454EE">
        <w:rPr>
          <w:rFonts w:asciiTheme="minorHAnsi" w:hAnsiTheme="minorHAnsi" w:cs="Calibri"/>
          <w:sz w:val="22"/>
          <w:szCs w:val="22"/>
          <w:lang w:val="pt-BR"/>
        </w:rPr>
        <w:t>OJFIR</w:t>
      </w:r>
      <w:r w:rsidRPr="008454EE">
        <w:rPr>
          <w:rFonts w:asciiTheme="minorHAnsi" w:hAnsiTheme="minorHAnsi" w:cs="Calibri"/>
          <w:sz w:val="22"/>
          <w:szCs w:val="22"/>
          <w:lang w:val="pt-BR"/>
        </w:rPr>
        <w:t xml:space="preserve">/ </w:t>
      </w:r>
      <w:r w:rsidR="00621BA9" w:rsidRPr="008454EE">
        <w:rPr>
          <w:rFonts w:asciiTheme="minorHAnsi" w:hAnsiTheme="minorHAnsi" w:cs="Calibri"/>
          <w:sz w:val="22"/>
          <w:szCs w:val="22"/>
          <w:lang w:val="pt-BR"/>
        </w:rPr>
        <w:t>CRFIR</w:t>
      </w:r>
      <w:r w:rsidRPr="008454EE">
        <w:rPr>
          <w:rFonts w:asciiTheme="minorHAnsi" w:hAnsiTheme="minorHAnsi" w:cs="Calibri"/>
          <w:sz w:val="22"/>
          <w:szCs w:val="22"/>
          <w:lang w:val="pt-BR"/>
        </w:rPr>
        <w:t xml:space="preserve">/ </w:t>
      </w:r>
      <w:r w:rsidR="00630A84" w:rsidRPr="008454EE">
        <w:rPr>
          <w:rFonts w:asciiTheme="minorHAnsi" w:hAnsiTheme="minorHAnsi" w:cs="Calibri"/>
          <w:sz w:val="22"/>
          <w:szCs w:val="22"/>
          <w:lang w:val="pt-BR"/>
        </w:rPr>
        <w:t xml:space="preserve">DAF/ DIBA/ </w:t>
      </w:r>
      <w:r w:rsidR="0083267A" w:rsidRPr="008454EE">
        <w:rPr>
          <w:rFonts w:asciiTheme="minorHAnsi" w:hAnsiTheme="minorHAnsi" w:cs="Calibri"/>
          <w:sz w:val="22"/>
          <w:szCs w:val="22"/>
          <w:lang w:val="pt-BR"/>
        </w:rPr>
        <w:t>DAT</w:t>
      </w:r>
      <w:r w:rsidR="00FB7CE3">
        <w:rPr>
          <w:rFonts w:asciiTheme="minorHAnsi" w:hAnsiTheme="minorHAnsi" w:cs="Calibri"/>
          <w:sz w:val="22"/>
          <w:szCs w:val="22"/>
          <w:lang w:val="pt-BR"/>
        </w:rPr>
        <w:t>L</w:t>
      </w:r>
      <w:r w:rsidR="0083267A" w:rsidRPr="008454EE">
        <w:rPr>
          <w:rFonts w:asciiTheme="minorHAnsi" w:hAnsiTheme="minorHAnsi" w:cs="Calibri"/>
          <w:sz w:val="22"/>
          <w:szCs w:val="22"/>
          <w:lang w:val="pt-BR"/>
        </w:rPr>
        <w:t>IN</w:t>
      </w:r>
      <w:r w:rsidR="00FD4D44" w:rsidRPr="008454EE">
        <w:rPr>
          <w:rFonts w:asciiTheme="minorHAnsi" w:hAnsiTheme="minorHAnsi" w:cs="Calibri"/>
          <w:sz w:val="22"/>
          <w:szCs w:val="22"/>
          <w:lang w:val="pt-BR"/>
        </w:rPr>
        <w:t xml:space="preserve">/ </w:t>
      </w:r>
      <w:r w:rsidRPr="008454EE">
        <w:rPr>
          <w:rFonts w:asciiTheme="minorHAnsi" w:hAnsiTheme="minorHAnsi" w:cs="Calibri"/>
          <w:sz w:val="22"/>
          <w:szCs w:val="22"/>
          <w:lang w:val="pt-BR"/>
        </w:rPr>
        <w:t xml:space="preserve">.............................. (anexata), prin care se solicita delegarea unui expert din cadrul </w:t>
      </w:r>
      <w:r w:rsidR="00630A84" w:rsidRPr="008454EE">
        <w:rPr>
          <w:rFonts w:asciiTheme="minorHAnsi" w:hAnsiTheme="minorHAnsi" w:cs="Calibri"/>
          <w:sz w:val="22"/>
          <w:szCs w:val="22"/>
          <w:lang w:val="pt-BR"/>
        </w:rPr>
        <w:t xml:space="preserve">SAFPD/ </w:t>
      </w:r>
      <w:r w:rsidR="00525F11">
        <w:rPr>
          <w:rFonts w:asciiTheme="minorHAnsi" w:hAnsiTheme="minorHAnsi" w:cs="Calibri"/>
          <w:sz w:val="22"/>
          <w:szCs w:val="22"/>
          <w:lang w:val="pt-BR"/>
        </w:rPr>
        <w:t xml:space="preserve">SAF/ SP/ </w:t>
      </w:r>
      <w:r w:rsidR="00630A84" w:rsidRPr="008454EE">
        <w:rPr>
          <w:rFonts w:asciiTheme="minorHAnsi" w:hAnsiTheme="minorHAnsi" w:cs="Calibri"/>
          <w:sz w:val="22"/>
          <w:szCs w:val="22"/>
          <w:lang w:val="pt-BR"/>
        </w:rPr>
        <w:t xml:space="preserve">SIBA/ </w:t>
      </w:r>
      <w:r w:rsidR="00525F11">
        <w:rPr>
          <w:rFonts w:asciiTheme="minorHAnsi" w:hAnsiTheme="minorHAnsi" w:cs="Calibri"/>
          <w:sz w:val="22"/>
          <w:szCs w:val="22"/>
          <w:lang w:val="pt-BR"/>
        </w:rPr>
        <w:t xml:space="preserve">SIA/ SIB/ </w:t>
      </w:r>
      <w:r w:rsidR="005D3E4B" w:rsidRPr="008454EE">
        <w:rPr>
          <w:rFonts w:asciiTheme="minorHAnsi" w:hAnsiTheme="minorHAnsi" w:cs="Calibri"/>
          <w:sz w:val="22"/>
          <w:szCs w:val="22"/>
          <w:lang w:val="pt-BR"/>
        </w:rPr>
        <w:t>SLIN</w:t>
      </w:r>
      <w:r w:rsidR="00525F11">
        <w:rPr>
          <w:rFonts w:asciiTheme="minorHAnsi" w:hAnsiTheme="minorHAnsi" w:cs="Calibri"/>
          <w:sz w:val="22"/>
          <w:szCs w:val="22"/>
          <w:lang w:val="pt-BR"/>
        </w:rPr>
        <w:t>/SLINISDL/SLIS</w:t>
      </w:r>
      <w:r w:rsidRPr="008454EE">
        <w:rPr>
          <w:rFonts w:asciiTheme="minorHAnsi" w:hAnsiTheme="minorHAnsi" w:cs="Calibri"/>
          <w:sz w:val="22"/>
          <w:szCs w:val="22"/>
          <w:lang w:val="pt-BR"/>
        </w:rPr>
        <w:t xml:space="preserve"> pentru a participa ca expert 2 la verificarea DCP - cod....................................... depus de Beneficiarul................................, v</w:t>
      </w:r>
      <w:r w:rsidR="0034396E">
        <w:rPr>
          <w:rFonts w:asciiTheme="minorHAnsi" w:hAnsiTheme="minorHAnsi" w:cs="Calibri"/>
          <w:sz w:val="22"/>
          <w:szCs w:val="22"/>
          <w:lang w:val="pt-BR"/>
        </w:rPr>
        <w:t>ă</w:t>
      </w:r>
      <w:r w:rsidRPr="008454EE">
        <w:rPr>
          <w:rFonts w:asciiTheme="minorHAnsi" w:hAnsiTheme="minorHAnsi" w:cs="Calibri"/>
          <w:sz w:val="22"/>
          <w:szCs w:val="22"/>
          <w:lang w:val="pt-BR"/>
        </w:rPr>
        <w:t xml:space="preserve"> rugam sa aprobati deplasarea in perioada .......................... a D-lui/D-nei................................................care in calitate de expert 2, urmeaza sa indeplineasca toate atribu</w:t>
      </w:r>
      <w:r w:rsidR="0034396E">
        <w:rPr>
          <w:rFonts w:asciiTheme="minorHAnsi" w:hAnsiTheme="minorHAnsi" w:cs="Calibri"/>
          <w:sz w:val="22"/>
          <w:szCs w:val="22"/>
          <w:lang w:val="pt-BR"/>
        </w:rPr>
        <w:t>ț</w:t>
      </w:r>
      <w:r w:rsidRPr="008454EE">
        <w:rPr>
          <w:rFonts w:asciiTheme="minorHAnsi" w:hAnsiTheme="minorHAnsi" w:cs="Calibri"/>
          <w:sz w:val="22"/>
          <w:szCs w:val="22"/>
          <w:lang w:val="pt-BR"/>
        </w:rPr>
        <w:t>iile procedurale de verificare a acestui dosar cerere de plata.</w:t>
      </w:r>
    </w:p>
    <w:p w:rsidR="00EF50B2" w:rsidRPr="008454EE" w:rsidRDefault="00EF50B2" w:rsidP="00647C2F">
      <w:pPr>
        <w:tabs>
          <w:tab w:val="left" w:pos="7920"/>
        </w:tabs>
        <w:jc w:val="both"/>
        <w:rPr>
          <w:rFonts w:asciiTheme="minorHAnsi" w:hAnsiTheme="minorHAnsi" w:cs="Calibri"/>
          <w:sz w:val="22"/>
          <w:szCs w:val="22"/>
          <w:lang w:val="pt-BR"/>
        </w:rPr>
      </w:pPr>
    </w:p>
    <w:p w:rsidR="00EF50B2" w:rsidRPr="008454EE" w:rsidRDefault="00EF50B2" w:rsidP="00647C2F">
      <w:pPr>
        <w:tabs>
          <w:tab w:val="left" w:pos="7920"/>
        </w:tabs>
        <w:jc w:val="both"/>
        <w:rPr>
          <w:rFonts w:asciiTheme="minorHAnsi" w:hAnsiTheme="minorHAnsi" w:cs="Calibri"/>
          <w:sz w:val="22"/>
          <w:szCs w:val="22"/>
          <w:lang w:val="pt-BR"/>
        </w:rPr>
      </w:pPr>
    </w:p>
    <w:p w:rsidR="00EF50B2" w:rsidRPr="008454EE" w:rsidRDefault="00EF50B2" w:rsidP="00647C2F">
      <w:pPr>
        <w:tabs>
          <w:tab w:val="left" w:pos="7920"/>
        </w:tabs>
        <w:jc w:val="both"/>
        <w:rPr>
          <w:rFonts w:asciiTheme="minorHAnsi" w:hAnsiTheme="minorHAnsi" w:cs="Calibri"/>
          <w:sz w:val="22"/>
          <w:szCs w:val="22"/>
          <w:lang w:val="pt-BR"/>
        </w:rPr>
      </w:pPr>
    </w:p>
    <w:p w:rsidR="00EF50B2" w:rsidRPr="008454EE" w:rsidRDefault="00EF50B2" w:rsidP="00647C2F">
      <w:pPr>
        <w:tabs>
          <w:tab w:val="left" w:pos="7920"/>
        </w:tabs>
        <w:jc w:val="both"/>
        <w:rPr>
          <w:rFonts w:asciiTheme="minorHAnsi" w:hAnsiTheme="minorHAnsi" w:cs="Calibri"/>
          <w:sz w:val="22"/>
          <w:szCs w:val="22"/>
          <w:lang w:val="pt-BR"/>
        </w:rPr>
      </w:pPr>
    </w:p>
    <w:p w:rsidR="00EF50B2" w:rsidRPr="008454EE" w:rsidRDefault="00EF50B2" w:rsidP="00647C2F">
      <w:pPr>
        <w:tabs>
          <w:tab w:val="left" w:pos="7920"/>
        </w:tabs>
        <w:jc w:val="both"/>
        <w:rPr>
          <w:rFonts w:asciiTheme="minorHAnsi" w:hAnsiTheme="minorHAnsi" w:cs="Calibri"/>
          <w:sz w:val="22"/>
          <w:szCs w:val="22"/>
          <w:lang w:val="pt-BR"/>
        </w:rPr>
      </w:pPr>
    </w:p>
    <w:p w:rsidR="00EF50B2" w:rsidRPr="008454EE" w:rsidRDefault="00EF50B2" w:rsidP="00647C2F">
      <w:pPr>
        <w:tabs>
          <w:tab w:val="left" w:pos="7920"/>
        </w:tabs>
        <w:jc w:val="center"/>
        <w:rPr>
          <w:rFonts w:asciiTheme="minorHAnsi" w:hAnsiTheme="minorHAnsi" w:cs="Calibri"/>
          <w:b/>
          <w:sz w:val="22"/>
          <w:szCs w:val="22"/>
          <w:lang w:val="pt-BR"/>
        </w:rPr>
      </w:pPr>
    </w:p>
    <w:p w:rsidR="001F2B95" w:rsidRDefault="001F2B95" w:rsidP="001F2B95">
      <w:pPr>
        <w:jc w:val="both"/>
        <w:rPr>
          <w:rFonts w:asciiTheme="minorHAnsi" w:hAnsiTheme="minorHAnsi" w:cs="Calibri"/>
          <w:b/>
          <w:sz w:val="22"/>
          <w:szCs w:val="22"/>
          <w:lang w:val="it-IT"/>
        </w:rPr>
      </w:pPr>
      <w:r w:rsidRPr="008454EE">
        <w:rPr>
          <w:rFonts w:asciiTheme="minorHAnsi" w:hAnsiTheme="minorHAnsi" w:cs="Calibri"/>
          <w:b/>
          <w:sz w:val="22"/>
          <w:szCs w:val="22"/>
          <w:lang w:val="it-IT"/>
        </w:rPr>
        <w:t>Director OJFIR/ Director CRFIR,</w:t>
      </w:r>
      <w:r w:rsidRPr="00122059">
        <w:rPr>
          <w:rFonts w:asciiTheme="minorHAnsi" w:hAnsiTheme="minorHAnsi" w:cs="Calibri"/>
          <w:b/>
          <w:sz w:val="22"/>
          <w:szCs w:val="22"/>
          <w:lang w:val="it-IT"/>
        </w:rPr>
        <w:t xml:space="preserve"> </w:t>
      </w:r>
    </w:p>
    <w:p w:rsidR="001F2B95" w:rsidRDefault="001F2B95" w:rsidP="001F2B95">
      <w:pPr>
        <w:jc w:val="both"/>
        <w:rPr>
          <w:rFonts w:asciiTheme="minorHAnsi" w:hAnsiTheme="minorHAnsi" w:cs="Calibri"/>
          <w:b/>
          <w:sz w:val="22"/>
          <w:szCs w:val="22"/>
          <w:lang w:val="it-IT"/>
        </w:rPr>
      </w:pPr>
    </w:p>
    <w:p w:rsidR="001F2B95" w:rsidRPr="008454EE" w:rsidRDefault="001F2B95" w:rsidP="001F2B95">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General Adjunct </w:t>
      </w:r>
    </w:p>
    <w:p w:rsidR="001F2B95" w:rsidRPr="008454EE" w:rsidRDefault="001F2B95" w:rsidP="001F2B95">
      <w:pPr>
        <w:rPr>
          <w:rFonts w:asciiTheme="minorHAnsi" w:hAnsiTheme="minorHAnsi" w:cs="Calibri"/>
          <w:sz w:val="22"/>
          <w:szCs w:val="22"/>
          <w:lang w:eastAsia="fr-FR"/>
        </w:rPr>
      </w:pPr>
      <w:r w:rsidRPr="008454EE">
        <w:rPr>
          <w:rFonts w:asciiTheme="minorHAnsi" w:hAnsiTheme="minorHAnsi" w:cs="Calibri"/>
          <w:b/>
          <w:sz w:val="22"/>
          <w:szCs w:val="22"/>
          <w:lang w:val="it-IT"/>
        </w:rPr>
        <w:t>Director DAF/ DIBA/ DAT</w:t>
      </w:r>
      <w:r>
        <w:rPr>
          <w:rFonts w:asciiTheme="minorHAnsi" w:hAnsiTheme="minorHAnsi" w:cs="Calibri"/>
          <w:b/>
          <w:sz w:val="22"/>
          <w:szCs w:val="22"/>
          <w:lang w:val="it-IT"/>
        </w:rPr>
        <w:t>L</w:t>
      </w:r>
      <w:r w:rsidRPr="008454EE">
        <w:rPr>
          <w:rFonts w:asciiTheme="minorHAnsi" w:hAnsiTheme="minorHAnsi" w:cs="Calibri"/>
          <w:b/>
          <w:sz w:val="22"/>
          <w:szCs w:val="22"/>
          <w:lang w:val="it-IT"/>
        </w:rPr>
        <w:t>IN</w:t>
      </w:r>
    </w:p>
    <w:p w:rsidR="00EF50B2" w:rsidRPr="008454EE" w:rsidRDefault="00EF50B2" w:rsidP="00647C2F">
      <w:pPr>
        <w:rPr>
          <w:rFonts w:asciiTheme="minorHAnsi" w:hAnsiTheme="minorHAnsi" w:cs="Calibri"/>
          <w:sz w:val="22"/>
          <w:szCs w:val="22"/>
          <w:lang w:val="pt-BR"/>
        </w:rPr>
      </w:pPr>
    </w:p>
    <w:p w:rsidR="00EF50B2" w:rsidRPr="008454EE" w:rsidRDefault="00EF50B2" w:rsidP="00647C2F">
      <w:pPr>
        <w:rPr>
          <w:rFonts w:asciiTheme="minorHAnsi" w:hAnsiTheme="minorHAnsi" w:cs="Calibri"/>
          <w:sz w:val="22"/>
          <w:szCs w:val="22"/>
          <w:lang w:val="pt-BR"/>
        </w:rPr>
      </w:pPr>
    </w:p>
    <w:p w:rsidR="00EF50B2" w:rsidRPr="008454EE" w:rsidRDefault="00EF50B2" w:rsidP="00647C2F">
      <w:pPr>
        <w:rPr>
          <w:rFonts w:asciiTheme="minorHAnsi" w:hAnsiTheme="minorHAnsi" w:cs="Calibri"/>
          <w:sz w:val="22"/>
          <w:szCs w:val="22"/>
          <w:lang w:val="pt-BR"/>
        </w:rPr>
      </w:pPr>
    </w:p>
    <w:p w:rsidR="00EF50B2" w:rsidRPr="008454EE" w:rsidRDefault="00DC4984" w:rsidP="00647C2F">
      <w:pPr>
        <w:tabs>
          <w:tab w:val="left" w:pos="6420"/>
        </w:tabs>
        <w:rPr>
          <w:rFonts w:asciiTheme="minorHAnsi" w:hAnsiTheme="minorHAnsi" w:cs="Calibri"/>
          <w:sz w:val="22"/>
          <w:szCs w:val="22"/>
          <w:lang w:val="pt-BR"/>
        </w:rPr>
      </w:pPr>
      <w:r w:rsidRPr="008454EE">
        <w:rPr>
          <w:rFonts w:asciiTheme="minorHAnsi" w:hAnsiTheme="minorHAnsi" w:cs="Calibri"/>
          <w:sz w:val="22"/>
          <w:szCs w:val="22"/>
          <w:lang w:val="pt-BR"/>
        </w:rPr>
        <w:t xml:space="preserve">Sef </w:t>
      </w:r>
      <w:r w:rsidR="00630A84"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Pr="008454EE">
        <w:rPr>
          <w:rFonts w:asciiTheme="minorHAnsi" w:hAnsiTheme="minorHAnsi" w:cs="Calibri"/>
          <w:sz w:val="22"/>
          <w:szCs w:val="22"/>
          <w:lang w:val="pt-BR"/>
        </w:rPr>
        <w:t>,</w:t>
      </w:r>
    </w:p>
    <w:p w:rsidR="00EF50B2" w:rsidRPr="008454EE" w:rsidRDefault="001F2B95" w:rsidP="00647C2F">
      <w:pPr>
        <w:rPr>
          <w:rFonts w:asciiTheme="minorHAnsi" w:hAnsiTheme="minorHAnsi" w:cs="Calibri"/>
          <w:sz w:val="22"/>
          <w:szCs w:val="22"/>
          <w:lang w:eastAsia="fr-FR"/>
        </w:rPr>
      </w:pPr>
      <w:r w:rsidRPr="008454EE">
        <w:rPr>
          <w:rFonts w:asciiTheme="minorHAnsi" w:hAnsiTheme="minorHAnsi" w:cs="Calibri"/>
          <w:sz w:val="22"/>
          <w:szCs w:val="22"/>
          <w:lang w:val="it-IT"/>
        </w:rPr>
        <w:t>Sef SAF/ SP/ SIB/ SIA/ SIN</w:t>
      </w:r>
      <w:r>
        <w:rPr>
          <w:rFonts w:asciiTheme="minorHAnsi" w:hAnsiTheme="minorHAnsi" w:cs="Calibri"/>
          <w:sz w:val="22"/>
          <w:szCs w:val="22"/>
          <w:lang w:val="it-IT"/>
        </w:rPr>
        <w:t>ISDL</w:t>
      </w:r>
      <w:r w:rsidRPr="008454EE">
        <w:rPr>
          <w:rFonts w:asciiTheme="minorHAnsi" w:hAnsiTheme="minorHAnsi" w:cs="Calibri"/>
          <w:sz w:val="22"/>
          <w:szCs w:val="22"/>
          <w:lang w:val="it-IT"/>
        </w:rPr>
        <w:t>/ SL</w:t>
      </w:r>
      <w:r>
        <w:rPr>
          <w:rFonts w:asciiTheme="minorHAnsi" w:hAnsiTheme="minorHAnsi" w:cs="Calibri"/>
          <w:sz w:val="22"/>
          <w:szCs w:val="22"/>
          <w:lang w:val="it-IT"/>
        </w:rPr>
        <w:t>IS</w:t>
      </w:r>
    </w:p>
    <w:p w:rsidR="00EF50B2" w:rsidRPr="008454EE" w:rsidRDefault="00EF50B2" w:rsidP="00647C2F">
      <w:pPr>
        <w:jc w:val="both"/>
        <w:rPr>
          <w:rFonts w:asciiTheme="minorHAnsi" w:hAnsiTheme="minorHAnsi" w:cs="Calibri"/>
          <w:b/>
          <w:sz w:val="22"/>
          <w:szCs w:val="22"/>
          <w:lang w:val="pt-BR"/>
        </w:rPr>
      </w:pPr>
    </w:p>
    <w:p w:rsidR="00EF50B2" w:rsidRPr="008454EE" w:rsidRDefault="00EF50B2" w:rsidP="00647C2F">
      <w:pPr>
        <w:jc w:val="both"/>
        <w:rPr>
          <w:rFonts w:asciiTheme="minorHAnsi" w:hAnsiTheme="minorHAnsi" w:cs="Calibri"/>
          <w:b/>
          <w:sz w:val="22"/>
          <w:szCs w:val="22"/>
          <w:lang w:val="pt-BR"/>
        </w:rPr>
      </w:pPr>
    </w:p>
    <w:p w:rsidR="00EF50B2" w:rsidRPr="008454EE" w:rsidRDefault="00EF50B2" w:rsidP="00647C2F">
      <w:pPr>
        <w:jc w:val="both"/>
        <w:rPr>
          <w:rFonts w:asciiTheme="minorHAnsi" w:hAnsiTheme="minorHAnsi" w:cs="Calibri"/>
          <w:b/>
          <w:sz w:val="22"/>
          <w:szCs w:val="22"/>
          <w:lang w:val="pt-BR"/>
        </w:rPr>
      </w:pPr>
    </w:p>
    <w:p w:rsidR="00EF50B2" w:rsidRPr="008454EE" w:rsidRDefault="00EF50B2" w:rsidP="00647C2F">
      <w:pPr>
        <w:jc w:val="both"/>
        <w:rPr>
          <w:rFonts w:asciiTheme="minorHAnsi" w:hAnsiTheme="minorHAnsi" w:cs="Calibri"/>
          <w:b/>
          <w:sz w:val="22"/>
          <w:szCs w:val="22"/>
          <w:lang w:val="pt-BR"/>
        </w:rPr>
      </w:pPr>
    </w:p>
    <w:p w:rsidR="00410133"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rsidR="00EF50B2"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Formularul AP 1.11</w:t>
      </w:r>
      <w:r w:rsidR="00CC6BCF" w:rsidRPr="008454EE">
        <w:rPr>
          <w:rFonts w:asciiTheme="minorHAnsi" w:hAnsiTheme="minorHAnsi" w:cs="Calibri"/>
          <w:b/>
          <w:sz w:val="22"/>
          <w:szCs w:val="22"/>
        </w:rPr>
        <w:t xml:space="preserve"> </w:t>
      </w:r>
    </w:p>
    <w:p w:rsidR="00EF50B2" w:rsidRPr="008454EE" w:rsidRDefault="00EF50B2" w:rsidP="00647C2F">
      <w:pPr>
        <w:rPr>
          <w:rFonts w:asciiTheme="minorHAnsi" w:hAnsiTheme="minorHAnsi" w:cs="Calibri"/>
          <w:b/>
          <w:sz w:val="22"/>
          <w:szCs w:val="22"/>
          <w:lang w:val="pt-BR"/>
        </w:rPr>
      </w:pPr>
    </w:p>
    <w:p w:rsidR="00C264DD" w:rsidRDefault="00621BA9" w:rsidP="00647C2F">
      <w:pPr>
        <w:rPr>
          <w:rFonts w:asciiTheme="minorHAnsi" w:hAnsiTheme="minorHAnsi" w:cs="Calibri"/>
          <w:b/>
          <w:sz w:val="22"/>
          <w:szCs w:val="22"/>
          <w:lang w:val="pt-BR"/>
        </w:rPr>
      </w:pPr>
      <w:r w:rsidRPr="008454EE">
        <w:rPr>
          <w:rFonts w:asciiTheme="minorHAnsi" w:hAnsiTheme="minorHAnsi" w:cs="Calibri"/>
          <w:b/>
          <w:sz w:val="22"/>
          <w:szCs w:val="22"/>
          <w:lang w:val="pt-BR"/>
        </w:rPr>
        <w:t>OJFIR</w:t>
      </w:r>
      <w:r w:rsidR="00DC4984" w:rsidRPr="008454EE">
        <w:rPr>
          <w:rFonts w:asciiTheme="minorHAnsi" w:hAnsiTheme="minorHAnsi" w:cs="Calibri"/>
          <w:b/>
          <w:sz w:val="22"/>
          <w:szCs w:val="22"/>
          <w:lang w:val="pt-BR"/>
        </w:rPr>
        <w:t xml:space="preserve">/ </w:t>
      </w:r>
      <w:r w:rsidRPr="008454EE">
        <w:rPr>
          <w:rFonts w:asciiTheme="minorHAnsi" w:hAnsiTheme="minorHAnsi" w:cs="Calibri"/>
          <w:b/>
          <w:sz w:val="22"/>
          <w:szCs w:val="22"/>
          <w:lang w:val="pt-BR"/>
        </w:rPr>
        <w:t>CRFIR</w:t>
      </w:r>
      <w:r w:rsidR="00DC4984" w:rsidRPr="008454EE">
        <w:rPr>
          <w:rFonts w:asciiTheme="minorHAnsi" w:hAnsiTheme="minorHAnsi" w:cs="Calibri"/>
          <w:b/>
          <w:sz w:val="22"/>
          <w:szCs w:val="22"/>
          <w:lang w:val="pt-BR"/>
        </w:rPr>
        <w:t xml:space="preserve">....………………………. </w:t>
      </w:r>
    </w:p>
    <w:p w:rsidR="00EF50B2" w:rsidRPr="008454EE" w:rsidRDefault="00630A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 xml:space="preserve">DAF/ DIBA/ </w:t>
      </w:r>
      <w:r w:rsidR="0083267A" w:rsidRPr="008454EE">
        <w:rPr>
          <w:rFonts w:asciiTheme="minorHAnsi" w:hAnsiTheme="minorHAnsi" w:cs="Calibri"/>
          <w:b/>
          <w:sz w:val="22"/>
          <w:szCs w:val="22"/>
          <w:lang w:val="pt-BR"/>
        </w:rPr>
        <w:t>DAT</w:t>
      </w:r>
      <w:r w:rsidR="00015BAB">
        <w:rPr>
          <w:rFonts w:asciiTheme="minorHAnsi" w:hAnsiTheme="minorHAnsi" w:cs="Calibri"/>
          <w:b/>
          <w:sz w:val="22"/>
          <w:szCs w:val="22"/>
          <w:lang w:val="pt-BR"/>
        </w:rPr>
        <w:t>L</w:t>
      </w:r>
      <w:r w:rsidR="0083267A" w:rsidRPr="008454EE">
        <w:rPr>
          <w:rFonts w:asciiTheme="minorHAnsi" w:hAnsiTheme="minorHAnsi" w:cs="Calibri"/>
          <w:b/>
          <w:sz w:val="22"/>
          <w:szCs w:val="22"/>
          <w:lang w:val="pt-BR"/>
        </w:rPr>
        <w:t>IN</w:t>
      </w:r>
    </w:p>
    <w:p w:rsidR="00EF50B2"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Nr………………/…………………….</w:t>
      </w:r>
    </w:p>
    <w:p w:rsidR="00EF50B2" w:rsidRPr="008454EE" w:rsidRDefault="00EF50B2" w:rsidP="00647C2F">
      <w:pPr>
        <w:rPr>
          <w:rFonts w:asciiTheme="minorHAnsi" w:hAnsiTheme="minorHAnsi" w:cs="Calibri"/>
          <w:sz w:val="22"/>
          <w:szCs w:val="22"/>
          <w:lang w:val="pt-BR"/>
        </w:rPr>
      </w:pPr>
    </w:p>
    <w:p w:rsidR="00EF50B2" w:rsidRPr="008454EE" w:rsidRDefault="00DC4984" w:rsidP="00647C2F">
      <w:pPr>
        <w:rPr>
          <w:rFonts w:asciiTheme="minorHAnsi" w:hAnsiTheme="minorHAnsi" w:cs="Calibri"/>
          <w:sz w:val="22"/>
          <w:szCs w:val="22"/>
          <w:lang w:val="pt-BR"/>
        </w:rPr>
      </w:pPr>
      <w:r w:rsidRPr="008454EE">
        <w:rPr>
          <w:rFonts w:asciiTheme="minorHAnsi" w:hAnsiTheme="minorHAnsi" w:cs="Calibri"/>
          <w:sz w:val="22"/>
          <w:szCs w:val="22"/>
          <w:lang w:val="pt-BR"/>
        </w:rPr>
        <w:t xml:space="preserve">                                 </w:t>
      </w:r>
    </w:p>
    <w:p w:rsidR="00EF50B2" w:rsidRPr="008454EE" w:rsidRDefault="00DC4984" w:rsidP="00647C2F">
      <w:pPr>
        <w:rPr>
          <w:rFonts w:asciiTheme="minorHAnsi" w:hAnsiTheme="minorHAnsi" w:cs="Calibri"/>
          <w:sz w:val="22"/>
          <w:szCs w:val="22"/>
          <w:lang w:val="pt-BR"/>
        </w:rPr>
      </w:pPr>
      <w:r w:rsidRPr="008454EE">
        <w:rPr>
          <w:rFonts w:asciiTheme="minorHAnsi" w:hAnsiTheme="minorHAnsi" w:cs="Calibri"/>
          <w:b/>
          <w:sz w:val="22"/>
          <w:szCs w:val="22"/>
          <w:lang w:val="pt-BR"/>
        </w:rPr>
        <w:t xml:space="preserve">Catre  </w:t>
      </w:r>
      <w:r w:rsidRPr="008454EE">
        <w:rPr>
          <w:rFonts w:asciiTheme="minorHAnsi" w:hAnsiTheme="minorHAnsi" w:cs="Calibri"/>
          <w:sz w:val="22"/>
          <w:szCs w:val="22"/>
          <w:lang w:val="pt-BR"/>
        </w:rPr>
        <w:t xml:space="preserve"> (Beneficiar).................................................................</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p>
    <w:p w:rsidR="00EF50B2" w:rsidRPr="008454EE" w:rsidRDefault="00EF50B2" w:rsidP="00647C2F">
      <w:pPr>
        <w:rPr>
          <w:rFonts w:asciiTheme="minorHAnsi" w:hAnsiTheme="minorHAnsi" w:cs="Calibri"/>
          <w:sz w:val="22"/>
          <w:szCs w:val="22"/>
          <w:lang w:val="pt-BR"/>
        </w:rPr>
      </w:pPr>
    </w:p>
    <w:p w:rsidR="00EF50B2" w:rsidRPr="008454EE" w:rsidRDefault="00EF50B2" w:rsidP="00647C2F">
      <w:pPr>
        <w:rPr>
          <w:rFonts w:asciiTheme="minorHAnsi" w:hAnsiTheme="minorHAnsi" w:cs="Calibri"/>
          <w:sz w:val="22"/>
          <w:szCs w:val="22"/>
          <w:lang w:val="pt-BR"/>
        </w:rPr>
      </w:pPr>
    </w:p>
    <w:p w:rsidR="00EF50B2"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NOTA DE CONVOCARE A BENEFICIARULUI</w:t>
      </w:r>
    </w:p>
    <w:p w:rsidR="00EF50B2" w:rsidRPr="008454EE" w:rsidRDefault="00EF50B2" w:rsidP="00647C2F">
      <w:pPr>
        <w:rPr>
          <w:rFonts w:asciiTheme="minorHAnsi" w:hAnsiTheme="minorHAnsi" w:cs="Calibri"/>
          <w:b/>
          <w:spacing w:val="12"/>
          <w:sz w:val="22"/>
          <w:szCs w:val="22"/>
          <w:lang w:val="it-IT"/>
        </w:rPr>
      </w:pPr>
    </w:p>
    <w:p w:rsidR="00EF50B2" w:rsidRPr="008454EE" w:rsidRDefault="00EF50B2" w:rsidP="00647C2F">
      <w:pPr>
        <w:rPr>
          <w:rFonts w:asciiTheme="minorHAnsi" w:hAnsiTheme="minorHAnsi" w:cs="Calibri"/>
          <w:b/>
          <w:spacing w:val="12"/>
          <w:sz w:val="22"/>
          <w:szCs w:val="22"/>
          <w:lang w:val="it-IT"/>
        </w:rPr>
      </w:pPr>
    </w:p>
    <w:p w:rsidR="00EF50B2" w:rsidRPr="008454EE" w:rsidRDefault="00252AB1" w:rsidP="00647C2F">
      <w:pPr>
        <w:jc w:val="both"/>
        <w:rPr>
          <w:rFonts w:asciiTheme="minorHAnsi" w:hAnsiTheme="minorHAnsi" w:cs="Calibri"/>
          <w:sz w:val="22"/>
          <w:szCs w:val="22"/>
        </w:rPr>
      </w:pPr>
      <w:r w:rsidRPr="008454EE">
        <w:rPr>
          <w:rFonts w:asciiTheme="minorHAnsi" w:hAnsiTheme="minorHAnsi" w:cs="Calibri"/>
          <w:sz w:val="22"/>
          <w:szCs w:val="22"/>
        </w:rPr>
        <w:tab/>
        <w:t>In vederea efectuarii verificarii Dosarului</w:t>
      </w:r>
      <w:r w:rsidR="00EB231B" w:rsidRPr="008454EE">
        <w:rPr>
          <w:rFonts w:asciiTheme="minorHAnsi" w:hAnsiTheme="minorHAnsi" w:cs="Calibri"/>
          <w:sz w:val="22"/>
          <w:szCs w:val="22"/>
        </w:rPr>
        <w:t xml:space="preserve"> </w:t>
      </w:r>
      <w:r w:rsidRPr="008454EE">
        <w:rPr>
          <w:rFonts w:asciiTheme="minorHAnsi" w:hAnsiTheme="minorHAnsi" w:cs="Calibri"/>
          <w:sz w:val="22"/>
          <w:szCs w:val="22"/>
        </w:rPr>
        <w:t>Cerer</w:t>
      </w:r>
      <w:r w:rsidR="005E4040" w:rsidRPr="008454EE">
        <w:rPr>
          <w:rFonts w:asciiTheme="minorHAnsi" w:hAnsiTheme="minorHAnsi" w:cs="Calibri"/>
          <w:sz w:val="22"/>
          <w:szCs w:val="22"/>
        </w:rPr>
        <w:t>ii</w:t>
      </w:r>
      <w:r w:rsidRPr="008454EE">
        <w:rPr>
          <w:rFonts w:asciiTheme="minorHAnsi" w:hAnsiTheme="minorHAnsi" w:cs="Calibri"/>
          <w:sz w:val="22"/>
          <w:szCs w:val="22"/>
        </w:rPr>
        <w:t xml:space="preserve"> de plata nr. _ _ _ _ _</w:t>
      </w:r>
      <w:r w:rsidR="00023B48">
        <w:rPr>
          <w:rFonts w:asciiTheme="minorHAnsi" w:hAnsiTheme="minorHAnsi" w:cs="Calibri"/>
          <w:sz w:val="22"/>
          <w:szCs w:val="22"/>
        </w:rPr>
        <w:t xml:space="preserve"> </w:t>
      </w:r>
      <w:r w:rsidR="00C264DD">
        <w:rPr>
          <w:rFonts w:asciiTheme="minorHAnsi" w:hAnsiTheme="minorHAnsi" w:cs="Calibri"/>
          <w:sz w:val="22"/>
          <w:szCs w:val="22"/>
        </w:rPr>
        <w:t>transmi</w:t>
      </w:r>
      <w:r w:rsidR="0057098C">
        <w:rPr>
          <w:rFonts w:asciiTheme="minorHAnsi" w:hAnsiTheme="minorHAnsi" w:cs="Calibri"/>
          <w:sz w:val="22"/>
          <w:szCs w:val="22"/>
        </w:rPr>
        <w:t>s de Dvs.</w:t>
      </w:r>
      <w:r w:rsidR="00C264DD">
        <w:rPr>
          <w:rFonts w:asciiTheme="minorHAnsi" w:hAnsiTheme="minorHAnsi" w:cs="Calibri"/>
          <w:sz w:val="22"/>
          <w:szCs w:val="22"/>
        </w:rPr>
        <w:t xml:space="preserve"> </w:t>
      </w:r>
      <w:r w:rsidR="00023B48">
        <w:rPr>
          <w:rFonts w:asciiTheme="minorHAnsi" w:hAnsiTheme="minorHAnsi" w:cs="Calibri"/>
          <w:sz w:val="22"/>
          <w:szCs w:val="22"/>
        </w:rPr>
        <w:t xml:space="preserve"> </w:t>
      </w:r>
      <w:r w:rsidR="00C264DD">
        <w:rPr>
          <w:rFonts w:asciiTheme="minorHAnsi" w:hAnsiTheme="minorHAnsi" w:cs="Calibri"/>
          <w:sz w:val="22"/>
          <w:szCs w:val="22"/>
        </w:rPr>
        <w:t xml:space="preserve"> </w:t>
      </w:r>
      <w:r w:rsidRPr="008454EE">
        <w:rPr>
          <w:rFonts w:asciiTheme="minorHAnsi" w:hAnsiTheme="minorHAnsi" w:cs="Calibri"/>
          <w:sz w:val="22"/>
          <w:szCs w:val="22"/>
        </w:rPr>
        <w:t xml:space="preserve">la </w:t>
      </w:r>
      <w:r w:rsidR="00621BA9" w:rsidRPr="008454EE">
        <w:rPr>
          <w:rFonts w:asciiTheme="minorHAnsi" w:hAnsiTheme="minorHAnsi" w:cs="Calibri"/>
          <w:sz w:val="22"/>
          <w:szCs w:val="22"/>
        </w:rPr>
        <w:t>OJFIR</w:t>
      </w:r>
      <w:r w:rsidR="00630A84" w:rsidRPr="008454EE">
        <w:rPr>
          <w:rFonts w:asciiTheme="minorHAnsi" w:hAnsiTheme="minorHAnsi" w:cs="Calibri"/>
          <w:sz w:val="22"/>
          <w:szCs w:val="22"/>
        </w:rPr>
        <w:t>/ CRFIR</w:t>
      </w:r>
      <w:r w:rsidRPr="008454EE">
        <w:rPr>
          <w:rFonts w:asciiTheme="minorHAnsi" w:hAnsiTheme="minorHAnsi" w:cs="Calibri"/>
          <w:sz w:val="22"/>
          <w:szCs w:val="22"/>
        </w:rPr>
        <w:t xml:space="preserve"> _ _ _ _ _ _ _ _ _ _ _ _ _ _ _ _ _propunem ca verificarea la locul realizarii investitiei sa se efectueze in ziua de _ _ / _ _ / 20</w:t>
      </w:r>
      <w:r w:rsidR="006E4288" w:rsidRPr="008454EE">
        <w:rPr>
          <w:rFonts w:asciiTheme="minorHAnsi" w:hAnsiTheme="minorHAnsi" w:cs="Calibri"/>
          <w:sz w:val="22"/>
          <w:szCs w:val="22"/>
        </w:rPr>
        <w:t>_</w:t>
      </w:r>
      <w:r w:rsidRPr="008454EE">
        <w:rPr>
          <w:rFonts w:asciiTheme="minorHAnsi" w:hAnsiTheme="minorHAnsi" w:cs="Calibri"/>
          <w:sz w:val="22"/>
          <w:szCs w:val="22"/>
        </w:rPr>
        <w:t>_ incepand cu ora ......</w:t>
      </w:r>
    </w:p>
    <w:p w:rsidR="00EF50B2" w:rsidRPr="008454EE" w:rsidRDefault="00EF50B2" w:rsidP="00647C2F">
      <w:pPr>
        <w:rPr>
          <w:rFonts w:asciiTheme="minorHAnsi" w:hAnsiTheme="minorHAnsi" w:cs="Calibri"/>
          <w:spacing w:val="12"/>
          <w:sz w:val="22"/>
          <w:szCs w:val="22"/>
        </w:rPr>
      </w:pPr>
    </w:p>
    <w:p w:rsidR="00EF50B2" w:rsidRPr="008454EE" w:rsidRDefault="00252AB1" w:rsidP="00647C2F">
      <w:pPr>
        <w:jc w:val="both"/>
        <w:rPr>
          <w:rFonts w:asciiTheme="minorHAnsi" w:hAnsiTheme="minorHAnsi" w:cs="Calibri"/>
          <w:spacing w:val="12"/>
          <w:sz w:val="22"/>
          <w:szCs w:val="22"/>
        </w:rPr>
      </w:pPr>
      <w:r w:rsidRPr="008454EE">
        <w:rPr>
          <w:rFonts w:asciiTheme="minorHAnsi" w:hAnsiTheme="minorHAnsi" w:cs="Calibri"/>
          <w:spacing w:val="12"/>
          <w:sz w:val="22"/>
          <w:szCs w:val="22"/>
        </w:rPr>
        <w:t>Pentru aceasta va rugam sa ne comunicati acordul Dvs. asupra programarii verificarilor.</w:t>
      </w:r>
    </w:p>
    <w:p w:rsidR="00EF50B2" w:rsidRPr="008454EE" w:rsidRDefault="00EF50B2" w:rsidP="00647C2F">
      <w:pPr>
        <w:rPr>
          <w:rFonts w:asciiTheme="minorHAnsi" w:hAnsiTheme="minorHAnsi" w:cs="Calibri"/>
          <w:spacing w:val="12"/>
          <w:sz w:val="22"/>
          <w:szCs w:val="22"/>
        </w:rPr>
      </w:pPr>
    </w:p>
    <w:p w:rsidR="00EF50B2" w:rsidRPr="008454EE" w:rsidRDefault="00EF50B2" w:rsidP="00647C2F">
      <w:pPr>
        <w:rPr>
          <w:rFonts w:asciiTheme="minorHAnsi" w:hAnsiTheme="minorHAnsi" w:cs="Calibri"/>
          <w:spacing w:val="12"/>
          <w:sz w:val="22"/>
          <w:szCs w:val="22"/>
        </w:rPr>
      </w:pPr>
    </w:p>
    <w:p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Intocmit,</w:t>
      </w:r>
    </w:p>
    <w:p w:rsidR="00EF50B2" w:rsidRPr="008454EE" w:rsidRDefault="00FC4499" w:rsidP="00647C2F">
      <w:pPr>
        <w:rPr>
          <w:rFonts w:asciiTheme="minorHAnsi" w:hAnsiTheme="minorHAnsi" w:cs="Calibri"/>
          <w:sz w:val="22"/>
          <w:szCs w:val="22"/>
          <w:lang w:val="pt-BR"/>
        </w:rPr>
      </w:pPr>
      <w:r w:rsidRPr="006F64D8">
        <w:rPr>
          <w:rFonts w:asciiTheme="minorHAnsi" w:hAnsiTheme="minorHAnsi" w:cs="Calibri"/>
          <w:sz w:val="22"/>
          <w:szCs w:val="22"/>
          <w:lang w:val="pt-BR"/>
        </w:rPr>
        <w:t>Expert</w:t>
      </w:r>
      <w:r w:rsidRPr="008454EE">
        <w:rPr>
          <w:rFonts w:asciiTheme="minorHAnsi" w:hAnsiTheme="minorHAnsi" w:cs="Calibri"/>
          <w:sz w:val="22"/>
          <w:szCs w:val="22"/>
          <w:lang w:val="pt-BR"/>
        </w:rPr>
        <w:t xml:space="preserve"> 1</w:t>
      </w:r>
      <w:r w:rsidR="00DC4984" w:rsidRPr="006F64D8">
        <w:rPr>
          <w:rFonts w:asciiTheme="minorHAnsi" w:hAnsiTheme="minorHAnsi" w:cs="Calibri"/>
          <w:sz w:val="22"/>
          <w:szCs w:val="22"/>
          <w:lang w:val="pt-BR"/>
        </w:rPr>
        <w:t>,</w:t>
      </w:r>
    </w:p>
    <w:p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w:t>
      </w:r>
    </w:p>
    <w:p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Semnatura</w:t>
      </w:r>
    </w:p>
    <w:p w:rsidR="00EF50B2" w:rsidRPr="006F64D8" w:rsidRDefault="00EF50B2" w:rsidP="00647C2F">
      <w:pPr>
        <w:rPr>
          <w:rFonts w:asciiTheme="minorHAnsi" w:hAnsiTheme="minorHAnsi" w:cs="Calibri"/>
          <w:sz w:val="22"/>
          <w:szCs w:val="22"/>
          <w:lang w:val="pt-BR"/>
        </w:rPr>
      </w:pPr>
    </w:p>
    <w:p w:rsidR="00EF50B2" w:rsidRPr="006F64D8" w:rsidRDefault="0017719B" w:rsidP="00647C2F">
      <w:pPr>
        <w:rPr>
          <w:rFonts w:asciiTheme="minorHAnsi" w:hAnsiTheme="minorHAnsi" w:cs="Calibri"/>
          <w:sz w:val="22"/>
          <w:szCs w:val="22"/>
          <w:lang w:val="pt-BR"/>
        </w:rPr>
      </w:pPr>
      <w:r w:rsidRPr="006F64D8">
        <w:rPr>
          <w:rFonts w:asciiTheme="minorHAnsi" w:hAnsiTheme="minorHAnsi" w:cs="Calibri"/>
          <w:sz w:val="22"/>
          <w:szCs w:val="22"/>
          <w:lang w:val="en-US"/>
        </w:rPr>
        <mc:AlternateContent>
          <mc:Choice Requires="wps">
            <w:drawing>
              <wp:anchor distT="0" distB="0" distL="114300" distR="114300" simplePos="0" relativeHeight="251637760" behindDoc="0" locked="0" layoutInCell="0" allowOverlap="1" wp14:anchorId="7337AC46" wp14:editId="39D901BA">
                <wp:simplePos x="0" y="0"/>
                <wp:positionH relativeFrom="column">
                  <wp:posOffset>-5080</wp:posOffset>
                </wp:positionH>
                <wp:positionV relativeFrom="paragraph">
                  <wp:posOffset>53975</wp:posOffset>
                </wp:positionV>
                <wp:extent cx="1645920" cy="0"/>
                <wp:effectExtent l="5080" t="10795" r="6350" b="8255"/>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C1956" id="Line 1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25pt" to="129.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uHw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" o:allowincell="f">
                <v:stroke dashstyle="1 1"/>
              </v:line>
            </w:pict>
          </mc:Fallback>
        </mc:AlternateContent>
      </w:r>
    </w:p>
    <w:p w:rsidR="00EF50B2" w:rsidRPr="006F64D8" w:rsidRDefault="00EF50B2" w:rsidP="00647C2F">
      <w:pPr>
        <w:rPr>
          <w:rFonts w:asciiTheme="minorHAnsi" w:hAnsiTheme="minorHAnsi" w:cs="Calibri"/>
          <w:sz w:val="22"/>
          <w:szCs w:val="22"/>
          <w:lang w:val="pt-BR"/>
        </w:rPr>
      </w:pPr>
    </w:p>
    <w:p w:rsidR="00EF50B2" w:rsidRPr="006F64D8" w:rsidRDefault="00ED74B6" w:rsidP="00647C2F">
      <w:pPr>
        <w:rPr>
          <w:rFonts w:asciiTheme="minorHAnsi" w:hAnsiTheme="minorHAnsi" w:cs="Calibri"/>
          <w:sz w:val="22"/>
          <w:szCs w:val="22"/>
          <w:lang w:val="pt-BR"/>
        </w:rPr>
      </w:pPr>
      <w:r w:rsidRPr="006F64D8">
        <w:rPr>
          <w:rFonts w:asciiTheme="minorHAnsi" w:hAnsiTheme="minorHAnsi" w:cs="Calibri"/>
          <w:sz w:val="22"/>
          <w:szCs w:val="22"/>
          <w:lang w:val="pt-BR"/>
        </w:rPr>
        <w:t>Avizat</w:t>
      </w:r>
      <w:r w:rsidR="00252AB1" w:rsidRPr="006F64D8">
        <w:rPr>
          <w:rFonts w:asciiTheme="minorHAnsi" w:hAnsiTheme="minorHAnsi" w:cs="Calibri"/>
          <w:sz w:val="22"/>
          <w:szCs w:val="22"/>
          <w:lang w:val="pt-BR"/>
        </w:rPr>
        <w:t>,</w:t>
      </w:r>
    </w:p>
    <w:p w:rsidR="00EF50B2" w:rsidRPr="008454EE"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Sef serviciu </w:t>
      </w:r>
    </w:p>
    <w:p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w:t>
      </w:r>
    </w:p>
    <w:p w:rsidR="00EF50B2" w:rsidRPr="006F64D8" w:rsidRDefault="00412D80" w:rsidP="00647C2F">
      <w:pPr>
        <w:rPr>
          <w:rFonts w:asciiTheme="minorHAnsi" w:hAnsiTheme="minorHAnsi" w:cs="Calibri"/>
          <w:sz w:val="22"/>
          <w:szCs w:val="22"/>
          <w:lang w:val="pt-BR"/>
        </w:rPr>
      </w:pPr>
      <w:r w:rsidRPr="006F64D8">
        <w:rPr>
          <w:rFonts w:asciiTheme="minorHAnsi" w:hAnsiTheme="minorHAnsi" w:cs="Calibri"/>
          <w:sz w:val="22"/>
          <w:szCs w:val="22"/>
          <w:lang w:val="pt-BR"/>
        </w:rPr>
        <w:t>Semnatura</w:t>
      </w:r>
    </w:p>
    <w:p w:rsidR="00EF50B2" w:rsidRPr="006F64D8" w:rsidRDefault="00EF50B2" w:rsidP="00647C2F">
      <w:pPr>
        <w:rPr>
          <w:rFonts w:asciiTheme="minorHAnsi" w:hAnsiTheme="minorHAnsi" w:cs="Calibri"/>
          <w:sz w:val="22"/>
          <w:szCs w:val="22"/>
          <w:lang w:val="pt-BR"/>
        </w:rPr>
      </w:pPr>
    </w:p>
    <w:p w:rsidR="00EF50B2" w:rsidRPr="006F64D8" w:rsidRDefault="0017719B" w:rsidP="00647C2F">
      <w:pPr>
        <w:rPr>
          <w:rFonts w:asciiTheme="minorHAnsi" w:hAnsiTheme="minorHAnsi" w:cs="Calibri"/>
          <w:sz w:val="22"/>
          <w:szCs w:val="22"/>
          <w:lang w:val="pt-BR"/>
        </w:rPr>
      </w:pPr>
      <w:r w:rsidRPr="006F64D8">
        <w:rPr>
          <w:rFonts w:asciiTheme="minorHAnsi" w:hAnsiTheme="minorHAnsi" w:cs="Calibri"/>
          <w:sz w:val="22"/>
          <w:szCs w:val="22"/>
          <w:lang w:val="en-US"/>
        </w:rPr>
        <mc:AlternateContent>
          <mc:Choice Requires="wps">
            <w:drawing>
              <wp:anchor distT="0" distB="0" distL="114300" distR="114300" simplePos="0" relativeHeight="251641856" behindDoc="0" locked="0" layoutInCell="0" allowOverlap="1" wp14:anchorId="5523FFA1" wp14:editId="6112B321">
                <wp:simplePos x="0" y="0"/>
                <wp:positionH relativeFrom="column">
                  <wp:posOffset>-5080</wp:posOffset>
                </wp:positionH>
                <wp:positionV relativeFrom="paragraph">
                  <wp:posOffset>8255</wp:posOffset>
                </wp:positionV>
                <wp:extent cx="1645920" cy="0"/>
                <wp:effectExtent l="5080" t="6350" r="6350" b="1270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94D71" id="Line 2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5pt" to="12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boIAIAAEM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" o:allowincell="f">
                <v:stroke dashstyle="1 1"/>
              </v:line>
            </w:pict>
          </mc:Fallback>
        </mc:AlternateContent>
      </w:r>
    </w:p>
    <w:p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Aprobat, </w:t>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t xml:space="preserve"> </w:t>
      </w:r>
    </w:p>
    <w:p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Director </w:t>
      </w:r>
      <w:r w:rsidR="00621BA9" w:rsidRPr="006F64D8">
        <w:rPr>
          <w:rFonts w:asciiTheme="minorHAnsi" w:hAnsiTheme="minorHAnsi" w:cs="Calibri"/>
          <w:sz w:val="22"/>
          <w:szCs w:val="22"/>
          <w:lang w:val="pt-BR"/>
        </w:rPr>
        <w:t>OJFIR</w:t>
      </w:r>
      <w:r w:rsidRPr="006F64D8">
        <w:rPr>
          <w:rFonts w:asciiTheme="minorHAnsi" w:hAnsiTheme="minorHAnsi" w:cs="Calibri"/>
          <w:sz w:val="22"/>
          <w:szCs w:val="22"/>
          <w:lang w:val="pt-BR"/>
        </w:rPr>
        <w:t xml:space="preserve">/ </w:t>
      </w:r>
      <w:r w:rsidR="008C374D" w:rsidRPr="006F64D8">
        <w:rPr>
          <w:rFonts w:asciiTheme="minorHAnsi" w:hAnsiTheme="minorHAnsi" w:cs="Calibri"/>
          <w:sz w:val="22"/>
          <w:szCs w:val="22"/>
          <w:lang w:val="pt-BR"/>
        </w:rPr>
        <w:t>Director</w:t>
      </w:r>
      <w:r w:rsidR="00EB231B" w:rsidRPr="006F64D8">
        <w:rPr>
          <w:rFonts w:asciiTheme="minorHAnsi" w:hAnsiTheme="minorHAnsi" w:cs="Calibri"/>
          <w:sz w:val="22"/>
          <w:szCs w:val="22"/>
          <w:lang w:val="pt-BR"/>
        </w:rPr>
        <w:t xml:space="preserve"> </w:t>
      </w:r>
      <w:r w:rsidR="00621BA9" w:rsidRPr="006F64D8">
        <w:rPr>
          <w:rFonts w:asciiTheme="minorHAnsi" w:hAnsiTheme="minorHAnsi" w:cs="Calibri"/>
          <w:sz w:val="22"/>
          <w:szCs w:val="22"/>
          <w:lang w:val="pt-BR"/>
        </w:rPr>
        <w:t>CRFIR</w:t>
      </w:r>
      <w:r w:rsidR="00630A84" w:rsidRPr="006F64D8">
        <w:rPr>
          <w:rFonts w:asciiTheme="minorHAnsi" w:hAnsiTheme="minorHAnsi" w:cs="Calibri"/>
          <w:sz w:val="22"/>
          <w:szCs w:val="22"/>
          <w:lang w:val="pt-BR"/>
        </w:rPr>
        <w:t xml:space="preserve">/ Director DAF/ DIBA/ </w:t>
      </w:r>
      <w:r w:rsidR="0083267A" w:rsidRPr="006F64D8">
        <w:rPr>
          <w:rFonts w:asciiTheme="minorHAnsi" w:hAnsiTheme="minorHAnsi" w:cs="Calibri"/>
          <w:sz w:val="22"/>
          <w:szCs w:val="22"/>
          <w:lang w:val="pt-BR"/>
        </w:rPr>
        <w:t>DAT</w:t>
      </w:r>
      <w:r w:rsidR="009F72EE">
        <w:rPr>
          <w:rFonts w:asciiTheme="minorHAnsi" w:hAnsiTheme="minorHAnsi" w:cs="Calibri"/>
          <w:sz w:val="22"/>
          <w:szCs w:val="22"/>
          <w:lang w:val="pt-BR"/>
        </w:rPr>
        <w:t>L</w:t>
      </w:r>
      <w:r w:rsidR="0083267A" w:rsidRPr="006F64D8">
        <w:rPr>
          <w:rFonts w:asciiTheme="minorHAnsi" w:hAnsiTheme="minorHAnsi" w:cs="Calibri"/>
          <w:sz w:val="22"/>
          <w:szCs w:val="22"/>
          <w:lang w:val="pt-BR"/>
        </w:rPr>
        <w:t>IN</w:t>
      </w:r>
    </w:p>
    <w:p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                                    </w:t>
      </w:r>
    </w:p>
    <w:p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Semnatura                                                </w:t>
      </w:r>
    </w:p>
    <w:p w:rsidR="00EF50B2" w:rsidRPr="008454EE" w:rsidRDefault="0017719B" w:rsidP="00647C2F">
      <w:pPr>
        <w:rPr>
          <w:rFonts w:asciiTheme="minorHAnsi" w:hAnsiTheme="minorHAnsi" w:cs="Calibri"/>
          <w:spacing w:val="12"/>
          <w:sz w:val="22"/>
          <w:szCs w:val="22"/>
        </w:rPr>
      </w:pPr>
      <w:r w:rsidRPr="008454EE">
        <w:rPr>
          <w:rFonts w:asciiTheme="minorHAnsi" w:hAnsiTheme="minorHAnsi" w:cs="Calibri"/>
          <w:spacing w:val="12"/>
          <w:sz w:val="22"/>
          <w:szCs w:val="22"/>
          <w:lang w:val="en-US"/>
        </w:rPr>
        <mc:AlternateContent>
          <mc:Choice Requires="wps">
            <w:drawing>
              <wp:anchor distT="0" distB="0" distL="114300" distR="114300" simplePos="0" relativeHeight="251635712" behindDoc="0" locked="0" layoutInCell="0" allowOverlap="1" wp14:anchorId="256EEB8E" wp14:editId="2B4F7603">
                <wp:simplePos x="0" y="0"/>
                <wp:positionH relativeFrom="column">
                  <wp:posOffset>-5080</wp:posOffset>
                </wp:positionH>
                <wp:positionV relativeFrom="paragraph">
                  <wp:posOffset>68580</wp:posOffset>
                </wp:positionV>
                <wp:extent cx="1645920" cy="0"/>
                <wp:effectExtent l="5080" t="12065" r="6350" b="6985"/>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9BAC2" id="Line 1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4pt" to="129.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" o:allowincell="f">
                <v:stroke dashstyle="1 1"/>
              </v:line>
            </w:pict>
          </mc:Fallback>
        </mc:AlternateContent>
      </w:r>
      <w:r w:rsidR="00DC4984" w:rsidRPr="008454EE">
        <w:rPr>
          <w:rFonts w:asciiTheme="minorHAnsi" w:hAnsiTheme="minorHAnsi" w:cs="Calibri"/>
          <w:spacing w:val="12"/>
          <w:sz w:val="22"/>
          <w:szCs w:val="22"/>
        </w:rPr>
        <w:t xml:space="preserve">  </w:t>
      </w:r>
    </w:p>
    <w:p w:rsidR="004824F6" w:rsidRPr="008454EE" w:rsidRDefault="004824F6" w:rsidP="00647C2F">
      <w:pPr>
        <w:rPr>
          <w:rFonts w:asciiTheme="minorHAnsi" w:hAnsiTheme="minorHAnsi" w:cs="Calibri"/>
          <w:b/>
          <w:sz w:val="22"/>
          <w:szCs w:val="22"/>
        </w:rPr>
      </w:pPr>
    </w:p>
    <w:p w:rsidR="0057098C" w:rsidRDefault="0057098C" w:rsidP="00647C2F">
      <w:pPr>
        <w:rPr>
          <w:rFonts w:asciiTheme="minorHAnsi" w:hAnsiTheme="minorHAnsi" w:cs="Calibri"/>
          <w:b/>
          <w:sz w:val="22"/>
          <w:szCs w:val="22"/>
        </w:rPr>
      </w:pPr>
    </w:p>
    <w:p w:rsidR="0057098C" w:rsidRDefault="0057098C" w:rsidP="00647C2F">
      <w:pPr>
        <w:rPr>
          <w:rFonts w:asciiTheme="minorHAnsi" w:hAnsiTheme="minorHAnsi" w:cs="Calibri"/>
          <w:b/>
          <w:sz w:val="22"/>
          <w:szCs w:val="22"/>
        </w:rPr>
      </w:pPr>
    </w:p>
    <w:p w:rsidR="0057098C" w:rsidRDefault="0057098C" w:rsidP="00647C2F">
      <w:pPr>
        <w:rPr>
          <w:rFonts w:asciiTheme="minorHAnsi" w:hAnsiTheme="minorHAnsi" w:cs="Calibri"/>
          <w:b/>
          <w:sz w:val="22"/>
          <w:szCs w:val="22"/>
        </w:rPr>
      </w:pPr>
    </w:p>
    <w:p w:rsidR="0057098C" w:rsidRDefault="0057098C" w:rsidP="00647C2F">
      <w:pPr>
        <w:rPr>
          <w:rFonts w:asciiTheme="minorHAnsi" w:hAnsiTheme="minorHAnsi" w:cs="Calibri"/>
          <w:b/>
          <w:sz w:val="22"/>
          <w:szCs w:val="22"/>
        </w:rPr>
      </w:pPr>
    </w:p>
    <w:p w:rsidR="00EF50B2" w:rsidRPr="008454EE" w:rsidRDefault="00DC4984" w:rsidP="00647C2F">
      <w:pPr>
        <w:rPr>
          <w:rFonts w:asciiTheme="minorHAnsi" w:hAnsiTheme="minorHAnsi" w:cs="Calibri"/>
          <w:sz w:val="22"/>
          <w:szCs w:val="22"/>
        </w:rPr>
      </w:pPr>
      <w:r w:rsidRPr="008454EE">
        <w:rPr>
          <w:rFonts w:asciiTheme="minorHAnsi" w:hAnsiTheme="minorHAnsi" w:cs="Calibri"/>
          <w:b/>
          <w:sz w:val="22"/>
          <w:szCs w:val="22"/>
        </w:rPr>
        <w:t>Beneficiar:</w:t>
      </w:r>
      <w:r w:rsidRPr="008454EE">
        <w:rPr>
          <w:rFonts w:asciiTheme="minorHAnsi" w:hAnsiTheme="minorHAnsi" w:cs="Calibri"/>
          <w:sz w:val="22"/>
          <w:szCs w:val="22"/>
        </w:rPr>
        <w:t xml:space="preserve">  ........................</w:t>
      </w:r>
      <w:r w:rsidR="001027E6" w:rsidRPr="008454EE">
        <w:rPr>
          <w:rFonts w:asciiTheme="minorHAnsi" w:hAnsiTheme="minorHAnsi" w:cs="Calibri"/>
          <w:sz w:val="22"/>
          <w:szCs w:val="22"/>
        </w:rPr>
        <w:t>..............................(</w:t>
      </w:r>
      <w:r w:rsidRPr="008454EE">
        <w:rPr>
          <w:rFonts w:asciiTheme="minorHAnsi" w:hAnsiTheme="minorHAnsi" w:cs="Calibri"/>
          <w:sz w:val="22"/>
          <w:szCs w:val="22"/>
        </w:rPr>
        <w:t>Nume</w:t>
      </w:r>
      <w:r w:rsidR="001027E6" w:rsidRPr="008454EE">
        <w:rPr>
          <w:rFonts w:asciiTheme="minorHAnsi" w:hAnsiTheme="minorHAnsi" w:cs="Calibri"/>
          <w:sz w:val="22"/>
          <w:szCs w:val="22"/>
        </w:rPr>
        <w:t>,</w:t>
      </w:r>
      <w:r w:rsidRPr="008454EE">
        <w:rPr>
          <w:rFonts w:asciiTheme="minorHAnsi" w:hAnsiTheme="minorHAnsi" w:cs="Calibri"/>
          <w:sz w:val="22"/>
          <w:szCs w:val="22"/>
        </w:rPr>
        <w:t xml:space="preserve"> prenume / Denumire)                  </w:t>
      </w:r>
    </w:p>
    <w:p w:rsidR="00EF50B2" w:rsidRPr="008454EE" w:rsidRDefault="00DC4984" w:rsidP="00647C2F">
      <w:pPr>
        <w:rPr>
          <w:rFonts w:asciiTheme="minorHAnsi" w:hAnsiTheme="minorHAnsi" w:cs="Calibri"/>
          <w:sz w:val="22"/>
          <w:szCs w:val="22"/>
        </w:rPr>
      </w:pPr>
      <w:r w:rsidRPr="008454EE">
        <w:rPr>
          <w:rFonts w:asciiTheme="minorHAnsi" w:hAnsiTheme="minorHAnsi" w:cs="Calibri"/>
          <w:b/>
          <w:sz w:val="22"/>
          <w:szCs w:val="22"/>
        </w:rPr>
        <w:t>Cu sediul in:</w:t>
      </w:r>
      <w:r w:rsidRPr="008454EE">
        <w:rPr>
          <w:rFonts w:asciiTheme="minorHAnsi" w:hAnsiTheme="minorHAnsi" w:cs="Calibri"/>
          <w:sz w:val="22"/>
          <w:szCs w:val="22"/>
        </w:rPr>
        <w:t xml:space="preserve"> ................................................... (Localitate, Strada, nr. - Judet)</w:t>
      </w:r>
    </w:p>
    <w:p w:rsidR="00EF50B2" w:rsidRPr="008454EE" w:rsidRDefault="00EF50B2" w:rsidP="00647C2F">
      <w:pPr>
        <w:rPr>
          <w:rFonts w:asciiTheme="minorHAnsi" w:hAnsiTheme="minorHAnsi" w:cs="Calibri"/>
          <w:sz w:val="22"/>
          <w:szCs w:val="22"/>
        </w:rPr>
      </w:pPr>
    </w:p>
    <w:p w:rsidR="00EF50B2" w:rsidRPr="008454EE" w:rsidRDefault="00EF50B2" w:rsidP="00647C2F">
      <w:pPr>
        <w:rPr>
          <w:rFonts w:asciiTheme="minorHAnsi" w:hAnsiTheme="minorHAnsi" w:cs="Calibri"/>
          <w:sz w:val="22"/>
          <w:szCs w:val="22"/>
        </w:rPr>
      </w:pPr>
    </w:p>
    <w:p w:rsidR="001A6874" w:rsidRDefault="00DC4984" w:rsidP="00647C2F">
      <w:pPr>
        <w:rPr>
          <w:rFonts w:asciiTheme="minorHAnsi" w:hAnsiTheme="minorHAnsi" w:cs="Calibri"/>
          <w:b/>
          <w:sz w:val="22"/>
          <w:szCs w:val="22"/>
          <w:lang w:val="pt-BR"/>
        </w:rPr>
      </w:pPr>
      <w:r w:rsidRPr="008454EE">
        <w:rPr>
          <w:rFonts w:asciiTheme="minorHAnsi" w:hAnsiTheme="minorHAnsi" w:cs="Calibri"/>
          <w:sz w:val="22"/>
          <w:szCs w:val="22"/>
        </w:rPr>
        <w:t>Catre:</w:t>
      </w:r>
      <w:r w:rsidRPr="008454EE">
        <w:rPr>
          <w:rFonts w:asciiTheme="minorHAnsi" w:hAnsiTheme="minorHAnsi" w:cs="Calibri"/>
          <w:sz w:val="22"/>
          <w:szCs w:val="22"/>
        </w:rPr>
        <w:tab/>
      </w:r>
      <w:r w:rsidR="001027E6" w:rsidRPr="008454EE">
        <w:rPr>
          <w:rFonts w:asciiTheme="minorHAnsi" w:hAnsiTheme="minorHAnsi" w:cs="Calibri"/>
          <w:b/>
          <w:sz w:val="22"/>
          <w:szCs w:val="22"/>
          <w:lang w:val="pt-BR"/>
        </w:rPr>
        <w:t xml:space="preserve">OJFIR/ CRFIR....………………………. </w:t>
      </w:r>
    </w:p>
    <w:p w:rsidR="001027E6" w:rsidRPr="008454EE" w:rsidRDefault="0057098C" w:rsidP="00647C2F">
      <w:pPr>
        <w:rPr>
          <w:rFonts w:asciiTheme="minorHAnsi" w:hAnsiTheme="minorHAnsi" w:cs="Calibri"/>
          <w:b/>
          <w:sz w:val="22"/>
          <w:szCs w:val="22"/>
          <w:lang w:val="pt-BR"/>
        </w:rPr>
      </w:pPr>
      <w:r>
        <w:rPr>
          <w:rFonts w:asciiTheme="minorHAnsi" w:hAnsiTheme="minorHAnsi" w:cs="Calibri"/>
          <w:b/>
          <w:sz w:val="22"/>
          <w:szCs w:val="22"/>
          <w:lang w:val="pt-BR"/>
        </w:rPr>
        <w:t xml:space="preserve">               </w:t>
      </w:r>
      <w:r w:rsidR="001027E6" w:rsidRPr="008454EE">
        <w:rPr>
          <w:rFonts w:asciiTheme="minorHAnsi" w:hAnsiTheme="minorHAnsi" w:cs="Calibri"/>
          <w:b/>
          <w:sz w:val="22"/>
          <w:szCs w:val="22"/>
          <w:lang w:val="pt-BR"/>
        </w:rPr>
        <w:t>DAF/ DIBA/ DAT</w:t>
      </w:r>
      <w:r w:rsidR="009F72EE">
        <w:rPr>
          <w:rFonts w:asciiTheme="minorHAnsi" w:hAnsiTheme="minorHAnsi" w:cs="Calibri"/>
          <w:b/>
          <w:sz w:val="22"/>
          <w:szCs w:val="22"/>
          <w:lang w:val="pt-BR"/>
        </w:rPr>
        <w:t>L</w:t>
      </w:r>
      <w:r w:rsidR="001027E6" w:rsidRPr="008454EE">
        <w:rPr>
          <w:rFonts w:asciiTheme="minorHAnsi" w:hAnsiTheme="minorHAnsi" w:cs="Calibri"/>
          <w:b/>
          <w:sz w:val="22"/>
          <w:szCs w:val="22"/>
          <w:lang w:val="pt-BR"/>
        </w:rPr>
        <w:t>IN</w:t>
      </w:r>
    </w:p>
    <w:p w:rsidR="00EF50B2" w:rsidRPr="008454EE" w:rsidRDefault="00EF50B2" w:rsidP="00647C2F">
      <w:pPr>
        <w:rPr>
          <w:rFonts w:asciiTheme="minorHAnsi" w:hAnsiTheme="minorHAnsi" w:cs="Calibri"/>
          <w:sz w:val="22"/>
          <w:szCs w:val="22"/>
        </w:rPr>
      </w:pPr>
    </w:p>
    <w:p w:rsidR="00EF50B2"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NOTA DE CONFIRMARE A PROGRAMARII</w:t>
      </w:r>
    </w:p>
    <w:p w:rsidR="00EF50B2" w:rsidRPr="008454EE" w:rsidRDefault="00EF50B2" w:rsidP="00647C2F">
      <w:pPr>
        <w:rPr>
          <w:rFonts w:asciiTheme="minorHAnsi" w:hAnsiTheme="minorHAnsi" w:cs="Calibri"/>
          <w:sz w:val="22"/>
          <w:szCs w:val="22"/>
        </w:rPr>
      </w:pPr>
    </w:p>
    <w:p w:rsidR="00EF50B2" w:rsidRPr="008454EE" w:rsidRDefault="00EF50B2" w:rsidP="00647C2F">
      <w:pPr>
        <w:rPr>
          <w:rFonts w:asciiTheme="minorHAnsi" w:hAnsiTheme="minorHAnsi" w:cs="Calibri"/>
          <w:sz w:val="22"/>
          <w:szCs w:val="22"/>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b/>
        <w:t xml:space="preserve">Ca urmare a Notei de convocare nr. _ _ _ _ din _ _ _ _ _ _ prin care se solicita acordul asupra datei de efectuare a verificarii la locul investitieipotrivit cererii noastre de plata </w:t>
      </w:r>
      <w:r w:rsidR="003A2A48">
        <w:rPr>
          <w:rFonts w:asciiTheme="minorHAnsi" w:hAnsiTheme="minorHAnsi" w:cs="Calibri"/>
          <w:sz w:val="22"/>
          <w:szCs w:val="22"/>
        </w:rPr>
        <w:t xml:space="preserve">transmise </w:t>
      </w:r>
      <w:r w:rsidRPr="008454EE">
        <w:rPr>
          <w:rFonts w:asciiTheme="minorHAnsi" w:hAnsiTheme="minorHAnsi" w:cs="Calibri"/>
          <w:sz w:val="22"/>
          <w:szCs w:val="22"/>
        </w:rPr>
        <w:t xml:space="preserve">la </w:t>
      </w:r>
      <w:r w:rsidR="00621BA9" w:rsidRPr="008454EE">
        <w:rPr>
          <w:rFonts w:asciiTheme="minorHAnsi" w:hAnsiTheme="minorHAnsi" w:cs="Calibri"/>
          <w:sz w:val="22"/>
          <w:szCs w:val="22"/>
        </w:rPr>
        <w:t>OJFIR</w:t>
      </w:r>
      <w:r w:rsidR="00630A84" w:rsidRPr="008454EE">
        <w:rPr>
          <w:rFonts w:asciiTheme="minorHAnsi" w:hAnsiTheme="minorHAnsi" w:cs="Calibri"/>
          <w:sz w:val="22"/>
          <w:szCs w:val="22"/>
        </w:rPr>
        <w:t>/ CRFIR</w:t>
      </w:r>
      <w:r w:rsidRPr="008454EE">
        <w:rPr>
          <w:rFonts w:asciiTheme="minorHAnsi" w:hAnsiTheme="minorHAnsi" w:cs="Calibri"/>
          <w:sz w:val="22"/>
          <w:szCs w:val="22"/>
        </w:rPr>
        <w:t xml:space="preserve"> _ _ _ _ _ _ _ _ _ _ _, va comunicam ca suntem de acord cu data propusa, adica _ _/_ _/20</w:t>
      </w:r>
      <w:r w:rsidR="006E4288" w:rsidRPr="008454EE">
        <w:rPr>
          <w:rFonts w:asciiTheme="minorHAnsi" w:hAnsiTheme="minorHAnsi" w:cs="Calibri"/>
          <w:sz w:val="22"/>
          <w:szCs w:val="22"/>
        </w:rPr>
        <w:t>_</w:t>
      </w:r>
      <w:r w:rsidRPr="008454EE">
        <w:rPr>
          <w:rFonts w:asciiTheme="minorHAnsi" w:hAnsiTheme="minorHAnsi" w:cs="Calibri"/>
          <w:sz w:val="22"/>
          <w:szCs w:val="22"/>
        </w:rPr>
        <w:t xml:space="preserve">_ </w:t>
      </w:r>
    </w:p>
    <w:p w:rsidR="00EF50B2" w:rsidRPr="008454EE" w:rsidRDefault="00EF50B2" w:rsidP="00647C2F">
      <w:pPr>
        <w:jc w:val="both"/>
        <w:rPr>
          <w:rFonts w:asciiTheme="minorHAnsi" w:hAnsiTheme="minorHAnsi" w:cs="Calibri"/>
          <w:sz w:val="22"/>
          <w:szCs w:val="22"/>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b/>
        <w:t xml:space="preserve">De asemenea precizam ca la aceasta data, la ora _ _ _ _ expertii verificatori  vor fi asteptati la  _ _ _ _ _ _ _ _ _ _ _(locul de intalnire) _ _ _ _ _ _ _ _ _ _ _ _ _ _ _ _ _ _  de catre dl (dna) _ _ _ _ _ _ _ _ _ _ _ _ _ _ _ _ _ _ _ _ _ _ _ _ _ _ _ _ _   reprezentant legal care ne vor reprezenta pe intreaga durata a verificarilor, in stricta conformitate cu prevederile </w:t>
      </w:r>
      <w:r w:rsidR="007E4309" w:rsidRPr="008454EE">
        <w:rPr>
          <w:rFonts w:asciiTheme="minorHAnsi" w:hAnsiTheme="minorHAnsi" w:cs="Calibri"/>
          <w:sz w:val="22"/>
          <w:szCs w:val="22"/>
        </w:rPr>
        <w:t xml:space="preserve">Manualului de </w:t>
      </w:r>
      <w:r w:rsidRPr="008454EE">
        <w:rPr>
          <w:rFonts w:asciiTheme="minorHAnsi" w:hAnsiTheme="minorHAnsi" w:cs="Calibri"/>
          <w:sz w:val="22"/>
          <w:szCs w:val="22"/>
        </w:rPr>
        <w:t>procedur</w:t>
      </w:r>
      <w:r w:rsidR="007E4309" w:rsidRPr="008454EE">
        <w:rPr>
          <w:rFonts w:asciiTheme="minorHAnsi" w:hAnsiTheme="minorHAnsi" w:cs="Calibri"/>
          <w:sz w:val="22"/>
          <w:szCs w:val="22"/>
        </w:rPr>
        <w:t>a</w:t>
      </w:r>
      <w:r w:rsidRPr="008454EE">
        <w:rPr>
          <w:rFonts w:asciiTheme="minorHAnsi" w:hAnsiTheme="minorHAnsi" w:cs="Calibri"/>
          <w:sz w:val="22"/>
          <w:szCs w:val="22"/>
        </w:rPr>
        <w:t xml:space="preserve"> de autorizare plati pentru FEADR.</w:t>
      </w:r>
    </w:p>
    <w:p w:rsidR="00EF50B2" w:rsidRPr="008454EE" w:rsidRDefault="00EF50B2" w:rsidP="00647C2F">
      <w:pPr>
        <w:jc w:val="both"/>
        <w:rPr>
          <w:rFonts w:asciiTheme="minorHAnsi" w:hAnsiTheme="minorHAnsi" w:cs="Calibri"/>
          <w:sz w:val="22"/>
          <w:szCs w:val="22"/>
        </w:rPr>
      </w:pPr>
    </w:p>
    <w:p w:rsidR="00EF50B2" w:rsidRPr="008454EE" w:rsidRDefault="00EF50B2" w:rsidP="00647C2F">
      <w:pPr>
        <w:rPr>
          <w:rFonts w:asciiTheme="minorHAnsi" w:hAnsiTheme="minorHAnsi" w:cs="Calibri"/>
          <w:sz w:val="22"/>
          <w:szCs w:val="22"/>
        </w:rPr>
      </w:pPr>
    </w:p>
    <w:p w:rsidR="00EF50B2" w:rsidRPr="008454EE" w:rsidRDefault="00252AB1" w:rsidP="00647C2F">
      <w:pPr>
        <w:rPr>
          <w:rFonts w:asciiTheme="minorHAnsi" w:hAnsiTheme="minorHAnsi" w:cs="Calibri"/>
          <w:sz w:val="22"/>
          <w:szCs w:val="22"/>
          <w:lang w:val="it-IT"/>
        </w:rPr>
      </w:pPr>
      <w:r w:rsidRPr="008454EE">
        <w:rPr>
          <w:rFonts w:asciiTheme="minorHAnsi" w:hAnsiTheme="minorHAnsi" w:cs="Calibri"/>
          <w:sz w:val="22"/>
          <w:szCs w:val="22"/>
          <w:lang w:val="es-MX"/>
        </w:rPr>
        <w:t>CNP: Persoane fizice</w:t>
      </w:r>
    </w:p>
    <w:tbl>
      <w:tblPr>
        <w:tblW w:w="0" w:type="auto"/>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
        <w:gridCol w:w="343"/>
        <w:gridCol w:w="343"/>
        <w:gridCol w:w="343"/>
        <w:gridCol w:w="343"/>
        <w:gridCol w:w="344"/>
        <w:gridCol w:w="344"/>
        <w:gridCol w:w="344"/>
        <w:gridCol w:w="344"/>
        <w:gridCol w:w="344"/>
        <w:gridCol w:w="344"/>
        <w:gridCol w:w="344"/>
        <w:gridCol w:w="343"/>
      </w:tblGrid>
      <w:tr w:rsidR="00440ED6" w:rsidRPr="008454EE">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60" w:type="dxa"/>
          </w:tcPr>
          <w:p w:rsidR="00EF50B2" w:rsidRPr="008454EE" w:rsidRDefault="00EF50B2" w:rsidP="00647C2F">
            <w:pPr>
              <w:rPr>
                <w:rFonts w:asciiTheme="minorHAnsi" w:hAnsiTheme="minorHAnsi" w:cs="Calibri"/>
                <w:sz w:val="22"/>
                <w:szCs w:val="22"/>
                <w:lang w:val="it-IT"/>
              </w:rPr>
            </w:pPr>
          </w:p>
        </w:tc>
        <w:tc>
          <w:tcPr>
            <w:tcW w:w="359" w:type="dxa"/>
          </w:tcPr>
          <w:p w:rsidR="00EF50B2" w:rsidRPr="008454EE" w:rsidRDefault="00EF50B2" w:rsidP="00647C2F">
            <w:pPr>
              <w:rPr>
                <w:rFonts w:asciiTheme="minorHAnsi" w:hAnsiTheme="minorHAnsi" w:cs="Calibri"/>
                <w:sz w:val="22"/>
                <w:szCs w:val="22"/>
                <w:lang w:val="it-IT"/>
              </w:rPr>
            </w:pPr>
          </w:p>
        </w:tc>
      </w:tr>
    </w:tbl>
    <w:p w:rsidR="00C60BBC" w:rsidRPr="008454EE" w:rsidRDefault="00C60BBC" w:rsidP="00647C2F">
      <w:pPr>
        <w:rPr>
          <w:rFonts w:asciiTheme="minorHAnsi" w:hAnsiTheme="minorHAnsi" w:cs="Calibri"/>
          <w:sz w:val="22"/>
          <w:szCs w:val="22"/>
          <w:lang w:val="it-IT"/>
        </w:rPr>
      </w:pPr>
    </w:p>
    <w:p w:rsidR="00C60BBC" w:rsidRPr="008454EE" w:rsidRDefault="00C60BBC" w:rsidP="00647C2F">
      <w:pPr>
        <w:rPr>
          <w:rFonts w:asciiTheme="minorHAnsi" w:hAnsiTheme="minorHAnsi" w:cs="Calibri"/>
          <w:sz w:val="22"/>
          <w:szCs w:val="22"/>
          <w:lang w:val="it-IT"/>
        </w:rPr>
      </w:pPr>
    </w:p>
    <w:p w:rsidR="00C60BBC" w:rsidRPr="008454EE" w:rsidRDefault="00C60BBC" w:rsidP="00647C2F">
      <w:pPr>
        <w:rPr>
          <w:rFonts w:asciiTheme="minorHAnsi" w:hAnsiTheme="minorHAnsi" w:cs="Calibri"/>
          <w:sz w:val="22"/>
          <w:szCs w:val="22"/>
          <w:lang w:val="it-IT"/>
        </w:rPr>
      </w:pPr>
    </w:p>
    <w:p w:rsidR="00C60BBC" w:rsidRPr="008454EE" w:rsidRDefault="0017719B" w:rsidP="00647C2F">
      <w:pPr>
        <w:rPr>
          <w:rFonts w:asciiTheme="minorHAnsi" w:hAnsiTheme="minorHAnsi" w:cs="Calibri"/>
          <w:sz w:val="22"/>
          <w:szCs w:val="22"/>
          <w:lang w:val="it-IT"/>
        </w:rPr>
      </w:pPr>
      <w:r w:rsidRPr="008454EE">
        <w:rPr>
          <w:rFonts w:asciiTheme="minorHAnsi" w:hAnsiTheme="minorHAnsi" w:cs="Calibri"/>
          <w:sz w:val="22"/>
          <w:szCs w:val="22"/>
          <w:lang w:val="en-US"/>
        </w:rPr>
        <mc:AlternateContent>
          <mc:Choice Requires="wps">
            <w:drawing>
              <wp:anchor distT="0" distB="0" distL="114300" distR="114300" simplePos="0" relativeHeight="251639808" behindDoc="0" locked="0" layoutInCell="0" allowOverlap="1" wp14:anchorId="226F193F" wp14:editId="1B285CA8">
                <wp:simplePos x="0" y="0"/>
                <wp:positionH relativeFrom="column">
                  <wp:posOffset>4369435</wp:posOffset>
                </wp:positionH>
                <wp:positionV relativeFrom="paragraph">
                  <wp:posOffset>152400</wp:posOffset>
                </wp:positionV>
                <wp:extent cx="990600" cy="609600"/>
                <wp:effectExtent l="0" t="0" r="1905" b="190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9EC" w:rsidRPr="00792410" w:rsidRDefault="006B69EC" w:rsidP="00C60BBC">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193F" id="Text Box 19" o:spid="_x0000_s1027" type="#_x0000_t202" style="position:absolute;margin-left:344.05pt;margin-top:12pt;width:78pt;height: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" o:allowincell="f" stroked="f">
                <v:textbox>
                  <w:txbxContent>
                    <w:p w:rsidR="006B69EC" w:rsidRPr="00792410" w:rsidRDefault="006B69EC" w:rsidP="00C60BBC">
                      <w:pPr>
                        <w:jc w:val="center"/>
                        <w:rPr>
                          <w:rFonts w:ascii="Calibri" w:hAnsi="Calibri" w:cs="Calibri"/>
                        </w:rPr>
                      </w:pPr>
                    </w:p>
                  </w:txbxContent>
                </v:textbox>
              </v:shape>
            </w:pict>
          </mc:Fallback>
        </mc:AlternateContent>
      </w:r>
    </w:p>
    <w:p w:rsidR="00C60BBC" w:rsidRPr="008454EE" w:rsidRDefault="00C60BBC" w:rsidP="00647C2F">
      <w:pPr>
        <w:rPr>
          <w:rFonts w:asciiTheme="minorHAnsi" w:hAnsiTheme="minorHAnsi" w:cs="Calibri"/>
          <w:sz w:val="22"/>
          <w:szCs w:val="22"/>
          <w:lang w:val="es-MX"/>
        </w:rPr>
      </w:pPr>
      <w:r w:rsidRPr="008454EE">
        <w:rPr>
          <w:rFonts w:asciiTheme="minorHAnsi" w:hAnsiTheme="minorHAnsi" w:cs="Calibri"/>
          <w:sz w:val="22"/>
          <w:szCs w:val="22"/>
          <w:lang w:val="es-MX"/>
        </w:rPr>
        <w:t>Beneficiar,</w:t>
      </w:r>
    </w:p>
    <w:p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Nume</w:t>
      </w:r>
      <w:r w:rsidR="001027E6" w:rsidRPr="008454EE">
        <w:rPr>
          <w:rFonts w:asciiTheme="minorHAnsi" w:hAnsiTheme="minorHAnsi" w:cs="Calibri"/>
          <w:sz w:val="22"/>
          <w:szCs w:val="22"/>
          <w:lang w:val="es-MX"/>
        </w:rPr>
        <w:t>,</w:t>
      </w:r>
      <w:r w:rsidRPr="008454EE">
        <w:rPr>
          <w:rFonts w:asciiTheme="minorHAnsi" w:hAnsiTheme="minorHAnsi" w:cs="Calibri"/>
          <w:sz w:val="22"/>
          <w:szCs w:val="22"/>
          <w:lang w:val="es-MX"/>
        </w:rPr>
        <w:t xml:space="preserve"> prenume _ _ _ _ _ _ _ _ _ _ _ _ _ _ _ _ _ _</w:t>
      </w:r>
    </w:p>
    <w:p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 xml:space="preserve">Semnatura _ _ _ _ _ _ _ _ _ _ _ _ _ _ _ _ _ _ _ _ _ </w:t>
      </w:r>
    </w:p>
    <w:p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Data _ _/_ _/_ _ _ _</w:t>
      </w:r>
    </w:p>
    <w:p w:rsidR="00C60BBC" w:rsidRPr="008454EE" w:rsidRDefault="00C60BBC" w:rsidP="00647C2F">
      <w:pPr>
        <w:rPr>
          <w:rFonts w:asciiTheme="minorHAnsi" w:hAnsiTheme="minorHAnsi" w:cs="Calibri"/>
          <w:sz w:val="22"/>
          <w:szCs w:val="22"/>
          <w:lang w:val="es-MX"/>
        </w:rPr>
      </w:pPr>
    </w:p>
    <w:p w:rsidR="00C60BBC" w:rsidRPr="008454EE" w:rsidRDefault="00C60BBC" w:rsidP="00647C2F">
      <w:pPr>
        <w:rPr>
          <w:rFonts w:asciiTheme="minorHAnsi" w:hAnsiTheme="minorHAnsi" w:cs="Calibri"/>
          <w:sz w:val="22"/>
          <w:szCs w:val="22"/>
          <w:lang w:val="es-MX"/>
        </w:rPr>
      </w:pPr>
    </w:p>
    <w:p w:rsidR="00C60BBC" w:rsidRPr="008454EE" w:rsidRDefault="00C60BBC" w:rsidP="00647C2F">
      <w:pPr>
        <w:rPr>
          <w:rFonts w:asciiTheme="minorHAnsi" w:hAnsiTheme="minorHAnsi" w:cs="Calibri"/>
          <w:sz w:val="22"/>
          <w:szCs w:val="22"/>
          <w:lang w:val="es-MX"/>
        </w:rPr>
      </w:pPr>
    </w:p>
    <w:p w:rsidR="00C60BBC" w:rsidRPr="008454EE" w:rsidRDefault="00C60BBC" w:rsidP="00647C2F">
      <w:pPr>
        <w:rPr>
          <w:rFonts w:asciiTheme="minorHAnsi" w:hAnsiTheme="minorHAnsi" w:cs="Calibri"/>
          <w:sz w:val="22"/>
          <w:szCs w:val="22"/>
          <w:lang w:val="es-MX"/>
        </w:rPr>
      </w:pPr>
    </w:p>
    <w:p w:rsidR="00EF50B2" w:rsidRPr="008454EE" w:rsidRDefault="00EF50B2" w:rsidP="00647C2F">
      <w:pPr>
        <w:rPr>
          <w:rFonts w:asciiTheme="minorHAnsi" w:hAnsiTheme="minorHAnsi" w:cs="Calibri"/>
          <w:sz w:val="22"/>
          <w:szCs w:val="22"/>
        </w:rPr>
      </w:pPr>
    </w:p>
    <w:p w:rsidR="00EF50B2" w:rsidRPr="008454EE" w:rsidRDefault="00EF50B2" w:rsidP="00647C2F">
      <w:pPr>
        <w:rPr>
          <w:rFonts w:asciiTheme="minorHAnsi" w:hAnsiTheme="minorHAnsi" w:cs="Calibri"/>
          <w:sz w:val="22"/>
          <w:szCs w:val="22"/>
        </w:rPr>
      </w:pPr>
    </w:p>
    <w:p w:rsidR="001027E6" w:rsidRPr="008454EE" w:rsidRDefault="001027E6" w:rsidP="00647C2F">
      <w:pPr>
        <w:rPr>
          <w:rFonts w:asciiTheme="minorHAnsi" w:hAnsiTheme="minorHAnsi" w:cs="Calibri"/>
          <w:sz w:val="22"/>
          <w:szCs w:val="22"/>
        </w:rPr>
      </w:pPr>
    </w:p>
    <w:p w:rsidR="00763B87" w:rsidRPr="008454EE" w:rsidRDefault="00763B87" w:rsidP="00647C2F">
      <w:pPr>
        <w:rPr>
          <w:rFonts w:asciiTheme="minorHAnsi" w:hAnsiTheme="minorHAnsi" w:cs="Calibri"/>
          <w:sz w:val="22"/>
          <w:szCs w:val="22"/>
        </w:rPr>
      </w:pPr>
    </w:p>
    <w:p w:rsidR="00763B87" w:rsidRDefault="00763B87" w:rsidP="00647C2F">
      <w:pPr>
        <w:rPr>
          <w:rFonts w:asciiTheme="minorHAnsi" w:hAnsiTheme="minorHAnsi" w:cs="Calibri"/>
          <w:sz w:val="22"/>
          <w:szCs w:val="22"/>
        </w:rPr>
      </w:pPr>
    </w:p>
    <w:p w:rsidR="006F64D8" w:rsidRDefault="006F64D8" w:rsidP="00647C2F">
      <w:pPr>
        <w:rPr>
          <w:rFonts w:asciiTheme="minorHAnsi" w:hAnsiTheme="minorHAnsi" w:cs="Calibri"/>
          <w:sz w:val="22"/>
          <w:szCs w:val="22"/>
        </w:rPr>
      </w:pPr>
    </w:p>
    <w:p w:rsidR="006F64D8" w:rsidRDefault="006F64D8" w:rsidP="00647C2F">
      <w:pPr>
        <w:rPr>
          <w:rFonts w:asciiTheme="minorHAnsi" w:hAnsiTheme="minorHAnsi" w:cs="Calibri"/>
          <w:sz w:val="22"/>
          <w:szCs w:val="22"/>
        </w:rPr>
      </w:pPr>
    </w:p>
    <w:p w:rsidR="006967BD" w:rsidRDefault="006967BD" w:rsidP="00647C2F">
      <w:pPr>
        <w:rPr>
          <w:rFonts w:asciiTheme="minorHAnsi" w:hAnsiTheme="minorHAnsi" w:cs="Calibri"/>
          <w:sz w:val="22"/>
          <w:szCs w:val="22"/>
        </w:rPr>
      </w:pPr>
    </w:p>
    <w:p w:rsidR="006967BD" w:rsidRDefault="006967BD" w:rsidP="00647C2F">
      <w:pPr>
        <w:rPr>
          <w:rFonts w:asciiTheme="minorHAnsi" w:hAnsiTheme="minorHAnsi" w:cs="Calibri"/>
          <w:sz w:val="22"/>
          <w:szCs w:val="22"/>
        </w:rPr>
      </w:pPr>
    </w:p>
    <w:p w:rsidR="008856DC" w:rsidRDefault="008856DC" w:rsidP="00647C2F">
      <w:pPr>
        <w:rPr>
          <w:rFonts w:asciiTheme="minorHAnsi" w:hAnsiTheme="minorHAnsi" w:cs="Calibri"/>
          <w:sz w:val="22"/>
          <w:szCs w:val="22"/>
        </w:rPr>
      </w:pPr>
    </w:p>
    <w:p w:rsidR="008856DC" w:rsidRDefault="008856DC" w:rsidP="00647C2F">
      <w:pPr>
        <w:rPr>
          <w:rFonts w:asciiTheme="minorHAnsi" w:hAnsiTheme="minorHAnsi" w:cs="Calibri"/>
          <w:sz w:val="22"/>
          <w:szCs w:val="22"/>
        </w:rPr>
      </w:pPr>
    </w:p>
    <w:p w:rsidR="008856DC" w:rsidRDefault="008856DC" w:rsidP="00647C2F">
      <w:pPr>
        <w:rPr>
          <w:rFonts w:asciiTheme="minorHAnsi" w:hAnsiTheme="minorHAnsi" w:cs="Calibri"/>
          <w:sz w:val="22"/>
          <w:szCs w:val="22"/>
        </w:rPr>
      </w:pPr>
    </w:p>
    <w:p w:rsidR="008856DC" w:rsidRDefault="008856DC" w:rsidP="00647C2F">
      <w:pPr>
        <w:rPr>
          <w:rFonts w:asciiTheme="minorHAnsi" w:hAnsiTheme="minorHAnsi" w:cs="Calibri"/>
          <w:sz w:val="22"/>
          <w:szCs w:val="22"/>
        </w:rPr>
      </w:pPr>
    </w:p>
    <w:p w:rsidR="008856DC" w:rsidRDefault="008856DC" w:rsidP="00647C2F">
      <w:pPr>
        <w:rPr>
          <w:rFonts w:asciiTheme="minorHAnsi" w:hAnsiTheme="minorHAnsi" w:cs="Calibri"/>
          <w:sz w:val="22"/>
          <w:szCs w:val="22"/>
        </w:rPr>
      </w:pPr>
    </w:p>
    <w:p w:rsidR="008856DC" w:rsidRDefault="008856DC" w:rsidP="00647C2F">
      <w:pPr>
        <w:rPr>
          <w:rFonts w:asciiTheme="minorHAnsi" w:hAnsiTheme="minorHAnsi" w:cs="Calibri"/>
          <w:sz w:val="22"/>
          <w:szCs w:val="22"/>
        </w:rPr>
      </w:pPr>
    </w:p>
    <w:p w:rsidR="008856DC" w:rsidRDefault="008856DC" w:rsidP="00647C2F">
      <w:pPr>
        <w:rPr>
          <w:rFonts w:asciiTheme="minorHAnsi" w:hAnsiTheme="minorHAnsi" w:cs="Calibri"/>
          <w:sz w:val="22"/>
          <w:szCs w:val="22"/>
        </w:rPr>
      </w:pPr>
    </w:p>
    <w:p w:rsidR="006967BD" w:rsidRDefault="006967BD" w:rsidP="00647C2F">
      <w:pPr>
        <w:rPr>
          <w:rFonts w:asciiTheme="minorHAnsi" w:hAnsiTheme="minorHAnsi" w:cs="Calibri"/>
          <w:sz w:val="22"/>
          <w:szCs w:val="22"/>
        </w:rPr>
      </w:pPr>
    </w:p>
    <w:p w:rsidR="00EF50B2"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Formularul AP 1.12</w:t>
      </w:r>
    </w:p>
    <w:p w:rsidR="00EF50B2" w:rsidRPr="008454EE" w:rsidRDefault="00EF50B2" w:rsidP="00647C2F">
      <w:pPr>
        <w:jc w:val="center"/>
        <w:rPr>
          <w:rFonts w:asciiTheme="minorHAnsi" w:hAnsiTheme="minorHAnsi" w:cs="Calibri"/>
          <w:b/>
          <w:sz w:val="22"/>
          <w:szCs w:val="22"/>
        </w:rPr>
      </w:pPr>
    </w:p>
    <w:p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NOTIFICAREA BENEFICIARULUI PENTRU REPROGRAMAREA VERIFICARII</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                                                                                             </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Către:</w:t>
      </w:r>
      <w:r w:rsidRPr="008454EE">
        <w:rPr>
          <w:rFonts w:asciiTheme="minorHAnsi" w:hAnsiTheme="minorHAnsi" w:cs="Calibri"/>
          <w:sz w:val="22"/>
          <w:szCs w:val="22"/>
        </w:rPr>
        <w:t xml:space="preserve"> Beneficiarul </w:t>
      </w:r>
      <w:r w:rsidR="00EB231B"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plată…………………..............(nume-prenume/denumire)</w:t>
      </w:r>
    </w:p>
    <w:p w:rsidR="00EF50B2" w:rsidRPr="008454EE" w:rsidRDefault="00EF50B2" w:rsidP="00647C2F">
      <w:pPr>
        <w:jc w:val="both"/>
        <w:rPr>
          <w:rFonts w:asciiTheme="minorHAnsi" w:hAnsiTheme="minorHAnsi" w:cs="Calibri"/>
          <w:sz w:val="22"/>
          <w:szCs w:val="22"/>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În conformitate cu data programată si confirmata de Dvs. pentru verificarea cererii de plată nr………………din……./……./20… la data de azi……./……../20…, noi, dl (dna)……...………………...............................................................................din cadrul </w:t>
      </w:r>
      <w:r w:rsidR="0008168D"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0008168D" w:rsidRPr="008454EE">
        <w:rPr>
          <w:rFonts w:asciiTheme="minorHAnsi" w:hAnsiTheme="minorHAnsi" w:cs="Calibri"/>
          <w:sz w:val="22"/>
          <w:szCs w:val="22"/>
          <w:lang w:val="pt-BR"/>
        </w:rPr>
        <w:t xml:space="preserve">/ SAF/ SP/ SIB/ SIA/ </w:t>
      </w:r>
      <w:r w:rsidR="00114BF9" w:rsidRPr="008454EE">
        <w:rPr>
          <w:rFonts w:asciiTheme="minorHAnsi" w:hAnsiTheme="minorHAnsi" w:cs="Calibri"/>
          <w:sz w:val="22"/>
          <w:szCs w:val="22"/>
          <w:lang w:val="pt-BR"/>
        </w:rPr>
        <w:t>SIN</w:t>
      </w:r>
      <w:r w:rsidR="006967BD">
        <w:rPr>
          <w:rFonts w:asciiTheme="minorHAnsi" w:hAnsiTheme="minorHAnsi" w:cs="Calibri"/>
          <w:sz w:val="22"/>
          <w:szCs w:val="22"/>
          <w:lang w:val="pt-BR"/>
        </w:rPr>
        <w:t>ISDL</w:t>
      </w:r>
      <w:r w:rsidR="001027E6" w:rsidRPr="008454EE">
        <w:rPr>
          <w:rFonts w:asciiTheme="minorHAnsi" w:hAnsiTheme="minorHAnsi" w:cs="Calibri"/>
          <w:sz w:val="22"/>
          <w:szCs w:val="22"/>
          <w:lang w:val="pt-BR"/>
        </w:rPr>
        <w:t xml:space="preserve">/ </w:t>
      </w:r>
      <w:r w:rsidR="00FD4D44" w:rsidRPr="008454EE">
        <w:rPr>
          <w:rFonts w:asciiTheme="minorHAnsi" w:hAnsiTheme="minorHAnsi" w:cs="Calibri"/>
          <w:sz w:val="22"/>
          <w:szCs w:val="22"/>
          <w:lang w:val="pt-BR"/>
        </w:rPr>
        <w:t>SL</w:t>
      </w:r>
      <w:r w:rsidR="006967BD">
        <w:rPr>
          <w:rFonts w:asciiTheme="minorHAnsi" w:hAnsiTheme="minorHAnsi" w:cs="Calibri"/>
          <w:sz w:val="22"/>
          <w:szCs w:val="22"/>
          <w:lang w:val="pt-BR"/>
        </w:rPr>
        <w:t>IS</w:t>
      </w:r>
      <w:r w:rsidR="0008168D" w:rsidRPr="008454EE">
        <w:rPr>
          <w:rFonts w:asciiTheme="minorHAnsi" w:hAnsiTheme="minorHAnsi" w:cs="Calibri"/>
          <w:spacing w:val="12"/>
          <w:sz w:val="22"/>
          <w:szCs w:val="22"/>
        </w:rPr>
        <w:t>,</w:t>
      </w:r>
      <w:r w:rsidRPr="008454EE">
        <w:rPr>
          <w:rFonts w:asciiTheme="minorHAnsi" w:hAnsiTheme="minorHAnsi" w:cs="Calibri"/>
          <w:sz w:val="22"/>
          <w:szCs w:val="22"/>
        </w:rPr>
        <w:t>…………………….......................................... ................. în calitate de experti, ne-am deplasat în vederea efectuării verificărilor la:</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 Resedinta</w:t>
      </w:r>
      <w:r w:rsidR="003E6B1E" w:rsidRPr="008454EE">
        <w:rPr>
          <w:rFonts w:asciiTheme="minorHAnsi" w:hAnsiTheme="minorHAnsi" w:cs="Calibri"/>
          <w:sz w:val="22"/>
          <w:szCs w:val="22"/>
        </w:rPr>
        <w:t>/ Sediul</w:t>
      </w:r>
      <w:r w:rsidRPr="008454EE">
        <w:rPr>
          <w:rFonts w:asciiTheme="minorHAnsi" w:hAnsiTheme="minorHAnsi" w:cs="Calibri"/>
          <w:sz w:val="22"/>
          <w:szCs w:val="22"/>
        </w:rPr>
        <w:t xml:space="preserve"> Dvs. situata in localitatea ………………........................................................</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str ………………….............................., nr.......…., bl……........., et…....., ap…..., sector……...........……, judeţ…………………………………….</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 b) Locul de realizare a proiectului de cofinanţare situat în localitatea…………............. str……….................………., nr…, sector……, judeţ………………………… unde am sosit la ora.......</w:t>
      </w:r>
    </w:p>
    <w:p w:rsidR="00EF50B2" w:rsidRPr="008454EE" w:rsidRDefault="00EF50B2" w:rsidP="00647C2F">
      <w:pPr>
        <w:jc w:val="both"/>
        <w:rPr>
          <w:rFonts w:asciiTheme="minorHAnsi" w:hAnsiTheme="minorHAnsi" w:cs="Calibri"/>
          <w:sz w:val="22"/>
          <w:szCs w:val="22"/>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Cu această ocazie am constatat că la această dată, verificarea tehnică şi financiară a </w:t>
      </w:r>
      <w:r w:rsidR="00EB231B" w:rsidRPr="008454EE">
        <w:rPr>
          <w:rFonts w:asciiTheme="minorHAnsi" w:hAnsiTheme="minorHAnsi" w:cs="Calibri"/>
          <w:sz w:val="22"/>
          <w:szCs w:val="22"/>
        </w:rPr>
        <w:t xml:space="preserve">Dosarului </w:t>
      </w:r>
      <w:r w:rsidRPr="008454EE">
        <w:rPr>
          <w:rFonts w:asciiTheme="minorHAnsi" w:hAnsiTheme="minorHAnsi" w:cs="Calibri"/>
          <w:sz w:val="22"/>
          <w:szCs w:val="22"/>
        </w:rPr>
        <w:t>cererii dv</w:t>
      </w:r>
      <w:r w:rsidR="002B7DB5" w:rsidRPr="008454EE">
        <w:rPr>
          <w:rFonts w:asciiTheme="minorHAnsi" w:hAnsiTheme="minorHAnsi" w:cs="Calibri"/>
          <w:sz w:val="22"/>
          <w:szCs w:val="22"/>
        </w:rPr>
        <w:t>s</w:t>
      </w:r>
      <w:r w:rsidRPr="008454EE">
        <w:rPr>
          <w:rFonts w:asciiTheme="minorHAnsi" w:hAnsiTheme="minorHAnsi" w:cs="Calibri"/>
          <w:sz w:val="22"/>
          <w:szCs w:val="22"/>
        </w:rPr>
        <w:t>. de plată nu poate fi efectuată din următoarele motive:</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w:t>
      </w:r>
    </w:p>
    <w:p w:rsidR="00EF50B2" w:rsidRPr="008454EE" w:rsidRDefault="00EF50B2" w:rsidP="00647C2F">
      <w:pPr>
        <w:jc w:val="both"/>
        <w:rPr>
          <w:rFonts w:asciiTheme="minorHAnsi" w:hAnsiTheme="minorHAnsi" w:cs="Calibri"/>
          <w:sz w:val="22"/>
          <w:szCs w:val="22"/>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Din aceste motive, conform </w:t>
      </w:r>
      <w:r w:rsidR="00EB231B" w:rsidRPr="008454EE">
        <w:rPr>
          <w:rFonts w:asciiTheme="minorHAnsi" w:hAnsiTheme="minorHAnsi" w:cs="Calibri"/>
          <w:sz w:val="22"/>
          <w:szCs w:val="22"/>
        </w:rPr>
        <w:t>Manualului de procedura pentru</w:t>
      </w:r>
      <w:r w:rsidR="006967BD">
        <w:rPr>
          <w:rFonts w:asciiTheme="minorHAnsi" w:hAnsiTheme="minorHAnsi" w:cs="Calibri"/>
          <w:sz w:val="22"/>
          <w:szCs w:val="22"/>
        </w:rPr>
        <w:t xml:space="preserve"> autorizare plăți</w:t>
      </w:r>
      <w:r w:rsidRPr="008454EE">
        <w:rPr>
          <w:rFonts w:asciiTheme="minorHAnsi" w:hAnsiTheme="minorHAnsi" w:cs="Calibri"/>
          <w:sz w:val="22"/>
          <w:szCs w:val="22"/>
        </w:rPr>
        <w:t>, această verificare se reprogramează pentru data de …./……./20…,ora…..., când vă rugăm să vă prezentaţi la acelasi loc de intalnire.</w:t>
      </w:r>
    </w:p>
    <w:p w:rsidR="00EF50B2" w:rsidRPr="008454EE" w:rsidRDefault="00EF50B2" w:rsidP="00647C2F">
      <w:pPr>
        <w:jc w:val="both"/>
        <w:rPr>
          <w:rFonts w:asciiTheme="minorHAnsi" w:hAnsiTheme="minorHAnsi" w:cs="Calibri"/>
          <w:sz w:val="22"/>
          <w:szCs w:val="22"/>
        </w:rPr>
      </w:pPr>
    </w:p>
    <w:p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rPr>
        <w:t xml:space="preserve">Prezenta notificare a fost întocmită şi semnată în două exemplare de către mine şi dl.(dna) ……………………………………......................................... posesor al BI (CI) seria…..nr……….eliberat la data de…./……/………. </w:t>
      </w:r>
      <w:r w:rsidRPr="008454EE">
        <w:rPr>
          <w:rFonts w:asciiTheme="minorHAnsi" w:hAnsiTheme="minorHAnsi" w:cs="Calibri"/>
          <w:sz w:val="22"/>
          <w:szCs w:val="22"/>
          <w:lang w:val="it-IT"/>
        </w:rPr>
        <w:t>de către……………………… şi dl (dna) …...............…………… …………............................................... posesor al BI (CI) seria……nr………….eliberat la data de …./……./…… de către ……….........................</w:t>
      </w:r>
    </w:p>
    <w:p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în calitate de ……………………………………………………...................... </w:t>
      </w:r>
    </w:p>
    <w:p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w:t>
      </w:r>
    </w:p>
    <w:p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Pentru aducerea la cunoştinţa dv în cel mai scurt timp semnatarii de mai jos am convenit ca prezenta notificare ………………………………………………………….</w:t>
      </w:r>
    </w:p>
    <w:p w:rsidR="00EF50B2" w:rsidRPr="008454EE" w:rsidRDefault="00EF50B2" w:rsidP="00647C2F">
      <w:pPr>
        <w:jc w:val="both"/>
        <w:rPr>
          <w:rFonts w:asciiTheme="minorHAnsi" w:hAnsiTheme="minorHAnsi" w:cs="Calibri"/>
          <w:sz w:val="22"/>
          <w:szCs w:val="22"/>
          <w:lang w:val="it-IT"/>
        </w:rPr>
      </w:pPr>
    </w:p>
    <w:p w:rsidR="00F0334E" w:rsidRPr="008454EE" w:rsidRDefault="001027E6"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Persoane prezente din partea </w:t>
      </w:r>
      <w:r w:rsidR="0008168D" w:rsidRPr="008454EE">
        <w:rPr>
          <w:rFonts w:asciiTheme="minorHAnsi" w:hAnsiTheme="minorHAnsi" w:cs="Calibri"/>
          <w:b/>
          <w:sz w:val="22"/>
          <w:szCs w:val="22"/>
          <w:lang w:val="pt-BR"/>
        </w:rPr>
        <w:t xml:space="preserve">SAFPD/ SIBA/ </w:t>
      </w:r>
      <w:r w:rsidR="005D3E4B" w:rsidRPr="008454EE">
        <w:rPr>
          <w:rFonts w:asciiTheme="minorHAnsi" w:hAnsiTheme="minorHAnsi" w:cs="Calibri"/>
          <w:b/>
          <w:sz w:val="22"/>
          <w:szCs w:val="22"/>
          <w:lang w:val="pt-BR"/>
        </w:rPr>
        <w:t>SLIN</w:t>
      </w:r>
      <w:r w:rsidR="00D5563E">
        <w:rPr>
          <w:rFonts w:asciiTheme="minorHAnsi" w:hAnsiTheme="minorHAnsi" w:cs="Calibri"/>
          <w:b/>
          <w:sz w:val="22"/>
          <w:szCs w:val="22"/>
          <w:lang w:val="pt-BR"/>
        </w:rPr>
        <w:t>A</w:t>
      </w:r>
      <w:r w:rsidR="0008168D" w:rsidRPr="008454EE">
        <w:rPr>
          <w:rFonts w:asciiTheme="minorHAnsi" w:hAnsiTheme="minorHAnsi" w:cs="Calibri"/>
          <w:b/>
          <w:sz w:val="22"/>
          <w:szCs w:val="22"/>
          <w:lang w:val="pt-BR"/>
        </w:rPr>
        <w:t xml:space="preserve">/ SAF/ SP/ SIB/ SIA/ </w:t>
      </w:r>
      <w:r w:rsidR="00C41F50" w:rsidRPr="008454EE">
        <w:rPr>
          <w:rFonts w:asciiTheme="minorHAnsi" w:hAnsiTheme="minorHAnsi" w:cs="Calibri"/>
          <w:b/>
          <w:sz w:val="22"/>
          <w:szCs w:val="22"/>
          <w:lang w:val="pt-BR"/>
        </w:rPr>
        <w:t>SIN</w:t>
      </w:r>
      <w:r w:rsidR="006967BD">
        <w:rPr>
          <w:rFonts w:asciiTheme="minorHAnsi" w:hAnsiTheme="minorHAnsi" w:cs="Calibri"/>
          <w:b/>
          <w:sz w:val="22"/>
          <w:szCs w:val="22"/>
          <w:lang w:val="pt-BR"/>
        </w:rPr>
        <w:t>ISDL</w:t>
      </w:r>
      <w:r w:rsidRPr="008454EE">
        <w:rPr>
          <w:rFonts w:asciiTheme="minorHAnsi" w:hAnsiTheme="minorHAnsi" w:cs="Calibri"/>
          <w:b/>
          <w:sz w:val="22"/>
          <w:szCs w:val="22"/>
          <w:lang w:val="pt-BR"/>
        </w:rPr>
        <w:t xml:space="preserve">/ </w:t>
      </w:r>
      <w:r w:rsidR="00FD4D44" w:rsidRPr="008454EE">
        <w:rPr>
          <w:rFonts w:asciiTheme="minorHAnsi" w:hAnsiTheme="minorHAnsi" w:cs="Calibri"/>
          <w:b/>
          <w:sz w:val="22"/>
          <w:szCs w:val="22"/>
          <w:lang w:val="pt-BR"/>
        </w:rPr>
        <w:t>SL</w:t>
      </w:r>
      <w:r w:rsidR="006967BD">
        <w:rPr>
          <w:rFonts w:asciiTheme="minorHAnsi" w:hAnsiTheme="minorHAnsi" w:cs="Calibri"/>
          <w:b/>
          <w:sz w:val="22"/>
          <w:szCs w:val="22"/>
          <w:lang w:val="pt-BR"/>
        </w:rPr>
        <w:t>IS</w:t>
      </w:r>
      <w:r w:rsidR="00DC4984" w:rsidRPr="008454EE">
        <w:rPr>
          <w:rFonts w:asciiTheme="minorHAnsi" w:hAnsiTheme="minorHAnsi" w:cs="Calibri"/>
          <w:b/>
          <w:sz w:val="22"/>
          <w:szCs w:val="22"/>
          <w:lang w:val="it-IT"/>
        </w:rPr>
        <w:t xml:space="preserve">:     </w:t>
      </w:r>
    </w:p>
    <w:p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                                                      </w:t>
      </w:r>
    </w:p>
    <w:p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Nume, prenume.................................       </w:t>
      </w:r>
      <w:r w:rsidR="001027E6" w:rsidRPr="008454EE">
        <w:rPr>
          <w:rFonts w:asciiTheme="minorHAnsi" w:hAnsiTheme="minorHAnsi" w:cs="Calibri"/>
          <w:sz w:val="22"/>
          <w:szCs w:val="22"/>
          <w:lang w:val="it-IT"/>
        </w:rPr>
        <w:tab/>
      </w:r>
      <w:r w:rsidRPr="008454EE">
        <w:rPr>
          <w:rFonts w:asciiTheme="minorHAnsi" w:hAnsiTheme="minorHAnsi" w:cs="Calibri"/>
          <w:sz w:val="22"/>
          <w:szCs w:val="22"/>
          <w:lang w:val="it-IT"/>
        </w:rPr>
        <w:t>Nume, prenume..................................</w:t>
      </w:r>
    </w:p>
    <w:p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sz w:val="22"/>
          <w:szCs w:val="22"/>
          <w:lang w:val="it-IT"/>
        </w:rPr>
        <w:t xml:space="preserve">Semnătura…………...........                       </w:t>
      </w:r>
      <w:r w:rsidR="001027E6" w:rsidRPr="008454EE">
        <w:rPr>
          <w:rFonts w:asciiTheme="minorHAnsi" w:hAnsiTheme="minorHAnsi" w:cs="Calibri"/>
          <w:sz w:val="22"/>
          <w:szCs w:val="22"/>
          <w:lang w:val="it-IT"/>
        </w:rPr>
        <w:tab/>
      </w:r>
      <w:r w:rsidR="00D56915"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Semnătura……………….......</w:t>
      </w:r>
    </w:p>
    <w:p w:rsidR="00EC7D97" w:rsidRPr="008454EE" w:rsidRDefault="00252AB1" w:rsidP="002E3706">
      <w:pPr>
        <w:rPr>
          <w:rFonts w:asciiTheme="minorHAnsi" w:hAnsiTheme="minorHAnsi" w:cstheme="minorHAnsi"/>
          <w:sz w:val="22"/>
          <w:szCs w:val="22"/>
        </w:rPr>
      </w:pPr>
      <w:r w:rsidRPr="008454EE">
        <w:rPr>
          <w:rFonts w:asciiTheme="minorHAnsi" w:hAnsiTheme="minorHAnsi" w:cs="Calibri"/>
          <w:b/>
          <w:sz w:val="22"/>
          <w:szCs w:val="22"/>
        </w:rPr>
        <w:br w:type="page"/>
      </w:r>
    </w:p>
    <w:p w:rsidR="00EC7D97" w:rsidRPr="008454EE" w:rsidRDefault="00EC7D97" w:rsidP="00647C2F">
      <w:pPr>
        <w:tabs>
          <w:tab w:val="left" w:pos="6420"/>
        </w:tabs>
        <w:rPr>
          <w:rFonts w:asciiTheme="minorHAnsi" w:hAnsiTheme="minorHAnsi" w:cs="Calibri"/>
          <w:i/>
          <w:sz w:val="22"/>
          <w:szCs w:val="22"/>
          <w:lang w:val="en-US"/>
        </w:rPr>
        <w:sectPr w:rsidR="00EC7D97" w:rsidRPr="008454EE" w:rsidSect="000475BE">
          <w:pgSz w:w="11906" w:h="16838" w:code="9"/>
          <w:pgMar w:top="1411" w:right="1411" w:bottom="1411" w:left="1411" w:header="709" w:footer="709" w:gutter="0"/>
          <w:cols w:space="720"/>
          <w:docGrid w:linePitch="326"/>
        </w:sectPr>
      </w:pPr>
    </w:p>
    <w:p w:rsidR="000C7597" w:rsidRPr="008454EE" w:rsidRDefault="000C7597" w:rsidP="000C7597">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rsidR="000C7597" w:rsidRPr="008454EE" w:rsidRDefault="000C7597" w:rsidP="000C7597">
      <w:pPr>
        <w:tabs>
          <w:tab w:val="center" w:pos="4536"/>
          <w:tab w:val="right" w:pos="9072"/>
        </w:tabs>
        <w:spacing w:line="360" w:lineRule="auto"/>
        <w:jc w:val="center"/>
        <w:rPr>
          <w:rFonts w:asciiTheme="minorHAnsi" w:hAnsiTheme="minorHAnsi" w:cs="Calibri"/>
          <w:b/>
          <w:sz w:val="22"/>
          <w:szCs w:val="22"/>
        </w:rPr>
      </w:pPr>
    </w:p>
    <w:p w:rsidR="000C7597" w:rsidRPr="008454EE" w:rsidRDefault="000C7597" w:rsidP="000C7597">
      <w:pPr>
        <w:tabs>
          <w:tab w:val="center" w:pos="4536"/>
          <w:tab w:val="right" w:pos="9072"/>
        </w:tabs>
        <w:spacing w:line="360" w:lineRule="auto"/>
        <w:jc w:val="center"/>
        <w:rPr>
          <w:rFonts w:asciiTheme="minorHAnsi" w:hAnsiTheme="minorHAnsi" w:cs="Calibri"/>
          <w:b/>
          <w:sz w:val="22"/>
          <w:szCs w:val="22"/>
        </w:rPr>
      </w:pPr>
      <w:r w:rsidRPr="008454EE">
        <w:rPr>
          <w:rFonts w:asciiTheme="minorHAnsi" w:hAnsiTheme="minorHAnsi" w:cs="Calibri"/>
          <w:b/>
          <w:sz w:val="22"/>
          <w:szCs w:val="22"/>
        </w:rPr>
        <w:t>AP 1.14 NOTIFICAREA BENEFICIARULUI (OUG 44/2008 (PFA, ÎI, ÎF) CU PRIVIRE LA REAUTORIZARE ACTIVITATE ECONOMICĂ /SEMNARE ACT ADIȚIONAL</w:t>
      </w:r>
    </w:p>
    <w:p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rsidR="000C7597" w:rsidRPr="008454EE" w:rsidRDefault="000C7597" w:rsidP="000C7597">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semnare act adițional/ Reautorizare activitate economică</w:t>
      </w:r>
    </w:p>
    <w:p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rsidR="000C7597" w:rsidRPr="008454EE" w:rsidRDefault="000C7597" w:rsidP="000C7597">
      <w:pPr>
        <w:jc w:val="both"/>
        <w:rPr>
          <w:rFonts w:asciiTheme="minorHAnsi" w:hAnsiTheme="minorHAnsi" w:cs="Calibri"/>
        </w:rPr>
      </w:pPr>
      <w:r w:rsidRPr="008454EE">
        <w:rPr>
          <w:rFonts w:asciiTheme="minorHAnsi" w:hAnsiTheme="minorHAnsi" w:cs="Calibri"/>
        </w:rPr>
        <w:t xml:space="preserve">Va informam ca în urma verificarilor efectuate asupra Dosarului cererii de plata nr..........., s-a constatat că ați depus dosarul cererii de plată sub alte date de indentificare </w:t>
      </w:r>
      <w:r w:rsidR="009F6380" w:rsidRPr="008454EE">
        <w:rPr>
          <w:rFonts w:asciiTheme="minorHAnsi" w:hAnsiTheme="minorHAnsi" w:cs="Calibri"/>
        </w:rPr>
        <w:t>privind</w:t>
      </w:r>
      <w:r w:rsidRPr="008454EE">
        <w:rPr>
          <w:rFonts w:asciiTheme="minorHAnsi" w:hAnsiTheme="minorHAnsi" w:cs="Calibri"/>
        </w:rPr>
        <w:t xml:space="preserve"> înregistrare</w:t>
      </w:r>
      <w:r w:rsidR="009F6380" w:rsidRPr="008454EE">
        <w:rPr>
          <w:rFonts w:asciiTheme="minorHAnsi" w:hAnsiTheme="minorHAnsi" w:cs="Calibri"/>
        </w:rPr>
        <w:t>a</w:t>
      </w:r>
      <w:r w:rsidRPr="008454EE">
        <w:rPr>
          <w:rFonts w:asciiTheme="minorHAnsi" w:hAnsiTheme="minorHAnsi" w:cs="Calibri"/>
        </w:rPr>
        <w:t xml:space="preserve"> </w:t>
      </w:r>
      <w:r w:rsidR="009F6380" w:rsidRPr="008454EE">
        <w:rPr>
          <w:rFonts w:asciiTheme="minorHAnsi" w:hAnsiTheme="minorHAnsi" w:cs="Calibri"/>
        </w:rPr>
        <w:t>în</w:t>
      </w:r>
      <w:r w:rsidRPr="008454EE">
        <w:rPr>
          <w:rFonts w:asciiTheme="minorHAnsi" w:hAnsiTheme="minorHAnsi" w:cs="Calibri"/>
        </w:rPr>
        <w:t xml:space="preserve"> Registrul Comerțului decât ce</w:t>
      </w:r>
      <w:r w:rsidR="009F6380" w:rsidRPr="008454EE">
        <w:rPr>
          <w:rFonts w:asciiTheme="minorHAnsi" w:hAnsiTheme="minorHAnsi" w:cs="Calibri"/>
        </w:rPr>
        <w:t>le</w:t>
      </w:r>
      <w:r w:rsidRPr="008454EE">
        <w:rPr>
          <w:rFonts w:asciiTheme="minorHAnsi" w:hAnsiTheme="minorHAnsi" w:cs="Calibri"/>
        </w:rPr>
        <w:t xml:space="preserve"> sub care ați semnat contractul de finanțare cu  nr C...............  </w:t>
      </w:r>
    </w:p>
    <w:p w:rsidR="000C7597" w:rsidRPr="008454EE" w:rsidRDefault="000C7597" w:rsidP="000C7597">
      <w:pPr>
        <w:jc w:val="both"/>
        <w:rPr>
          <w:rFonts w:asciiTheme="minorHAnsi" w:hAnsiTheme="minorHAnsi" w:cs="Calibri"/>
        </w:rPr>
      </w:pPr>
    </w:p>
    <w:p w:rsidR="000C7597" w:rsidRPr="00EF3255" w:rsidRDefault="000C7597" w:rsidP="000C7597">
      <w:pPr>
        <w:jc w:val="both"/>
        <w:rPr>
          <w:rFonts w:asciiTheme="minorHAnsi" w:hAnsiTheme="minorHAnsi" w:cs="Calibri"/>
        </w:rPr>
      </w:pPr>
      <w:r w:rsidRPr="00EF3255">
        <w:rPr>
          <w:rFonts w:asciiTheme="minorHAnsi" w:hAnsiTheme="minorHAnsi" w:cs="Calibri"/>
        </w:rPr>
        <w:t>( se va alege unul din cazurile de mai jos )</w:t>
      </w:r>
    </w:p>
    <w:p w:rsidR="000C7597" w:rsidRPr="008454EE" w:rsidRDefault="000C7597" w:rsidP="000C7597">
      <w:pPr>
        <w:jc w:val="both"/>
        <w:rPr>
          <w:rFonts w:asciiTheme="minorHAnsi" w:hAnsiTheme="minorHAnsi" w:cs="Calibri"/>
        </w:rPr>
      </w:pPr>
    </w:p>
    <w:p w:rsidR="000C7597" w:rsidRPr="008454EE" w:rsidRDefault="000C7597" w:rsidP="00926BB8">
      <w:pPr>
        <w:pStyle w:val="ListParagraph"/>
        <w:numPr>
          <w:ilvl w:val="0"/>
          <w:numId w:val="97"/>
        </w:numPr>
        <w:tabs>
          <w:tab w:val="left" w:pos="360"/>
        </w:tabs>
        <w:ind w:left="810" w:hanging="450"/>
        <w:contextualSpacing/>
        <w:jc w:val="both"/>
        <w:rPr>
          <w:rFonts w:asciiTheme="minorHAnsi" w:hAnsiTheme="minorHAnsi" w:cs="Calibri"/>
        </w:rPr>
      </w:pPr>
      <w:r w:rsidRPr="008454EE">
        <w:rPr>
          <w:rFonts w:asciiTheme="minorHAnsi" w:hAnsiTheme="minorHAnsi" w:cs="Calibri"/>
        </w:rPr>
        <w:t xml:space="preserve">În cazul în care ați fost a fost radiați ulterior datei de </w:t>
      </w:r>
      <w:r w:rsidRPr="008454EE">
        <w:rPr>
          <w:rFonts w:asciiTheme="minorHAnsi" w:hAnsiTheme="minorHAnsi" w:cs="Calibri"/>
          <w:b/>
        </w:rPr>
        <w:t>18 martie 2019, inclusiv</w:t>
      </w:r>
      <w:r w:rsidRPr="008454EE">
        <w:rPr>
          <w:rFonts w:asciiTheme="minorHAnsi" w:hAnsiTheme="minorHAnsi" w:cs="Calibri"/>
        </w:rPr>
        <w:t>,</w:t>
      </w:r>
      <w:r w:rsidRPr="008454EE">
        <w:rPr>
          <w:rFonts w:asciiTheme="minorHAnsi" w:hAnsiTheme="minorHAnsi" w:cs="Calibri"/>
          <w:b/>
        </w:rPr>
        <w:t xml:space="preserve">  </w:t>
      </w:r>
      <w:r w:rsidRPr="008454EE">
        <w:rPr>
          <w:rFonts w:asciiTheme="minorHAnsi" w:hAnsiTheme="minorHAnsi" w:cs="Calibri"/>
        </w:rPr>
        <w:t xml:space="preserve">ca urmare a intrării în vigoare a prevederilor Legii nr. 182/2016, pentru aprobarea Ordonanţei de Urgenţă a Guvernului nr. 44/2008 privind desfăşurarea activităţilor economice de către persoanele fizice autorizate, întreprinderile individuale şi întreprinderile familiale și în consecință v-ati reautorizat ulterior vă informăm că aveți obligația încheierii actului adițional/notei de aprobare pentru actualizarea datelor contractului de finanțare. </w:t>
      </w:r>
    </w:p>
    <w:p w:rsidR="000C7597" w:rsidRPr="008454EE" w:rsidRDefault="000C7597" w:rsidP="000C7597">
      <w:pPr>
        <w:pStyle w:val="ListParagraph"/>
        <w:jc w:val="both"/>
        <w:rPr>
          <w:rFonts w:asciiTheme="minorHAnsi" w:hAnsiTheme="minorHAnsi" w:cs="Calibri"/>
        </w:rPr>
      </w:pPr>
    </w:p>
    <w:p w:rsidR="000C7597" w:rsidRPr="008454EE" w:rsidRDefault="000C7597" w:rsidP="00926BB8">
      <w:pPr>
        <w:pStyle w:val="ListParagraph"/>
        <w:numPr>
          <w:ilvl w:val="0"/>
          <w:numId w:val="97"/>
        </w:numPr>
        <w:contextualSpacing/>
        <w:jc w:val="both"/>
        <w:rPr>
          <w:rFonts w:asciiTheme="minorHAnsi" w:hAnsiTheme="minorHAnsi" w:cs="Calibri"/>
        </w:rPr>
      </w:pPr>
      <w:r w:rsidRPr="008454EE">
        <w:rPr>
          <w:rFonts w:asciiTheme="minorHAnsi" w:hAnsiTheme="minorHAnsi" w:cs="Calibri"/>
        </w:rPr>
        <w:t>În cazul în care v-ați reautorizat ca urmare a apariției unor situații excepționale temeinic justificate vă informăm că aveți obligația încheierii actului adițional/notei de aprobare pentru actualizarea datelor contractului de finanțare.</w:t>
      </w:r>
    </w:p>
    <w:p w:rsidR="000C7597" w:rsidRPr="008454EE" w:rsidRDefault="000C7597" w:rsidP="000C7597">
      <w:pPr>
        <w:pStyle w:val="ListParagraph"/>
        <w:rPr>
          <w:rFonts w:asciiTheme="minorHAnsi" w:hAnsiTheme="minorHAnsi" w:cs="Calibri"/>
        </w:rPr>
      </w:pPr>
    </w:p>
    <w:p w:rsidR="000C7597" w:rsidRPr="008454EE" w:rsidRDefault="000C7597" w:rsidP="000C7597">
      <w:pPr>
        <w:pStyle w:val="ListParagraph"/>
        <w:ind w:left="1080"/>
        <w:jc w:val="both"/>
        <w:rPr>
          <w:rFonts w:asciiTheme="minorHAnsi" w:hAnsiTheme="minorHAnsi" w:cs="Calibri"/>
        </w:rPr>
      </w:pPr>
    </w:p>
    <w:p w:rsidR="000C7597" w:rsidRPr="00EF3255" w:rsidRDefault="000C7597" w:rsidP="000C7597">
      <w:pPr>
        <w:jc w:val="both"/>
        <w:rPr>
          <w:rFonts w:asciiTheme="minorHAnsi" w:hAnsiTheme="minorHAnsi" w:cs="Calibri"/>
          <w:lang w:val="en-US"/>
        </w:rPr>
      </w:pPr>
      <w:r w:rsidRPr="008454EE">
        <w:rPr>
          <w:rFonts w:asciiTheme="minorHAnsi" w:hAnsiTheme="minorHAnsi" w:cs="Calibri"/>
        </w:rPr>
        <w:t xml:space="preserve">Având în vedere situația expusă, </w:t>
      </w:r>
      <w:r w:rsidRPr="00EF3255">
        <w:rPr>
          <w:rFonts w:asciiTheme="minorHAnsi" w:hAnsiTheme="minorHAnsi" w:cs="Calibri"/>
        </w:rPr>
        <w:t>coroborată cu obligativitatea respectării condițiilor de eligibilitate și selecție a categoriei de beneficiari P</w:t>
      </w:r>
      <w:r w:rsidR="002E3706" w:rsidRPr="00EF3255">
        <w:rPr>
          <w:rFonts w:asciiTheme="minorHAnsi" w:hAnsiTheme="minorHAnsi" w:cs="Calibri"/>
        </w:rPr>
        <w:t>S</w:t>
      </w:r>
      <w:r w:rsidRPr="00EF3255">
        <w:rPr>
          <w:rFonts w:asciiTheme="minorHAnsi" w:hAnsiTheme="minorHAnsi" w:cs="Calibri"/>
        </w:rPr>
        <w:t xml:space="preserve"> din care faceți parte (Persoană Fizică Autorizată/Întreprindere Individuală </w:t>
      </w:r>
      <w:r w:rsidRPr="00EF3255">
        <w:rPr>
          <w:rFonts w:asciiTheme="minorHAnsi" w:hAnsiTheme="minorHAnsi"/>
        </w:rPr>
        <w:t>(se selectează după caz)</w:t>
      </w:r>
      <w:r w:rsidRPr="00EF3255">
        <w:rPr>
          <w:rFonts w:asciiTheme="minorHAnsi" w:hAnsiTheme="minorHAnsi" w:cs="Calibri"/>
        </w:rPr>
        <w:t xml:space="preserve"> conform OUG nr.</w:t>
      </w:r>
      <w:r w:rsidR="00861443" w:rsidRPr="00EF3255">
        <w:rPr>
          <w:rFonts w:asciiTheme="minorHAnsi" w:hAnsiTheme="minorHAnsi" w:cs="Calibri"/>
        </w:rPr>
        <w:t xml:space="preserve"> </w:t>
      </w:r>
      <w:r w:rsidRPr="00EF3255">
        <w:rPr>
          <w:rFonts w:asciiTheme="minorHAnsi" w:hAnsiTheme="minorHAnsi" w:cs="Calibri"/>
        </w:rPr>
        <w:t>44/2008, cu modificările și completările ulterioare) și a clauzelor stipulate în contractul de finanțare, în vederea continuării relațiilor contractuale și pentru implementarea în condiții de legalitate a proiectului finanțat din P</w:t>
      </w:r>
      <w:r w:rsidR="00861443" w:rsidRPr="00EF3255">
        <w:rPr>
          <w:rFonts w:asciiTheme="minorHAnsi" w:hAnsiTheme="minorHAnsi" w:cs="Calibri"/>
        </w:rPr>
        <w:t>S</w:t>
      </w:r>
      <w:r w:rsidRPr="00EF3255">
        <w:rPr>
          <w:rFonts w:asciiTheme="minorHAnsi" w:hAnsiTheme="minorHAnsi" w:cs="Calibri"/>
        </w:rPr>
        <w:t xml:space="preserve"> vă  informăm că trebuie să depuneți  la nivelul  CRFIR/OJFIR în funcție de tipul de proiect </w:t>
      </w:r>
      <w:r w:rsidRPr="00EF3255">
        <w:rPr>
          <w:rFonts w:asciiTheme="minorHAnsi" w:hAnsiTheme="minorHAnsi" w:cs="Calibri"/>
          <w:lang w:val="en-US"/>
        </w:rPr>
        <w:t>:</w:t>
      </w:r>
    </w:p>
    <w:p w:rsidR="000C7597" w:rsidRPr="00EF3255" w:rsidRDefault="000C7597" w:rsidP="000C7597">
      <w:pPr>
        <w:jc w:val="both"/>
        <w:rPr>
          <w:rFonts w:asciiTheme="minorHAnsi" w:hAnsiTheme="minorHAnsi" w:cs="Calibri"/>
        </w:rPr>
      </w:pPr>
      <w:r w:rsidRPr="00EF3255">
        <w:rPr>
          <w:rFonts w:asciiTheme="minorHAnsi" w:hAnsiTheme="minorHAnsi"/>
        </w:rPr>
        <w:t>(se selectează după caz )</w:t>
      </w:r>
    </w:p>
    <w:p w:rsidR="000C7597" w:rsidRPr="008454EE" w:rsidRDefault="000C7597" w:rsidP="00926BB8">
      <w:pPr>
        <w:pStyle w:val="ListParagraph"/>
        <w:numPr>
          <w:ilvl w:val="0"/>
          <w:numId w:val="98"/>
        </w:numPr>
        <w:contextualSpacing/>
        <w:jc w:val="both"/>
        <w:rPr>
          <w:rFonts w:asciiTheme="minorHAnsi" w:hAnsiTheme="minorHAnsi" w:cs="Calibri"/>
          <w:b/>
        </w:rPr>
      </w:pPr>
      <w:r w:rsidRPr="008454EE">
        <w:rPr>
          <w:rFonts w:asciiTheme="minorHAnsi" w:hAnsiTheme="minorHAnsi" w:cs="Calibri"/>
        </w:rPr>
        <w:t xml:space="preserve">documentele prin care aţi </w:t>
      </w:r>
      <w:r w:rsidRPr="00C70783">
        <w:rPr>
          <w:rFonts w:asciiTheme="minorHAnsi" w:hAnsiTheme="minorHAnsi" w:cs="Calibri"/>
        </w:rPr>
        <w:t xml:space="preserve">fost autorizat ulterior datei de 18 martie 2019, în termen de </w:t>
      </w:r>
      <w:r w:rsidRPr="00C70783">
        <w:rPr>
          <w:rFonts w:asciiTheme="minorHAnsi" w:hAnsiTheme="minorHAnsi" w:cs="Calibri"/>
          <w:b/>
        </w:rPr>
        <w:t xml:space="preserve">14 zile lucrătoare de la data luării la cunoștință a prezentei notificări </w:t>
      </w:r>
      <w:r w:rsidRPr="00C70783">
        <w:rPr>
          <w:rFonts w:asciiTheme="minorHAnsi" w:hAnsiTheme="minorHAnsi" w:cs="Calibri"/>
        </w:rPr>
        <w:t>în vederea semnării actului adițional/notei de aprobare pentru actualizarea datelor contractului/deciziei de finanțare</w:t>
      </w:r>
    </w:p>
    <w:p w:rsidR="000C7597" w:rsidRPr="008454EE" w:rsidRDefault="000C7597" w:rsidP="00926BB8">
      <w:pPr>
        <w:pStyle w:val="ListParagraph"/>
        <w:numPr>
          <w:ilvl w:val="0"/>
          <w:numId w:val="98"/>
        </w:numPr>
        <w:contextualSpacing/>
        <w:jc w:val="both"/>
        <w:rPr>
          <w:rFonts w:asciiTheme="minorHAnsi" w:hAnsiTheme="minorHAnsi" w:cs="Calibri"/>
          <w:b/>
        </w:rPr>
      </w:pPr>
      <w:r w:rsidRPr="008454EE">
        <w:rPr>
          <w:rFonts w:asciiTheme="minorHAnsi" w:hAnsiTheme="minorHAnsi" w:cs="Calibri"/>
        </w:rPr>
        <w:t xml:space="preserve">documentele prin care aţi fost reautorizat, în termen de </w:t>
      </w:r>
      <w:r w:rsidRPr="008454EE">
        <w:rPr>
          <w:rFonts w:asciiTheme="minorHAnsi" w:hAnsiTheme="minorHAnsi" w:cs="Calibri"/>
          <w:b/>
        </w:rPr>
        <w:t xml:space="preserve">14 zile lucrătoare  de la data luării la cunoștință a  prezentei notificări </w:t>
      </w:r>
      <w:r w:rsidRPr="008454EE">
        <w:rPr>
          <w:rFonts w:asciiTheme="minorHAnsi" w:hAnsiTheme="minorHAnsi" w:cs="Calibri"/>
        </w:rPr>
        <w:t>în vederea semnării actului adițional/notei de aprobare pentru actualizarea datelor contractului</w:t>
      </w:r>
      <w:r w:rsidR="003975DB">
        <w:rPr>
          <w:rFonts w:asciiTheme="minorHAnsi" w:hAnsiTheme="minorHAnsi" w:cs="Calibri"/>
        </w:rPr>
        <w:t xml:space="preserve"> </w:t>
      </w:r>
      <w:r w:rsidRPr="008454EE">
        <w:rPr>
          <w:rFonts w:asciiTheme="minorHAnsi" w:hAnsiTheme="minorHAnsi" w:cs="Calibri"/>
        </w:rPr>
        <w:t>de finanțare</w:t>
      </w:r>
    </w:p>
    <w:p w:rsidR="000C7597" w:rsidRPr="008454EE" w:rsidRDefault="000C7597" w:rsidP="000C7597">
      <w:pPr>
        <w:jc w:val="both"/>
        <w:rPr>
          <w:rFonts w:asciiTheme="minorHAnsi" w:hAnsiTheme="minorHAnsi" w:cs="Calibri"/>
          <w:b/>
        </w:rPr>
      </w:pPr>
    </w:p>
    <w:p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În vederea continuării relațiilor contractuale cu Agenția pentru Finanțarea Investițiilor Rurale, vă învederăm că aveţi obligaţia de a respecta următoarele condiţii obligatorii: </w:t>
      </w:r>
    </w:p>
    <w:p w:rsidR="000C7597" w:rsidRPr="008454EE" w:rsidRDefault="000C7597" w:rsidP="000C7597">
      <w:pPr>
        <w:ind w:firstLine="720"/>
        <w:jc w:val="both"/>
        <w:rPr>
          <w:rFonts w:asciiTheme="minorHAnsi" w:hAnsiTheme="minorHAnsi" w:cs="Calibri"/>
        </w:rPr>
      </w:pPr>
      <w:r w:rsidRPr="008454EE">
        <w:rPr>
          <w:rFonts w:asciiTheme="minorHAnsi" w:hAnsiTheme="minorHAnsi" w:cs="Calibri"/>
          <w:lang w:val="fr-FR"/>
        </w:rPr>
        <w:t xml:space="preserve">- </w:t>
      </w:r>
      <w:r w:rsidRPr="008454EE">
        <w:rPr>
          <w:rFonts w:asciiTheme="minorHAnsi" w:hAnsiTheme="minorHAnsi" w:cs="Calibri"/>
        </w:rPr>
        <w:t>menținerea codului/codurilor CAEN aferente proiectului pentru care aţi primit finanțarea;</w:t>
      </w:r>
    </w:p>
    <w:p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 </w:t>
      </w:r>
      <w:r w:rsidRPr="008454EE">
        <w:rPr>
          <w:rFonts w:asciiTheme="minorHAnsi" w:hAnsiTheme="minorHAnsi"/>
        </w:rPr>
        <w:t>(</w:t>
      </w:r>
      <w:r w:rsidRPr="008454EE">
        <w:rPr>
          <w:rFonts w:asciiTheme="minorHAnsi" w:hAnsiTheme="minorHAnsi" w:cs="Calibri"/>
        </w:rPr>
        <w:t>re</w:t>
      </w:r>
      <w:r w:rsidRPr="008454EE">
        <w:rPr>
          <w:rFonts w:asciiTheme="minorHAnsi" w:hAnsiTheme="minorHAnsi"/>
        </w:rPr>
        <w:t>)</w:t>
      </w:r>
      <w:r w:rsidRPr="008454EE">
        <w:rPr>
          <w:rFonts w:asciiTheme="minorHAnsi" w:hAnsiTheme="minorHAnsi" w:cs="Calibri"/>
        </w:rPr>
        <w:t xml:space="preserve"> înregistrarea  în Registrul Unic de Identificare APIA;</w:t>
      </w:r>
    </w:p>
    <w:p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 preluarea integrală a exploatației/exploatațiilor pe noua formă de organizare, astfel încât să nu aibă consecințe asupra stabilirii dimensiunii economice a exploatației agricole deținută de beneficiar;  </w:t>
      </w:r>
    </w:p>
    <w:p w:rsidR="000C7597" w:rsidRPr="008454EE" w:rsidRDefault="000C7597" w:rsidP="000C7597">
      <w:pPr>
        <w:jc w:val="both"/>
        <w:rPr>
          <w:rFonts w:asciiTheme="minorHAnsi" w:hAnsiTheme="minorHAnsi" w:cs="Calibri"/>
          <w:b/>
          <w:i/>
        </w:rPr>
      </w:pPr>
    </w:p>
    <w:p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Vă informăm că aveți obligația de a depune toate documentele necesare în vederea încheierii actului adițional/notei de aprobare pentru actualizarea datelor contractului de finanțare, respectiv Certificatul constatator eliberat de ONRC,  dovada de înregistrare la APIA în termenul precizat în această notificare. </w:t>
      </w:r>
    </w:p>
    <w:p w:rsidR="000C7597" w:rsidRPr="008454EE" w:rsidRDefault="000C7597" w:rsidP="000C7597">
      <w:pPr>
        <w:jc w:val="both"/>
        <w:rPr>
          <w:rFonts w:asciiTheme="minorHAnsi" w:hAnsiTheme="minorHAnsi" w:cs="Calibri"/>
        </w:rPr>
      </w:pPr>
    </w:p>
    <w:p w:rsidR="000C7597" w:rsidRPr="008454EE" w:rsidRDefault="000C7597" w:rsidP="000C7597">
      <w:pPr>
        <w:ind w:firstLine="720"/>
        <w:jc w:val="both"/>
        <w:rPr>
          <w:rFonts w:asciiTheme="minorHAnsi" w:hAnsiTheme="minorHAnsi" w:cs="Calibri"/>
        </w:rPr>
      </w:pPr>
      <w:r w:rsidRPr="008454EE">
        <w:rPr>
          <w:rFonts w:asciiTheme="minorHAnsi" w:hAnsiTheme="minorHAnsi" w:cs="Calibri"/>
          <w:b/>
        </w:rPr>
        <w:t>Precizăm că în cazul neprezentării documentelor doveditoare ale înregistrării activității economice la ONRC, în conformitate cu clauzele stipulate în contractele de finanțare, AFIR va proceda la rezilierea contractelor de finanțare, respectiv la recuperarea sumelor plătite</w:t>
      </w:r>
      <w:r w:rsidRPr="008454EE">
        <w:rPr>
          <w:rFonts w:asciiTheme="minorHAnsi" w:hAnsiTheme="minorHAnsi" w:cs="Calibri"/>
        </w:rPr>
        <w:t>.</w:t>
      </w:r>
    </w:p>
    <w:p w:rsidR="000C7597" w:rsidRPr="008454EE" w:rsidRDefault="000C7597" w:rsidP="000C7597">
      <w:pPr>
        <w:jc w:val="both"/>
        <w:rPr>
          <w:rFonts w:asciiTheme="minorHAnsi" w:hAnsiTheme="minorHAnsi" w:cs="Arial"/>
          <w:sz w:val="22"/>
          <w:szCs w:val="22"/>
          <w:lang w:val="en-US"/>
        </w:rPr>
      </w:pPr>
    </w:p>
    <w:p w:rsidR="000C7597" w:rsidRPr="008454EE" w:rsidRDefault="000C7597" w:rsidP="000C7597">
      <w:pPr>
        <w:jc w:val="both"/>
        <w:rPr>
          <w:rFonts w:asciiTheme="minorHAnsi" w:hAnsiTheme="minorHAnsi" w:cs="Arial"/>
          <w:sz w:val="22"/>
          <w:szCs w:val="22"/>
          <w:lang w:val="en-US"/>
        </w:rPr>
      </w:pPr>
    </w:p>
    <w:p w:rsidR="000C7597" w:rsidRPr="008454EE" w:rsidRDefault="000C7597" w:rsidP="000C7597">
      <w:pPr>
        <w:jc w:val="both"/>
        <w:rPr>
          <w:rFonts w:asciiTheme="minorHAnsi" w:hAnsiTheme="minorHAnsi" w:cs="Calibri"/>
          <w:sz w:val="22"/>
          <w:szCs w:val="22"/>
        </w:rPr>
      </w:pPr>
      <w:r w:rsidRPr="008454EE">
        <w:rPr>
          <w:rFonts w:asciiTheme="minorHAnsi" w:hAnsiTheme="minorHAnsi" w:cs="Calibri"/>
          <w:sz w:val="22"/>
          <w:szCs w:val="22"/>
        </w:rPr>
        <w:t>Cu stim</w:t>
      </w:r>
      <w:r w:rsidR="001C7E56">
        <w:rPr>
          <w:rFonts w:asciiTheme="minorHAnsi" w:hAnsiTheme="minorHAnsi" w:cs="Calibri"/>
          <w:sz w:val="22"/>
          <w:szCs w:val="22"/>
        </w:rPr>
        <w:t>ă</w:t>
      </w:r>
      <w:r w:rsidRPr="008454EE">
        <w:rPr>
          <w:rFonts w:asciiTheme="minorHAnsi" w:hAnsiTheme="minorHAnsi" w:cs="Calibri"/>
          <w:sz w:val="22"/>
          <w:szCs w:val="22"/>
        </w:rPr>
        <w:t xml:space="preserve">, </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p>
    <w:p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Intocmit,</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eastAsia="ro-RO"/>
        </w:rPr>
        <w:t xml:space="preserve">Expert  </w:t>
      </w:r>
      <w:r w:rsidRPr="008454EE">
        <w:rPr>
          <w:rFonts w:asciiTheme="minorHAnsi" w:hAnsiTheme="minorHAnsi" w:cs="Calibri"/>
          <w:b/>
          <w:sz w:val="22"/>
          <w:szCs w:val="22"/>
          <w:lang w:val="en-US" w:eastAsia="ro-RO"/>
        </w:rPr>
        <w:t>1</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p>
    <w:p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Verificat</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eastAsia="ro-RO"/>
        </w:rPr>
      </w:pPr>
      <w:r w:rsidRPr="008454EE">
        <w:rPr>
          <w:rFonts w:asciiTheme="minorHAnsi" w:hAnsiTheme="minorHAnsi" w:cs="Calibri"/>
          <w:b/>
          <w:sz w:val="22"/>
          <w:szCs w:val="22"/>
          <w:lang w:eastAsia="ro-RO"/>
        </w:rPr>
        <w:t>Sef serviciu</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rsidR="000C7597" w:rsidRPr="008454EE" w:rsidRDefault="000C7597" w:rsidP="000C7597">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p>
    <w:p w:rsidR="000C7597" w:rsidRPr="008454EE" w:rsidRDefault="000C7597" w:rsidP="000C7597">
      <w:pPr>
        <w:tabs>
          <w:tab w:val="left" w:pos="6420"/>
        </w:tabs>
        <w:rPr>
          <w:rFonts w:asciiTheme="minorHAnsi" w:hAnsiTheme="minorHAnsi" w:cs="Calibri"/>
          <w:sz w:val="22"/>
          <w:szCs w:val="22"/>
          <w:lang w:val="en-US"/>
        </w:rPr>
      </w:pPr>
    </w:p>
    <w:p w:rsidR="000C7597" w:rsidRPr="008454EE" w:rsidRDefault="000C7597" w:rsidP="000C7597">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Aprobat,</w:t>
      </w:r>
    </w:p>
    <w:p w:rsidR="000C7597" w:rsidRPr="008454EE" w:rsidRDefault="000C7597" w:rsidP="000C7597">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 CRFIR/ Director OJFIR</w:t>
      </w:r>
    </w:p>
    <w:p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rsidR="000C7597" w:rsidRPr="008454EE" w:rsidRDefault="000C7597" w:rsidP="000C7597">
      <w:pPr>
        <w:tabs>
          <w:tab w:val="left" w:pos="6420"/>
        </w:tabs>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rsidR="000C7597" w:rsidRPr="008454EE" w:rsidRDefault="000C7597" w:rsidP="000C7597">
      <w:pPr>
        <w:tabs>
          <w:tab w:val="left" w:pos="6420"/>
        </w:tabs>
        <w:rPr>
          <w:rFonts w:asciiTheme="minorHAnsi" w:hAnsiTheme="minorHAnsi" w:cs="Calibri"/>
          <w:sz w:val="22"/>
          <w:szCs w:val="22"/>
          <w:lang w:eastAsia="ro-RO"/>
        </w:rPr>
      </w:pPr>
    </w:p>
    <w:p w:rsidR="000C7597" w:rsidRDefault="000C7597" w:rsidP="000C7597">
      <w:pPr>
        <w:tabs>
          <w:tab w:val="left" w:pos="6420"/>
        </w:tabs>
        <w:rPr>
          <w:rFonts w:asciiTheme="minorHAnsi" w:hAnsiTheme="minorHAnsi" w:cs="Calibri"/>
          <w:i/>
          <w:sz w:val="22"/>
          <w:szCs w:val="22"/>
          <w:lang w:val="en-US"/>
        </w:rPr>
      </w:pPr>
    </w:p>
    <w:p w:rsidR="006D19F9" w:rsidRDefault="006D19F9" w:rsidP="000C7597">
      <w:pPr>
        <w:tabs>
          <w:tab w:val="left" w:pos="6420"/>
        </w:tabs>
        <w:rPr>
          <w:rFonts w:asciiTheme="minorHAnsi" w:hAnsiTheme="minorHAnsi" w:cs="Calibri"/>
          <w:i/>
          <w:sz w:val="22"/>
          <w:szCs w:val="22"/>
          <w:lang w:val="en-US"/>
        </w:rPr>
      </w:pPr>
    </w:p>
    <w:p w:rsidR="006D19F9" w:rsidRDefault="006D19F9" w:rsidP="000C7597">
      <w:pPr>
        <w:tabs>
          <w:tab w:val="left" w:pos="6420"/>
        </w:tabs>
        <w:rPr>
          <w:rFonts w:asciiTheme="minorHAnsi" w:hAnsiTheme="minorHAnsi" w:cs="Calibri"/>
          <w:i/>
          <w:sz w:val="22"/>
          <w:szCs w:val="22"/>
          <w:lang w:val="en-US"/>
        </w:rPr>
      </w:pPr>
    </w:p>
    <w:p w:rsidR="006D19F9" w:rsidRDefault="006D19F9" w:rsidP="000C7597">
      <w:pPr>
        <w:tabs>
          <w:tab w:val="left" w:pos="6420"/>
        </w:tabs>
        <w:rPr>
          <w:rFonts w:asciiTheme="minorHAnsi" w:hAnsiTheme="minorHAnsi" w:cs="Calibri"/>
          <w:i/>
          <w:sz w:val="22"/>
          <w:szCs w:val="22"/>
          <w:lang w:val="en-US"/>
        </w:rPr>
      </w:pPr>
    </w:p>
    <w:p w:rsidR="006D19F9" w:rsidRPr="008454EE" w:rsidRDefault="006D19F9" w:rsidP="000C7597">
      <w:pPr>
        <w:tabs>
          <w:tab w:val="left" w:pos="6420"/>
        </w:tabs>
        <w:rPr>
          <w:rFonts w:asciiTheme="minorHAnsi" w:hAnsiTheme="minorHAnsi" w:cs="Calibri"/>
          <w:i/>
          <w:sz w:val="22"/>
          <w:szCs w:val="22"/>
          <w:lang w:val="en-US"/>
        </w:rPr>
        <w:sectPr w:rsidR="006D19F9" w:rsidRPr="008454EE" w:rsidSect="000475BE">
          <w:pgSz w:w="11906" w:h="16838" w:code="9"/>
          <w:pgMar w:top="1411" w:right="1411" w:bottom="1411" w:left="1411" w:header="709" w:footer="709" w:gutter="0"/>
          <w:cols w:space="720"/>
          <w:docGrid w:linePitch="326"/>
        </w:sectPr>
      </w:pPr>
    </w:p>
    <w:p w:rsidR="00444B28" w:rsidRDefault="00444B28" w:rsidP="00112805">
      <w:pPr>
        <w:rPr>
          <w:rFonts w:asciiTheme="minorHAnsi" w:eastAsia="Times New Roman" w:hAnsiTheme="minorHAnsi" w:cstheme="minorHAnsi"/>
          <w:b/>
          <w:bCs/>
          <w:sz w:val="22"/>
          <w:szCs w:val="22"/>
        </w:rPr>
      </w:pPr>
    </w:p>
    <w:p w:rsidR="00B04C6C" w:rsidRPr="008454EE" w:rsidRDefault="00B04C6C" w:rsidP="00647C2F">
      <w:pPr>
        <w:rPr>
          <w:rFonts w:asciiTheme="minorHAnsi" w:hAnsiTheme="minorHAnsi" w:cs="Calibri"/>
          <w:b/>
          <w:sz w:val="22"/>
          <w:szCs w:val="22"/>
        </w:rPr>
      </w:pPr>
      <w:r w:rsidRPr="008454EE">
        <w:rPr>
          <w:rFonts w:asciiTheme="minorHAnsi" w:hAnsiTheme="minorHAnsi" w:cs="Calibri"/>
          <w:b/>
          <w:sz w:val="22"/>
          <w:szCs w:val="22"/>
          <w:lang w:val="pt-BR"/>
        </w:rPr>
        <w:t>Formularul AP 2.1</w:t>
      </w:r>
    </w:p>
    <w:p w:rsidR="00B04C6C" w:rsidRPr="008454EE" w:rsidRDefault="00B04C6C" w:rsidP="00647C2F">
      <w:pPr>
        <w:jc w:val="both"/>
        <w:rPr>
          <w:rFonts w:asciiTheme="minorHAnsi" w:hAnsiTheme="minorHAnsi" w:cs="Calibri"/>
          <w:b/>
          <w:bCs/>
          <w:sz w:val="22"/>
          <w:szCs w:val="22"/>
        </w:rPr>
      </w:pPr>
    </w:p>
    <w:p w:rsidR="00B04C6C" w:rsidRPr="007F7B8C" w:rsidRDefault="00B04C6C" w:rsidP="00647C2F">
      <w:pPr>
        <w:jc w:val="right"/>
        <w:rPr>
          <w:rFonts w:asciiTheme="minorHAnsi" w:hAnsiTheme="minorHAnsi" w:cs="Calibri"/>
          <w:b/>
          <w:sz w:val="22"/>
          <w:szCs w:val="22"/>
        </w:rPr>
      </w:pPr>
      <w:r w:rsidRPr="008454EE">
        <w:rPr>
          <w:rFonts w:asciiTheme="minorHAnsi" w:hAnsiTheme="minorHAnsi" w:cs="Calibri"/>
          <w:b/>
          <w:sz w:val="22"/>
          <w:szCs w:val="22"/>
        </w:rPr>
        <w:t xml:space="preserve">                 </w:t>
      </w:r>
      <w:r w:rsidRPr="007F7B8C">
        <w:rPr>
          <w:rFonts w:asciiTheme="minorHAnsi" w:hAnsiTheme="minorHAnsi" w:cs="Calibri"/>
          <w:b/>
          <w:sz w:val="22"/>
          <w:szCs w:val="22"/>
        </w:rPr>
        <w:t>Se aproba</w:t>
      </w:r>
    </w:p>
    <w:p w:rsidR="00AE29D3" w:rsidRPr="000655AF" w:rsidRDefault="00AE29D3" w:rsidP="00AE29D3">
      <w:pPr>
        <w:ind w:left="720"/>
        <w:jc w:val="right"/>
        <w:rPr>
          <w:rFonts w:asciiTheme="minorHAnsi" w:eastAsia="Times New Roman" w:hAnsiTheme="minorHAnsi" w:cs="Calibri"/>
          <w:b/>
          <w:sz w:val="22"/>
          <w:szCs w:val="22"/>
        </w:rPr>
      </w:pPr>
      <w:r w:rsidRPr="000655AF">
        <w:rPr>
          <w:rFonts w:asciiTheme="minorHAnsi" w:eastAsia="Times New Roman" w:hAnsiTheme="minorHAnsi" w:cs="Calibri"/>
          <w:b/>
          <w:sz w:val="22"/>
          <w:szCs w:val="22"/>
        </w:rPr>
        <w:t>Director General Adjunct Active Fizice și Plăți Directe/</w:t>
      </w:r>
    </w:p>
    <w:p w:rsidR="00AE29D3" w:rsidRPr="000655AF" w:rsidRDefault="00AE29D3" w:rsidP="00AE29D3">
      <w:pPr>
        <w:ind w:left="720"/>
        <w:jc w:val="right"/>
        <w:rPr>
          <w:rFonts w:asciiTheme="minorHAnsi" w:eastAsia="Times New Roman" w:hAnsiTheme="minorHAnsi" w:cs="Calibri"/>
          <w:b/>
          <w:sz w:val="22"/>
          <w:szCs w:val="22"/>
        </w:rPr>
      </w:pPr>
      <w:r w:rsidRPr="000655AF">
        <w:rPr>
          <w:rFonts w:asciiTheme="minorHAnsi" w:eastAsia="Times New Roman" w:hAnsiTheme="minorHAnsi" w:cs="Calibri"/>
          <w:b/>
          <w:sz w:val="22"/>
          <w:szCs w:val="22"/>
        </w:rPr>
        <w:t>Director General Adjunct Infrastructură LEADER și Investiții Non-agricole</w:t>
      </w:r>
    </w:p>
    <w:p w:rsidR="00B04C6C" w:rsidRPr="008454EE" w:rsidRDefault="00B04C6C" w:rsidP="00647C2F">
      <w:pPr>
        <w:jc w:val="right"/>
        <w:rPr>
          <w:rFonts w:asciiTheme="minorHAnsi" w:hAnsiTheme="minorHAnsi" w:cs="Calibri"/>
          <w:b/>
          <w:sz w:val="22"/>
          <w:szCs w:val="22"/>
        </w:rPr>
      </w:pPr>
      <w:r w:rsidRPr="008454EE">
        <w:rPr>
          <w:rFonts w:asciiTheme="minorHAnsi" w:hAnsiTheme="minorHAnsi" w:cs="Calibri"/>
          <w:b/>
          <w:sz w:val="22"/>
          <w:szCs w:val="22"/>
        </w:rPr>
        <w:t>……………………</w:t>
      </w:r>
    </w:p>
    <w:p w:rsidR="00B04C6C" w:rsidRPr="008454EE" w:rsidRDefault="00B04C6C" w:rsidP="00647C2F">
      <w:pPr>
        <w:rPr>
          <w:rFonts w:asciiTheme="minorHAnsi" w:hAnsiTheme="minorHAnsi" w:cs="Calibri"/>
          <w:b/>
          <w:sz w:val="22"/>
          <w:szCs w:val="22"/>
        </w:rPr>
      </w:pPr>
    </w:p>
    <w:p w:rsidR="00B04C6C" w:rsidRPr="008454EE" w:rsidRDefault="00B04C6C" w:rsidP="00647C2F">
      <w:pPr>
        <w:jc w:val="center"/>
        <w:rPr>
          <w:rFonts w:asciiTheme="minorHAnsi" w:hAnsiTheme="minorHAnsi" w:cs="Calibri"/>
          <w:b/>
          <w:sz w:val="22"/>
          <w:szCs w:val="22"/>
        </w:rPr>
      </w:pPr>
      <w:r w:rsidRPr="008454EE">
        <w:rPr>
          <w:rFonts w:asciiTheme="minorHAnsi" w:hAnsiTheme="minorHAnsi" w:cs="Calibri"/>
          <w:b/>
          <w:sz w:val="22"/>
          <w:szCs w:val="22"/>
        </w:rPr>
        <w:t>CENTRALIZATORUL DOSARELOR CERERILOR DE PLATA INCLUSE IN ESANTIONUL DE CONTROL LA FATA LOCULUI</w:t>
      </w:r>
    </w:p>
    <w:p w:rsidR="00B04C6C" w:rsidRPr="008454EE" w:rsidRDefault="00B04C6C" w:rsidP="00647C2F">
      <w:pPr>
        <w:jc w:val="center"/>
        <w:rPr>
          <w:rFonts w:asciiTheme="minorHAnsi" w:hAnsiTheme="minorHAnsi" w:cs="Calibri"/>
          <w:b/>
          <w:sz w:val="22"/>
          <w:szCs w:val="22"/>
        </w:rPr>
      </w:pPr>
    </w:p>
    <w:p w:rsidR="00B04C6C" w:rsidRPr="008454EE" w:rsidRDefault="00B04C6C" w:rsidP="00647C2F">
      <w:pPr>
        <w:ind w:left="360"/>
        <w:jc w:val="both"/>
        <w:rPr>
          <w:rFonts w:asciiTheme="minorHAnsi" w:hAnsiTheme="minorHAnsi" w:cs="Calibri"/>
          <w:b/>
          <w:sz w:val="22"/>
          <w:szCs w:val="22"/>
        </w:rPr>
      </w:pPr>
      <w:r w:rsidRPr="008454EE">
        <w:rPr>
          <w:rFonts w:asciiTheme="minorHAnsi" w:hAnsiTheme="minorHAnsi" w:cs="Calibri"/>
          <w:b/>
          <w:sz w:val="22"/>
          <w:szCs w:val="22"/>
        </w:rPr>
        <w:t>DAF/ DIBA/ DAT</w:t>
      </w:r>
      <w:r w:rsidR="009F72EE">
        <w:rPr>
          <w:rFonts w:asciiTheme="minorHAnsi" w:hAnsiTheme="minorHAnsi" w:cs="Calibri"/>
          <w:b/>
          <w:sz w:val="22"/>
          <w:szCs w:val="22"/>
        </w:rPr>
        <w:t>L</w:t>
      </w:r>
      <w:r w:rsidRPr="008454EE">
        <w:rPr>
          <w:rFonts w:asciiTheme="minorHAnsi" w:hAnsiTheme="minorHAnsi" w:cs="Calibri"/>
          <w:b/>
          <w:sz w:val="22"/>
          <w:szCs w:val="22"/>
        </w:rPr>
        <w:t>IN</w:t>
      </w:r>
    </w:p>
    <w:p w:rsidR="00B04C6C" w:rsidRPr="008454EE" w:rsidRDefault="00B04C6C" w:rsidP="00647C2F">
      <w:pPr>
        <w:ind w:left="360"/>
        <w:jc w:val="both"/>
        <w:rPr>
          <w:rFonts w:asciiTheme="minorHAnsi" w:hAnsiTheme="minorHAnsi" w:cs="Calibri"/>
          <w:b/>
          <w:sz w:val="22"/>
          <w:szCs w:val="22"/>
        </w:rPr>
      </w:pPr>
    </w:p>
    <w:p w:rsidR="00B04C6C" w:rsidRPr="008454EE" w:rsidRDefault="00B04C6C" w:rsidP="00647C2F">
      <w:pPr>
        <w:ind w:left="360"/>
        <w:jc w:val="both"/>
        <w:rPr>
          <w:rFonts w:asciiTheme="minorHAnsi" w:hAnsiTheme="minorHAnsi" w:cs="Calibri"/>
          <w:b/>
          <w:sz w:val="22"/>
          <w:szCs w:val="22"/>
        </w:rPr>
      </w:pPr>
      <w:r w:rsidRPr="008454EE">
        <w:rPr>
          <w:rFonts w:asciiTheme="minorHAnsi" w:hAnsiTheme="minorHAnsi" w:cs="Calibri"/>
          <w:b/>
          <w:sz w:val="22"/>
          <w:szCs w:val="22"/>
        </w:rPr>
        <w:t>Stabilirea esantionului</w:t>
      </w:r>
    </w:p>
    <w:p w:rsidR="00B04C6C" w:rsidRPr="008454EE" w:rsidRDefault="00B04C6C" w:rsidP="00647C2F">
      <w:pPr>
        <w:ind w:left="360"/>
        <w:jc w:val="both"/>
        <w:rPr>
          <w:rFonts w:asciiTheme="minorHAnsi" w:hAnsiTheme="minorHAnsi" w:cs="Calibri"/>
          <w:b/>
          <w:sz w:val="22"/>
          <w:szCs w:val="22"/>
        </w:rPr>
      </w:pPr>
    </w:p>
    <w:p w:rsidR="00B04C6C" w:rsidRPr="008454EE" w:rsidRDefault="00B04C6C"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rsidR="00B04C6C" w:rsidRPr="008454EE" w:rsidRDefault="00B04C6C"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rsidR="00B04C6C" w:rsidRPr="008454EE" w:rsidRDefault="00B04C6C" w:rsidP="00647C2F">
      <w:pPr>
        <w:jc w:val="right"/>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677"/>
        <w:gridCol w:w="1642"/>
        <w:gridCol w:w="963"/>
        <w:gridCol w:w="1972"/>
        <w:gridCol w:w="1972"/>
      </w:tblGrid>
      <w:tr w:rsidR="00547E07" w:rsidRPr="008454EE" w:rsidTr="000655AF">
        <w:tc>
          <w:tcPr>
            <w:tcW w:w="466" w:type="pct"/>
            <w:shd w:val="clear" w:color="auto" w:fill="BFBFBF"/>
            <w:vAlign w:val="center"/>
          </w:tcPr>
          <w:p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crt</w:t>
            </w:r>
          </w:p>
        </w:tc>
        <w:tc>
          <w:tcPr>
            <w:tcW w:w="924" w:type="pct"/>
            <w:shd w:val="clear" w:color="auto" w:fill="BFBFBF"/>
            <w:vAlign w:val="center"/>
          </w:tcPr>
          <w:p w:rsidR="002E3706" w:rsidRDefault="002E3706" w:rsidP="00647C2F">
            <w:pPr>
              <w:widowControl w:val="0"/>
              <w:tabs>
                <w:tab w:val="num" w:pos="50"/>
                <w:tab w:val="right" w:pos="8789"/>
              </w:tabs>
              <w:suppressAutoHyphens/>
              <w:jc w:val="center"/>
              <w:rPr>
                <w:rFonts w:asciiTheme="minorHAnsi" w:hAnsiTheme="minorHAnsi" w:cs="Calibri"/>
                <w:b/>
                <w:spacing w:val="-2"/>
                <w:sz w:val="22"/>
                <w:szCs w:val="22"/>
              </w:rPr>
            </w:pPr>
          </w:p>
          <w:p w:rsidR="00547E07" w:rsidRPr="008454EE" w:rsidRDefault="002E3706" w:rsidP="00647C2F">
            <w:pPr>
              <w:widowControl w:val="0"/>
              <w:tabs>
                <w:tab w:val="num" w:pos="50"/>
                <w:tab w:val="right" w:pos="8789"/>
              </w:tabs>
              <w:suppressAutoHyphens/>
              <w:jc w:val="center"/>
              <w:rPr>
                <w:rFonts w:asciiTheme="minorHAnsi" w:hAnsiTheme="minorHAnsi" w:cs="Calibri"/>
                <w:b/>
                <w:spacing w:val="-2"/>
                <w:sz w:val="22"/>
                <w:szCs w:val="22"/>
              </w:rPr>
            </w:pPr>
            <w:r>
              <w:rPr>
                <w:rFonts w:asciiTheme="minorHAnsi" w:hAnsiTheme="minorHAnsi" w:cs="Calibri"/>
                <w:b/>
                <w:spacing w:val="-2"/>
                <w:sz w:val="22"/>
                <w:szCs w:val="22"/>
              </w:rPr>
              <w:t>I</w:t>
            </w:r>
            <w:r w:rsidRPr="00A51FFF">
              <w:rPr>
                <w:rFonts w:asciiTheme="minorHAnsi" w:hAnsiTheme="minorHAnsi" w:cs="Calibri"/>
                <w:b/>
                <w:iCs/>
                <w:sz w:val="22"/>
                <w:szCs w:val="22"/>
              </w:rPr>
              <w:t>ntervenție</w:t>
            </w:r>
          </w:p>
        </w:tc>
        <w:tc>
          <w:tcPr>
            <w:tcW w:w="905" w:type="pct"/>
            <w:shd w:val="clear" w:color="auto" w:fill="BFBFBF"/>
          </w:tcPr>
          <w:p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Metoda de esantionare (Risc/ aleator*)</w:t>
            </w:r>
          </w:p>
        </w:tc>
        <w:tc>
          <w:tcPr>
            <w:tcW w:w="531" w:type="pct"/>
            <w:shd w:val="clear" w:color="auto" w:fill="BFBFBF"/>
            <w:vAlign w:val="center"/>
          </w:tcPr>
          <w:p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CRFIR</w:t>
            </w:r>
          </w:p>
        </w:tc>
        <w:tc>
          <w:tcPr>
            <w:tcW w:w="1087" w:type="pct"/>
            <w:shd w:val="clear" w:color="auto" w:fill="BFBFBF"/>
          </w:tcPr>
          <w:p w:rsidR="002E3706" w:rsidRDefault="002E3706" w:rsidP="00647C2F">
            <w:pPr>
              <w:widowControl w:val="0"/>
              <w:tabs>
                <w:tab w:val="num" w:pos="360"/>
                <w:tab w:val="right" w:pos="8789"/>
              </w:tabs>
              <w:suppressAutoHyphens/>
              <w:jc w:val="center"/>
              <w:rPr>
                <w:rFonts w:asciiTheme="minorHAnsi" w:hAnsiTheme="minorHAnsi" w:cs="Calibri"/>
                <w:b/>
                <w:spacing w:val="-2"/>
                <w:sz w:val="22"/>
                <w:szCs w:val="22"/>
              </w:rPr>
            </w:pPr>
          </w:p>
          <w:p w:rsidR="00547E07" w:rsidRPr="008454EE" w:rsidRDefault="00547E07" w:rsidP="00647C2F">
            <w:pPr>
              <w:widowControl w:val="0"/>
              <w:tabs>
                <w:tab w:val="num" w:pos="360"/>
                <w:tab w:val="right" w:pos="8789"/>
              </w:tabs>
              <w:suppressAutoHyphens/>
              <w:jc w:val="center"/>
              <w:rPr>
                <w:rFonts w:asciiTheme="minorHAnsi" w:hAnsiTheme="minorHAnsi" w:cs="Calibri"/>
                <w:b/>
                <w:spacing w:val="-2"/>
                <w:sz w:val="22"/>
                <w:szCs w:val="22"/>
              </w:rPr>
            </w:pPr>
            <w:r>
              <w:rPr>
                <w:rFonts w:asciiTheme="minorHAnsi" w:hAnsiTheme="minorHAnsi" w:cs="Calibri"/>
                <w:b/>
                <w:spacing w:val="-2"/>
                <w:sz w:val="22"/>
                <w:szCs w:val="22"/>
              </w:rPr>
              <w:t>OJFIR</w:t>
            </w:r>
          </w:p>
        </w:tc>
        <w:tc>
          <w:tcPr>
            <w:tcW w:w="1087" w:type="pct"/>
            <w:shd w:val="clear" w:color="auto" w:fill="BFBFBF"/>
            <w:vAlign w:val="center"/>
          </w:tcPr>
          <w:p w:rsidR="00547E07" w:rsidRPr="008454EE" w:rsidRDefault="00547E07"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Codul contractului de finantare</w:t>
            </w:r>
          </w:p>
        </w:tc>
      </w:tr>
      <w:tr w:rsidR="00547E07" w:rsidRPr="008454EE" w:rsidTr="000655AF">
        <w:tc>
          <w:tcPr>
            <w:tcW w:w="466" w:type="pct"/>
            <w:shd w:val="clear" w:color="auto" w:fill="BFBFBF"/>
          </w:tcPr>
          <w:p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1</w:t>
            </w:r>
          </w:p>
        </w:tc>
        <w:tc>
          <w:tcPr>
            <w:tcW w:w="924" w:type="pct"/>
            <w:shd w:val="clear" w:color="auto" w:fill="BFBFBF"/>
            <w:vAlign w:val="center"/>
          </w:tcPr>
          <w:p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2</w:t>
            </w:r>
          </w:p>
        </w:tc>
        <w:tc>
          <w:tcPr>
            <w:tcW w:w="905" w:type="pct"/>
            <w:shd w:val="clear" w:color="auto" w:fill="BFBFBF"/>
          </w:tcPr>
          <w:p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3</w:t>
            </w:r>
          </w:p>
        </w:tc>
        <w:tc>
          <w:tcPr>
            <w:tcW w:w="531" w:type="pct"/>
            <w:shd w:val="clear" w:color="auto" w:fill="BFBFBF"/>
            <w:vAlign w:val="center"/>
          </w:tcPr>
          <w:p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4</w:t>
            </w:r>
          </w:p>
        </w:tc>
        <w:tc>
          <w:tcPr>
            <w:tcW w:w="1087" w:type="pct"/>
            <w:shd w:val="clear" w:color="auto" w:fill="BFBFBF"/>
          </w:tcPr>
          <w:p w:rsidR="00547E07" w:rsidRPr="008454EE" w:rsidRDefault="00057725"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5</w:t>
            </w:r>
          </w:p>
        </w:tc>
        <w:tc>
          <w:tcPr>
            <w:tcW w:w="1087" w:type="pct"/>
            <w:shd w:val="clear" w:color="auto" w:fill="BFBFBF"/>
            <w:vAlign w:val="center"/>
          </w:tcPr>
          <w:p w:rsidR="00547E07" w:rsidRPr="008454EE" w:rsidRDefault="00057725"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6</w:t>
            </w:r>
          </w:p>
        </w:tc>
      </w:tr>
      <w:tr w:rsidR="00547E07" w:rsidRPr="008454EE" w:rsidTr="000655AF">
        <w:tc>
          <w:tcPr>
            <w:tcW w:w="466" w:type="pct"/>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24" w:type="pct"/>
            <w:vAlign w:val="center"/>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05" w:type="pct"/>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31" w:type="pct"/>
            <w:vAlign w:val="center"/>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vAlign w:val="center"/>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547E07" w:rsidRPr="008454EE" w:rsidTr="000655AF">
        <w:tc>
          <w:tcPr>
            <w:tcW w:w="466" w:type="pct"/>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24" w:type="pct"/>
            <w:vAlign w:val="center"/>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05" w:type="pct"/>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31" w:type="pct"/>
            <w:vAlign w:val="center"/>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vAlign w:val="center"/>
          </w:tcPr>
          <w:p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rsidR="00DF6B99" w:rsidRPr="008454EE" w:rsidRDefault="00DF6B99" w:rsidP="00DF6B99">
      <w:pPr>
        <w:ind w:left="90"/>
        <w:jc w:val="both"/>
        <w:rPr>
          <w:rFonts w:asciiTheme="minorHAnsi" w:hAnsiTheme="minorHAnsi" w:cstheme="minorHAnsi"/>
          <w:sz w:val="16"/>
          <w:szCs w:val="16"/>
        </w:rPr>
      </w:pPr>
      <w:r w:rsidRPr="008454EE">
        <w:rPr>
          <w:rFonts w:asciiTheme="minorHAnsi" w:hAnsiTheme="minorHAnsi" w:cstheme="minorHAnsi"/>
          <w:sz w:val="16"/>
          <w:szCs w:val="16"/>
        </w:rPr>
        <w:t xml:space="preserve">*Proiectele selectate manual in esantionul de control vor fi asimilate proiectelor selectate prin analiza de risc. Se va completa la rubrica </w:t>
      </w:r>
      <w:r w:rsidRPr="008454EE">
        <w:rPr>
          <w:rFonts w:asciiTheme="minorHAnsi" w:hAnsiTheme="minorHAnsi" w:cstheme="minorHAnsi"/>
          <w:i/>
          <w:sz w:val="16"/>
          <w:szCs w:val="16"/>
        </w:rPr>
        <w:t xml:space="preserve">Observatii daca proiectul a fost selectat manual cu justificarea deciziei. </w:t>
      </w:r>
    </w:p>
    <w:p w:rsidR="00F75687" w:rsidRPr="008454EE" w:rsidRDefault="00F75687" w:rsidP="00647C2F">
      <w:pPr>
        <w:jc w:val="both"/>
        <w:rPr>
          <w:rFonts w:asciiTheme="minorHAnsi" w:hAnsiTheme="minorHAnsi" w:cs="Calibri"/>
          <w:b/>
          <w:sz w:val="22"/>
          <w:szCs w:val="22"/>
        </w:rPr>
      </w:pPr>
    </w:p>
    <w:p w:rsidR="00DF6B99" w:rsidRPr="008454EE" w:rsidRDefault="00DF6B99" w:rsidP="00647C2F">
      <w:pPr>
        <w:jc w:val="both"/>
        <w:rPr>
          <w:rFonts w:asciiTheme="minorHAnsi" w:hAnsiTheme="minorHAnsi" w:cs="Calibri"/>
          <w:b/>
          <w:sz w:val="22"/>
          <w:szCs w:val="22"/>
        </w:rPr>
      </w:pPr>
    </w:p>
    <w:p w:rsidR="00DF6B99" w:rsidRPr="008454EE" w:rsidRDefault="00DF6B99" w:rsidP="00647C2F">
      <w:pPr>
        <w:jc w:val="both"/>
        <w:rPr>
          <w:rFonts w:asciiTheme="minorHAnsi" w:hAnsiTheme="minorHAnsi" w:cs="Calibri"/>
          <w:b/>
          <w:sz w:val="22"/>
          <w:szCs w:val="22"/>
        </w:rPr>
      </w:pPr>
    </w:p>
    <w:tbl>
      <w:tblPr>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689"/>
        <w:gridCol w:w="19"/>
        <w:gridCol w:w="839"/>
        <w:gridCol w:w="450"/>
        <w:gridCol w:w="900"/>
        <w:gridCol w:w="1170"/>
        <w:gridCol w:w="900"/>
        <w:gridCol w:w="1080"/>
        <w:gridCol w:w="171"/>
        <w:gridCol w:w="997"/>
        <w:gridCol w:w="1130"/>
      </w:tblGrid>
      <w:tr w:rsidR="006D71EB" w:rsidRPr="008454EE" w:rsidTr="006A4193">
        <w:tc>
          <w:tcPr>
            <w:tcW w:w="605" w:type="pct"/>
            <w:shd w:val="clear" w:color="auto" w:fill="BFBFBF"/>
            <w:vAlign w:val="center"/>
          </w:tcPr>
          <w:p w:rsidR="006D71EB" w:rsidRPr="008454EE" w:rsidRDefault="006D71EB"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Denumirea beneficiarului</w:t>
            </w:r>
          </w:p>
        </w:tc>
        <w:tc>
          <w:tcPr>
            <w:tcW w:w="373" w:type="pct"/>
            <w:gridSpan w:val="2"/>
            <w:shd w:val="clear" w:color="auto" w:fill="BFBFBF"/>
            <w:vAlign w:val="center"/>
          </w:tcPr>
          <w:p w:rsidR="006D71EB" w:rsidRPr="008454EE" w:rsidRDefault="006D71EB"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Judetul</w:t>
            </w:r>
          </w:p>
        </w:tc>
        <w:tc>
          <w:tcPr>
            <w:tcW w:w="442" w:type="pct"/>
            <w:shd w:val="clear" w:color="auto" w:fill="BFBFBF"/>
            <w:vAlign w:val="center"/>
          </w:tcPr>
          <w:p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 xml:space="preserve">Transa </w:t>
            </w:r>
          </w:p>
          <w:p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 plata</w:t>
            </w:r>
          </w:p>
        </w:tc>
        <w:tc>
          <w:tcPr>
            <w:tcW w:w="237" w:type="pct"/>
            <w:shd w:val="clear" w:color="auto" w:fill="BFBFBF"/>
            <w:vAlign w:val="center"/>
          </w:tcPr>
          <w:p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CP anulat</w:t>
            </w:r>
          </w:p>
        </w:tc>
        <w:tc>
          <w:tcPr>
            <w:tcW w:w="474" w:type="pct"/>
            <w:shd w:val="clear" w:color="auto" w:fill="BFBFBF"/>
          </w:tcPr>
          <w:p w:rsidR="006D71EB" w:rsidRPr="008454EE" w:rsidRDefault="006D71EB" w:rsidP="00373077">
            <w:pPr>
              <w:widowControl w:val="0"/>
              <w:tabs>
                <w:tab w:val="num" w:pos="72"/>
                <w:tab w:val="right" w:pos="8789"/>
              </w:tabs>
              <w:suppressAutoHyphens/>
              <w:ind w:left="72" w:firstLine="44"/>
              <w:jc w:val="center"/>
              <w:rPr>
                <w:rFonts w:asciiTheme="minorHAnsi" w:hAnsiTheme="minorHAnsi" w:cs="Calibri"/>
                <w:b/>
                <w:spacing w:val="-2"/>
                <w:sz w:val="22"/>
                <w:szCs w:val="22"/>
              </w:rPr>
            </w:pPr>
            <w:r>
              <w:rPr>
                <w:rFonts w:asciiTheme="minorHAnsi" w:eastAsia="Times New Roman" w:hAnsiTheme="minorHAnsi" w:cs="Calibri"/>
                <w:b/>
                <w:spacing w:val="-2"/>
                <w:sz w:val="22"/>
                <w:szCs w:val="22"/>
              </w:rPr>
              <w:t xml:space="preserve">Data </w:t>
            </w:r>
            <w:r w:rsidR="00BA5895">
              <w:rPr>
                <w:rFonts w:asciiTheme="minorHAnsi" w:eastAsia="Times New Roman" w:hAnsiTheme="minorHAnsi" w:cs="Calibri"/>
                <w:b/>
                <w:spacing w:val="-2"/>
                <w:sz w:val="22"/>
                <w:szCs w:val="22"/>
              </w:rPr>
              <w:t xml:space="preserve">transmiterii </w:t>
            </w:r>
            <w:r>
              <w:rPr>
                <w:rFonts w:asciiTheme="minorHAnsi" w:eastAsia="Times New Roman" w:hAnsiTheme="minorHAnsi" w:cs="Calibri"/>
                <w:b/>
                <w:spacing w:val="-2"/>
                <w:sz w:val="22"/>
                <w:szCs w:val="22"/>
              </w:rPr>
              <w:t>DCP</w:t>
            </w:r>
          </w:p>
        </w:tc>
        <w:tc>
          <w:tcPr>
            <w:tcW w:w="616" w:type="pct"/>
            <w:shd w:val="clear" w:color="auto" w:fill="BFBFBF"/>
          </w:tcPr>
          <w:p w:rsidR="006D71EB" w:rsidRDefault="006D71EB" w:rsidP="00647C2F">
            <w:pPr>
              <w:widowControl w:val="0"/>
              <w:tabs>
                <w:tab w:val="num" w:pos="72"/>
                <w:tab w:val="right" w:pos="8789"/>
              </w:tabs>
              <w:suppressAutoHyphens/>
              <w:ind w:left="72" w:firstLine="44"/>
              <w:jc w:val="center"/>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Valoarea proiectului</w:t>
            </w:r>
          </w:p>
        </w:tc>
        <w:tc>
          <w:tcPr>
            <w:tcW w:w="474" w:type="pct"/>
            <w:shd w:val="clear" w:color="auto" w:fill="BFBFBF"/>
          </w:tcPr>
          <w:p w:rsidR="006D71EB" w:rsidRDefault="006D71EB" w:rsidP="0057098C">
            <w:pPr>
              <w:widowControl w:val="0"/>
              <w:tabs>
                <w:tab w:val="num" w:pos="72"/>
                <w:tab w:val="right" w:pos="8789"/>
              </w:tabs>
              <w:suppressAutoHyphens/>
              <w:ind w:left="72" w:firstLine="44"/>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Transe verificate in OTSC</w:t>
            </w:r>
          </w:p>
        </w:tc>
        <w:tc>
          <w:tcPr>
            <w:tcW w:w="569" w:type="pct"/>
            <w:shd w:val="clear" w:color="auto" w:fill="BFBFBF"/>
          </w:tcPr>
          <w:p w:rsidR="006D71EB" w:rsidRDefault="00516661" w:rsidP="00647C2F">
            <w:pPr>
              <w:widowControl w:val="0"/>
              <w:tabs>
                <w:tab w:val="num" w:pos="72"/>
                <w:tab w:val="right" w:pos="8789"/>
              </w:tabs>
              <w:suppressAutoHyphens/>
              <w:ind w:left="72" w:firstLine="44"/>
              <w:jc w:val="center"/>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Centrul Regional</w:t>
            </w:r>
            <w:r w:rsidR="00C70783">
              <w:rPr>
                <w:rFonts w:asciiTheme="minorHAnsi" w:eastAsia="Times New Roman" w:hAnsiTheme="minorHAnsi" w:cs="Calibri"/>
                <w:b/>
                <w:spacing w:val="-2"/>
                <w:sz w:val="22"/>
                <w:szCs w:val="22"/>
              </w:rPr>
              <w:t>,</w:t>
            </w:r>
            <w:r w:rsidR="006D71EB">
              <w:rPr>
                <w:rFonts w:asciiTheme="minorHAnsi" w:eastAsia="Times New Roman" w:hAnsiTheme="minorHAnsi" w:cs="Calibri"/>
                <w:b/>
                <w:spacing w:val="-2"/>
                <w:sz w:val="22"/>
                <w:szCs w:val="22"/>
              </w:rPr>
              <w:t>Serviciul</w:t>
            </w:r>
            <w:r w:rsidR="006D71EB" w:rsidRPr="008454EE">
              <w:rPr>
                <w:rFonts w:asciiTheme="minorHAnsi" w:eastAsia="Times New Roman" w:hAnsiTheme="minorHAnsi" w:cs="Calibri"/>
                <w:b/>
                <w:spacing w:val="-2"/>
                <w:sz w:val="22"/>
                <w:szCs w:val="22"/>
              </w:rPr>
              <w:t xml:space="preserve"> care va efectua verificarea</w:t>
            </w:r>
            <w:r w:rsidR="006D71EB">
              <w:rPr>
                <w:rFonts w:asciiTheme="minorHAnsi" w:eastAsia="Times New Roman" w:hAnsiTheme="minorHAnsi" w:cs="Calibri"/>
                <w:b/>
                <w:spacing w:val="-2"/>
                <w:sz w:val="22"/>
                <w:szCs w:val="22"/>
              </w:rPr>
              <w:t xml:space="preserve"> pe teren</w:t>
            </w:r>
          </w:p>
        </w:tc>
        <w:tc>
          <w:tcPr>
            <w:tcW w:w="615" w:type="pct"/>
            <w:gridSpan w:val="2"/>
            <w:shd w:val="clear" w:color="auto" w:fill="BFBFBF"/>
          </w:tcPr>
          <w:p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Pr>
                <w:rFonts w:asciiTheme="minorHAnsi" w:eastAsia="Times New Roman" w:hAnsiTheme="minorHAnsi" w:cs="Calibri"/>
                <w:b/>
                <w:spacing w:val="-2"/>
                <w:sz w:val="22"/>
                <w:szCs w:val="22"/>
              </w:rPr>
              <w:t>C</w:t>
            </w:r>
            <w:r w:rsidR="005E14FA">
              <w:rPr>
                <w:rFonts w:asciiTheme="minorHAnsi" w:eastAsia="Times New Roman" w:hAnsiTheme="minorHAnsi" w:cs="Calibri"/>
                <w:b/>
                <w:spacing w:val="-2"/>
                <w:sz w:val="22"/>
                <w:szCs w:val="22"/>
              </w:rPr>
              <w:t xml:space="preserve">entrul Regional, </w:t>
            </w:r>
            <w:r>
              <w:rPr>
                <w:rFonts w:asciiTheme="minorHAnsi" w:eastAsia="Times New Roman" w:hAnsiTheme="minorHAnsi" w:cs="Calibri"/>
                <w:b/>
                <w:spacing w:val="-2"/>
                <w:sz w:val="22"/>
                <w:szCs w:val="22"/>
              </w:rPr>
              <w:t xml:space="preserve">Serviciul </w:t>
            </w:r>
            <w:r w:rsidRPr="008454EE">
              <w:rPr>
                <w:rFonts w:asciiTheme="minorHAnsi" w:eastAsia="Times New Roman" w:hAnsiTheme="minorHAnsi" w:cs="Calibri"/>
                <w:b/>
                <w:spacing w:val="-2"/>
                <w:sz w:val="22"/>
                <w:szCs w:val="22"/>
              </w:rPr>
              <w:t>care va efectua verificarea</w:t>
            </w:r>
            <w:r w:rsidRPr="008454EE" w:rsidDel="00255EC1">
              <w:rPr>
                <w:rFonts w:asciiTheme="minorHAnsi" w:eastAsia="Times New Roman" w:hAnsiTheme="minorHAnsi" w:cs="Calibri"/>
                <w:b/>
                <w:spacing w:val="-2"/>
                <w:sz w:val="22"/>
                <w:szCs w:val="22"/>
              </w:rPr>
              <w:t xml:space="preserve"> </w:t>
            </w:r>
            <w:r>
              <w:rPr>
                <w:rFonts w:asciiTheme="minorHAnsi" w:eastAsia="Times New Roman" w:hAnsiTheme="minorHAnsi" w:cs="Calibri"/>
                <w:b/>
                <w:spacing w:val="-2"/>
                <w:sz w:val="22"/>
                <w:szCs w:val="22"/>
              </w:rPr>
              <w:t>documentara</w:t>
            </w:r>
          </w:p>
        </w:tc>
        <w:tc>
          <w:tcPr>
            <w:tcW w:w="595" w:type="pct"/>
            <w:shd w:val="clear" w:color="auto" w:fill="BFBFBF"/>
            <w:vAlign w:val="center"/>
          </w:tcPr>
          <w:p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sidRPr="008454EE">
              <w:rPr>
                <w:rFonts w:asciiTheme="minorHAnsi" w:hAnsiTheme="minorHAnsi" w:cs="Calibri"/>
                <w:b/>
                <w:spacing w:val="-2"/>
                <w:sz w:val="22"/>
                <w:szCs w:val="22"/>
              </w:rPr>
              <w:t>Observatii</w:t>
            </w:r>
            <w:r>
              <w:rPr>
                <w:rFonts w:asciiTheme="minorHAnsi" w:hAnsiTheme="minorHAnsi" w:cs="Calibri"/>
                <w:b/>
                <w:spacing w:val="-2"/>
                <w:sz w:val="22"/>
                <w:szCs w:val="22"/>
              </w:rPr>
              <w:t>*</w:t>
            </w:r>
          </w:p>
        </w:tc>
      </w:tr>
      <w:tr w:rsidR="00A51FFF" w:rsidRPr="008454EE" w:rsidTr="006A4193">
        <w:tc>
          <w:tcPr>
            <w:tcW w:w="605" w:type="pct"/>
            <w:shd w:val="clear" w:color="auto" w:fill="BFBFBF"/>
            <w:vAlign w:val="center"/>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7</w:t>
            </w:r>
          </w:p>
        </w:tc>
        <w:tc>
          <w:tcPr>
            <w:tcW w:w="363" w:type="pct"/>
            <w:shd w:val="clear" w:color="auto" w:fill="BFBFBF"/>
            <w:vAlign w:val="center"/>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8</w:t>
            </w:r>
          </w:p>
        </w:tc>
        <w:tc>
          <w:tcPr>
            <w:tcW w:w="452" w:type="pct"/>
            <w:gridSpan w:val="2"/>
            <w:shd w:val="clear" w:color="auto" w:fill="BFBFBF"/>
            <w:vAlign w:val="center"/>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9</w:t>
            </w:r>
          </w:p>
        </w:tc>
        <w:tc>
          <w:tcPr>
            <w:tcW w:w="237" w:type="pct"/>
            <w:shd w:val="clear" w:color="auto" w:fill="BFBFBF"/>
            <w:vAlign w:val="center"/>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10</w:t>
            </w:r>
          </w:p>
        </w:tc>
        <w:tc>
          <w:tcPr>
            <w:tcW w:w="474" w:type="pct"/>
            <w:shd w:val="clear" w:color="auto" w:fill="BFBFBF"/>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11</w:t>
            </w:r>
          </w:p>
        </w:tc>
        <w:tc>
          <w:tcPr>
            <w:tcW w:w="616" w:type="pct"/>
            <w:shd w:val="clear" w:color="auto" w:fill="BFBFBF"/>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12</w:t>
            </w:r>
          </w:p>
        </w:tc>
        <w:tc>
          <w:tcPr>
            <w:tcW w:w="474" w:type="pct"/>
            <w:shd w:val="clear" w:color="auto" w:fill="BFBFBF"/>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13</w:t>
            </w:r>
          </w:p>
        </w:tc>
        <w:tc>
          <w:tcPr>
            <w:tcW w:w="659" w:type="pct"/>
            <w:gridSpan w:val="2"/>
            <w:shd w:val="clear" w:color="auto" w:fill="BFBFBF"/>
          </w:tcPr>
          <w:p w:rsidR="006D71EB"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14</w:t>
            </w:r>
          </w:p>
        </w:tc>
        <w:tc>
          <w:tcPr>
            <w:tcW w:w="525" w:type="pct"/>
            <w:shd w:val="clear" w:color="auto" w:fill="BFBFBF"/>
          </w:tcPr>
          <w:p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15</w:t>
            </w:r>
          </w:p>
        </w:tc>
        <w:tc>
          <w:tcPr>
            <w:tcW w:w="595" w:type="pct"/>
            <w:shd w:val="clear" w:color="auto" w:fill="BFBFBF"/>
            <w:vAlign w:val="center"/>
          </w:tcPr>
          <w:p w:rsidR="006D71EB" w:rsidRPr="008454EE" w:rsidRDefault="006D71EB">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16</w:t>
            </w:r>
          </w:p>
        </w:tc>
      </w:tr>
      <w:tr w:rsidR="006D71EB" w:rsidRPr="008454EE" w:rsidTr="006A4193">
        <w:tc>
          <w:tcPr>
            <w:tcW w:w="605"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63"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52" w:type="pct"/>
            <w:gridSpan w:val="2"/>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237"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16"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59" w:type="pct"/>
            <w:gridSpan w:val="2"/>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25"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95"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6D71EB" w:rsidRPr="008454EE" w:rsidTr="006A4193">
        <w:tc>
          <w:tcPr>
            <w:tcW w:w="605"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63"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52" w:type="pct"/>
            <w:gridSpan w:val="2"/>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237"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16"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59" w:type="pct"/>
            <w:gridSpan w:val="2"/>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25" w:type="pct"/>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95" w:type="pct"/>
            <w:vAlign w:val="center"/>
          </w:tcPr>
          <w:p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rsidR="00332603" w:rsidRDefault="00332603" w:rsidP="00A51FFF">
      <w:pPr>
        <w:tabs>
          <w:tab w:val="center" w:pos="4320"/>
          <w:tab w:val="right" w:pos="8640"/>
        </w:tabs>
        <w:jc w:val="both"/>
        <w:rPr>
          <w:rFonts w:asciiTheme="minorHAnsi" w:eastAsia="Times New Roman" w:hAnsiTheme="minorHAnsi" w:cs="Calibri"/>
          <w:sz w:val="22"/>
          <w:szCs w:val="22"/>
        </w:rPr>
      </w:pPr>
      <w:r>
        <w:rPr>
          <w:rFonts w:asciiTheme="minorHAnsi" w:eastAsia="Times New Roman" w:hAnsiTheme="minorHAnsi" w:cs="Calibri"/>
          <w:b/>
          <w:spacing w:val="-2"/>
          <w:sz w:val="22"/>
          <w:szCs w:val="22"/>
        </w:rPr>
        <w:t xml:space="preserve">(** </w:t>
      </w:r>
      <w:r w:rsidRPr="008454EE">
        <w:rPr>
          <w:rFonts w:asciiTheme="minorHAnsi" w:eastAsia="Times New Roman" w:hAnsiTheme="minorHAnsi" w:cs="Calibri"/>
          <w:sz w:val="22"/>
          <w:szCs w:val="22"/>
        </w:rPr>
        <w:t xml:space="preserve">se va motiva necesitatea </w:t>
      </w:r>
      <w:r>
        <w:rPr>
          <w:rFonts w:asciiTheme="minorHAnsi" w:eastAsia="Times New Roman" w:hAnsiTheme="minorHAnsi" w:cs="Calibri"/>
          <w:sz w:val="22"/>
          <w:szCs w:val="22"/>
        </w:rPr>
        <w:t>efectuării</w:t>
      </w:r>
      <w:r w:rsidRPr="008454EE">
        <w:rPr>
          <w:rFonts w:asciiTheme="minorHAnsi" w:eastAsia="Times New Roman" w:hAnsiTheme="minorHAnsi" w:cs="Calibri"/>
          <w:sz w:val="22"/>
          <w:szCs w:val="22"/>
        </w:rPr>
        <w:t xml:space="preserve"> verificarii </w:t>
      </w:r>
      <w:r>
        <w:rPr>
          <w:rFonts w:asciiTheme="minorHAnsi" w:eastAsia="Times New Roman" w:hAnsiTheme="minorHAnsi" w:cs="Calibri"/>
          <w:sz w:val="22"/>
          <w:szCs w:val="22"/>
        </w:rPr>
        <w:t xml:space="preserve">de catre CRFIR </w:t>
      </w:r>
      <w:r w:rsidR="00FE5C30">
        <w:rPr>
          <w:rFonts w:asciiTheme="minorHAnsi" w:eastAsia="Times New Roman" w:hAnsiTheme="minorHAnsi" w:cs="Calibri"/>
          <w:sz w:val="22"/>
          <w:szCs w:val="22"/>
        </w:rPr>
        <w:t xml:space="preserve">a DCP </w:t>
      </w:r>
      <w:r w:rsidRPr="008454EE">
        <w:rPr>
          <w:rFonts w:asciiTheme="minorHAnsi" w:eastAsia="Times New Roman" w:hAnsiTheme="minorHAnsi" w:cs="Calibri"/>
          <w:sz w:val="22"/>
          <w:szCs w:val="22"/>
        </w:rPr>
        <w:t xml:space="preserve">incluse în </w:t>
      </w:r>
      <w:r w:rsidR="00B87E8A">
        <w:rPr>
          <w:rFonts w:asciiTheme="minorHAnsi" w:eastAsia="Times New Roman" w:hAnsiTheme="minorHAnsi" w:cs="Calibri"/>
          <w:sz w:val="22"/>
          <w:szCs w:val="22"/>
        </w:rPr>
        <w:t>eșantionul de control la faț</w:t>
      </w:r>
      <w:r w:rsidRPr="008454EE">
        <w:rPr>
          <w:rFonts w:asciiTheme="minorHAnsi" w:eastAsia="Times New Roman" w:hAnsiTheme="minorHAnsi" w:cs="Calibri"/>
          <w:sz w:val="22"/>
          <w:szCs w:val="22"/>
        </w:rPr>
        <w:t>a locului</w:t>
      </w:r>
      <w:r w:rsidR="00FC1FFE">
        <w:rPr>
          <w:rFonts w:asciiTheme="minorHAnsi" w:eastAsia="Times New Roman" w:hAnsiTheme="minorHAnsi" w:cs="Calibri"/>
          <w:sz w:val="22"/>
          <w:szCs w:val="22"/>
        </w:rPr>
        <w:t>,</w:t>
      </w:r>
      <w:r w:rsidR="002332C9">
        <w:rPr>
          <w:rFonts w:asciiTheme="minorHAnsi" w:eastAsia="Times New Roman" w:hAnsiTheme="minorHAnsi" w:cs="Calibri"/>
          <w:sz w:val="22"/>
          <w:szCs w:val="22"/>
        </w:rPr>
        <w:t xml:space="preserve"> </w:t>
      </w:r>
      <w:r w:rsidR="00FC1FFE">
        <w:rPr>
          <w:rFonts w:asciiTheme="minorHAnsi" w:eastAsia="Times New Roman" w:hAnsiTheme="minorHAnsi" w:cs="Calibri"/>
          <w:sz w:val="22"/>
          <w:szCs w:val="22"/>
        </w:rPr>
        <w:t xml:space="preserve">cu excepția </w:t>
      </w:r>
      <w:r w:rsidR="00AE37F6">
        <w:rPr>
          <w:rFonts w:asciiTheme="minorHAnsi" w:eastAsia="Times New Roman" w:hAnsiTheme="minorHAnsi" w:cs="Calibri"/>
          <w:sz w:val="22"/>
          <w:szCs w:val="22"/>
        </w:rPr>
        <w:t>intervențiilor gestionate de DIBA).</w:t>
      </w:r>
      <w:r w:rsidR="00AE37F6" w:rsidDel="00AE37F6">
        <w:rPr>
          <w:rFonts w:asciiTheme="minorHAnsi" w:eastAsia="Times New Roman" w:hAnsiTheme="minorHAnsi" w:cs="Calibri"/>
          <w:sz w:val="22"/>
          <w:szCs w:val="22"/>
        </w:rPr>
        <w:t xml:space="preserve"> </w:t>
      </w:r>
    </w:p>
    <w:p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Intocmit,</w:t>
      </w:r>
    </w:p>
    <w:p w:rsidR="00B04C6C" w:rsidRPr="008454EE" w:rsidRDefault="00B04C6C" w:rsidP="00647C2F">
      <w:pPr>
        <w:jc w:val="both"/>
        <w:rPr>
          <w:rFonts w:asciiTheme="minorHAnsi" w:hAnsiTheme="minorHAnsi" w:cs="Calibri"/>
          <w:b/>
          <w:sz w:val="22"/>
          <w:szCs w:val="22"/>
        </w:rPr>
      </w:pPr>
      <w:r w:rsidRPr="008454EE">
        <w:rPr>
          <w:rFonts w:asciiTheme="minorHAnsi" w:hAnsiTheme="minorHAnsi" w:cs="Calibri"/>
          <w:b/>
          <w:sz w:val="22"/>
          <w:szCs w:val="22"/>
        </w:rPr>
        <w:t>Sef serviciu</w:t>
      </w:r>
      <w:r w:rsidR="00ED74B6" w:rsidRPr="008454EE">
        <w:rPr>
          <w:rFonts w:asciiTheme="minorHAnsi" w:hAnsiTheme="minorHAnsi" w:cs="Calibri"/>
          <w:b/>
          <w:sz w:val="22"/>
          <w:szCs w:val="22"/>
        </w:rPr>
        <w:t>/ Expert SAF/SP/SIB/SIA/ SIN</w:t>
      </w:r>
      <w:r w:rsidR="008411BA">
        <w:rPr>
          <w:rFonts w:asciiTheme="minorHAnsi" w:hAnsiTheme="minorHAnsi" w:cs="Calibri"/>
          <w:b/>
          <w:sz w:val="22"/>
          <w:szCs w:val="22"/>
        </w:rPr>
        <w:t>ISDL</w:t>
      </w:r>
      <w:r w:rsidR="00C429DA" w:rsidRPr="008454EE">
        <w:rPr>
          <w:rFonts w:asciiTheme="minorHAnsi" w:hAnsiTheme="minorHAnsi" w:cs="Calibri"/>
          <w:b/>
          <w:sz w:val="22"/>
          <w:szCs w:val="22"/>
        </w:rPr>
        <w:t>/ SL</w:t>
      </w:r>
      <w:r w:rsidR="008411BA">
        <w:rPr>
          <w:rFonts w:asciiTheme="minorHAnsi" w:hAnsiTheme="minorHAnsi" w:cs="Calibri"/>
          <w:b/>
          <w:sz w:val="22"/>
          <w:szCs w:val="22"/>
        </w:rPr>
        <w:t>IS</w:t>
      </w:r>
    </w:p>
    <w:p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Data……………….</w:t>
      </w:r>
    </w:p>
    <w:p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332603" w:rsidRDefault="00332603" w:rsidP="00647C2F">
      <w:pPr>
        <w:jc w:val="both"/>
        <w:rPr>
          <w:rFonts w:asciiTheme="minorHAnsi" w:hAnsiTheme="minorHAnsi" w:cs="Calibri"/>
          <w:sz w:val="22"/>
          <w:szCs w:val="22"/>
        </w:rPr>
      </w:pPr>
    </w:p>
    <w:p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Avizat,</w:t>
      </w:r>
    </w:p>
    <w:p w:rsidR="00332603" w:rsidRPr="000655AF" w:rsidRDefault="00332603" w:rsidP="00332603">
      <w:pPr>
        <w:jc w:val="both"/>
        <w:rPr>
          <w:rFonts w:asciiTheme="minorHAnsi" w:hAnsiTheme="minorHAnsi" w:cs="Calibri"/>
          <w:sz w:val="22"/>
          <w:szCs w:val="22"/>
        </w:rPr>
      </w:pPr>
      <w:r w:rsidRPr="000655AF">
        <w:rPr>
          <w:rFonts w:asciiTheme="minorHAnsi" w:hAnsiTheme="minorHAnsi" w:cs="Calibri"/>
          <w:sz w:val="22"/>
          <w:szCs w:val="22"/>
        </w:rPr>
        <w:t>Director DAF</w:t>
      </w:r>
      <w:r w:rsidRPr="000655AF">
        <w:rPr>
          <w:rFonts w:asciiTheme="minorHAnsi" w:hAnsiTheme="minorHAnsi" w:cs="Calibri"/>
          <w:sz w:val="22"/>
          <w:szCs w:val="22"/>
          <w:lang w:eastAsia="ja-JP"/>
        </w:rPr>
        <w:t xml:space="preserve"> / </w:t>
      </w:r>
      <w:r w:rsidRPr="000655AF">
        <w:rPr>
          <w:rFonts w:asciiTheme="minorHAnsi" w:hAnsiTheme="minorHAnsi" w:cs="Calibri"/>
          <w:sz w:val="22"/>
          <w:szCs w:val="22"/>
        </w:rPr>
        <w:t>DIBA/ DAT</w:t>
      </w:r>
      <w:r w:rsidR="009F72EE">
        <w:rPr>
          <w:rFonts w:asciiTheme="minorHAnsi" w:hAnsiTheme="minorHAnsi" w:cs="Calibri"/>
          <w:sz w:val="22"/>
          <w:szCs w:val="22"/>
        </w:rPr>
        <w:t>L</w:t>
      </w:r>
      <w:r w:rsidRPr="000655AF">
        <w:rPr>
          <w:rFonts w:asciiTheme="minorHAnsi" w:hAnsiTheme="minorHAnsi" w:cs="Calibri"/>
          <w:sz w:val="22"/>
          <w:szCs w:val="22"/>
        </w:rPr>
        <w:t>IN</w:t>
      </w:r>
    </w:p>
    <w:p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Nume si prenume…………….</w:t>
      </w:r>
    </w:p>
    <w:p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Data……………….</w:t>
      </w:r>
    </w:p>
    <w:p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Semnatura........................</w:t>
      </w:r>
    </w:p>
    <w:p w:rsidR="00332603" w:rsidRPr="008454EE" w:rsidRDefault="00332603" w:rsidP="00647C2F">
      <w:pPr>
        <w:jc w:val="both"/>
        <w:rPr>
          <w:rFonts w:asciiTheme="minorHAnsi" w:hAnsiTheme="minorHAnsi" w:cs="Calibri"/>
          <w:sz w:val="22"/>
          <w:szCs w:val="22"/>
        </w:rPr>
      </w:pPr>
    </w:p>
    <w:p w:rsidR="00585396" w:rsidRPr="008454EE" w:rsidRDefault="00585396" w:rsidP="00585396">
      <w:pPr>
        <w:rPr>
          <w:rFonts w:asciiTheme="minorHAnsi" w:eastAsia="Times New Roman" w:hAnsiTheme="minorHAnsi" w:cs="Calibri"/>
          <w:b/>
          <w:sz w:val="22"/>
          <w:szCs w:val="22"/>
          <w:lang w:val="pt-BR"/>
        </w:rPr>
      </w:pPr>
    </w:p>
    <w:p w:rsidR="003917D8" w:rsidRPr="008454EE" w:rsidRDefault="000004F7">
      <w:pPr>
        <w:jc w:val="both"/>
        <w:rPr>
          <w:rFonts w:asciiTheme="minorHAnsi" w:hAnsiTheme="minorHAnsi" w:cs="Calibri"/>
          <w:sz w:val="22"/>
          <w:szCs w:val="22"/>
        </w:rPr>
      </w:pPr>
      <w:r w:rsidRPr="008454EE">
        <w:rPr>
          <w:rFonts w:asciiTheme="minorHAnsi" w:hAnsiTheme="minorHAnsi" w:cs="Calibri"/>
          <w:b/>
          <w:sz w:val="22"/>
          <w:szCs w:val="22"/>
        </w:rPr>
        <w:br w:type="page"/>
      </w:r>
      <w:r w:rsidR="002821FE" w:rsidRPr="008454EE" w:rsidDel="002821FE">
        <w:rPr>
          <w:rFonts w:asciiTheme="minorHAnsi" w:eastAsia="Times New Roman" w:hAnsiTheme="minorHAnsi" w:cs="Calibri"/>
          <w:b/>
          <w:sz w:val="22"/>
          <w:szCs w:val="22"/>
          <w:lang w:val="pt-BR"/>
        </w:rPr>
        <w:t xml:space="preserve"> </w:t>
      </w:r>
      <w:r w:rsidR="003917D8" w:rsidRPr="008454EE">
        <w:rPr>
          <w:rFonts w:asciiTheme="minorHAnsi" w:hAnsiTheme="minorHAnsi" w:cs="Calibri"/>
          <w:b/>
          <w:sz w:val="22"/>
          <w:szCs w:val="22"/>
        </w:rPr>
        <w:t xml:space="preserve">Formularul AP </w:t>
      </w:r>
      <w:r w:rsidR="004775C1" w:rsidRPr="008454EE">
        <w:rPr>
          <w:rFonts w:asciiTheme="minorHAnsi" w:hAnsiTheme="minorHAnsi" w:cs="Calibri"/>
          <w:b/>
          <w:sz w:val="22"/>
          <w:szCs w:val="22"/>
        </w:rPr>
        <w:t>2</w:t>
      </w:r>
      <w:r w:rsidR="003917D8" w:rsidRPr="008454EE">
        <w:rPr>
          <w:rFonts w:asciiTheme="minorHAnsi" w:hAnsiTheme="minorHAnsi" w:cs="Calibri"/>
          <w:b/>
          <w:sz w:val="22"/>
          <w:szCs w:val="22"/>
        </w:rPr>
        <w:t>.</w:t>
      </w:r>
      <w:r w:rsidR="00335AA3" w:rsidRPr="008454EE">
        <w:rPr>
          <w:rFonts w:asciiTheme="minorHAnsi" w:hAnsiTheme="minorHAnsi" w:cs="Calibri"/>
          <w:b/>
          <w:sz w:val="22"/>
          <w:szCs w:val="22"/>
        </w:rPr>
        <w:t>3</w:t>
      </w:r>
      <w:r w:rsidR="003917D8" w:rsidRPr="008454EE">
        <w:rPr>
          <w:rFonts w:asciiTheme="minorHAnsi" w:hAnsiTheme="minorHAnsi" w:cs="Calibri"/>
          <w:b/>
          <w:sz w:val="22"/>
          <w:szCs w:val="22"/>
        </w:rPr>
        <w:t>.</w:t>
      </w:r>
      <w:r w:rsidR="00DA3C17" w:rsidRPr="008454EE">
        <w:rPr>
          <w:rFonts w:asciiTheme="minorHAnsi" w:hAnsiTheme="minorHAnsi" w:cs="Calibri"/>
          <w:b/>
          <w:sz w:val="22"/>
          <w:szCs w:val="22"/>
        </w:rPr>
        <w:t>1</w:t>
      </w:r>
      <w:r w:rsidR="003917D8" w:rsidRPr="008454EE">
        <w:rPr>
          <w:rFonts w:asciiTheme="minorHAnsi" w:hAnsiTheme="minorHAnsi" w:cs="Calibri"/>
          <w:b/>
          <w:sz w:val="22"/>
          <w:szCs w:val="22"/>
        </w:rPr>
        <w:t xml:space="preserve"> – </w:t>
      </w:r>
      <w:r w:rsidR="002868AB" w:rsidRPr="008454EE">
        <w:rPr>
          <w:rFonts w:asciiTheme="minorHAnsi" w:hAnsiTheme="minorHAnsi" w:cs="Calibri"/>
          <w:b/>
          <w:sz w:val="22"/>
          <w:szCs w:val="22"/>
        </w:rPr>
        <w:t>pentru proiectele incluse în eșantion</w:t>
      </w:r>
      <w:r w:rsidR="00D56B1F" w:rsidRPr="008454EE">
        <w:rPr>
          <w:rFonts w:asciiTheme="minorHAnsi" w:hAnsiTheme="minorHAnsi" w:cs="Calibri"/>
          <w:b/>
          <w:sz w:val="22"/>
          <w:szCs w:val="22"/>
        </w:rPr>
        <w:t xml:space="preserve"> </w:t>
      </w:r>
    </w:p>
    <w:p w:rsidR="003917D8" w:rsidRPr="008454EE" w:rsidRDefault="003917D8" w:rsidP="00647C2F">
      <w:pPr>
        <w:jc w:val="center"/>
        <w:rPr>
          <w:rFonts w:asciiTheme="minorHAnsi" w:hAnsiTheme="minorHAnsi" w:cs="Calibri"/>
          <w:b/>
          <w:sz w:val="22"/>
          <w:szCs w:val="22"/>
        </w:rPr>
      </w:pPr>
    </w:p>
    <w:p w:rsidR="003917D8" w:rsidRPr="008454EE" w:rsidRDefault="003917D8"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w:t>
      </w:r>
      <w:r w:rsidR="002868AB" w:rsidRPr="008454EE">
        <w:rPr>
          <w:rFonts w:asciiTheme="minorHAnsi" w:hAnsiTheme="minorHAnsi" w:cs="Calibri"/>
          <w:b/>
          <w:sz w:val="22"/>
          <w:szCs w:val="22"/>
        </w:rPr>
        <w:t xml:space="preserve">VERIFICARE </w:t>
      </w:r>
      <w:r w:rsidR="00335AA3" w:rsidRPr="008454EE">
        <w:rPr>
          <w:rFonts w:asciiTheme="minorHAnsi" w:hAnsiTheme="minorHAnsi" w:cs="Calibri"/>
          <w:b/>
          <w:sz w:val="22"/>
          <w:szCs w:val="22"/>
        </w:rPr>
        <w:t xml:space="preserve">A DCP </w:t>
      </w:r>
      <w:r w:rsidR="002868AB" w:rsidRPr="008454EE">
        <w:rPr>
          <w:rFonts w:asciiTheme="minorHAnsi" w:hAnsiTheme="minorHAnsi" w:cs="Calibri"/>
          <w:b/>
          <w:sz w:val="22"/>
          <w:szCs w:val="22"/>
        </w:rPr>
        <w:t>LA FAȚA LOCULUI</w:t>
      </w:r>
      <w:r w:rsidRPr="008454EE">
        <w:rPr>
          <w:rFonts w:asciiTheme="minorHAnsi" w:hAnsiTheme="minorHAnsi" w:cs="Calibri"/>
          <w:b/>
          <w:sz w:val="22"/>
          <w:szCs w:val="22"/>
        </w:rPr>
        <w:t xml:space="preserve"> </w:t>
      </w:r>
    </w:p>
    <w:p w:rsidR="003917D8" w:rsidRPr="008454EE" w:rsidRDefault="003917D8"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2868AB" w:rsidRPr="008454EE">
        <w:rPr>
          <w:rFonts w:asciiTheme="minorHAnsi" w:hAnsiTheme="minorHAnsi" w:cs="Calibri"/>
          <w:sz w:val="22"/>
          <w:szCs w:val="22"/>
        </w:rPr>
        <w:t>...</w:t>
      </w:r>
    </w:p>
    <w:p w:rsidR="003917D8" w:rsidRPr="008454EE" w:rsidRDefault="003917D8"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2868AB" w:rsidRPr="008454EE">
        <w:rPr>
          <w:rFonts w:asciiTheme="minorHAnsi" w:hAnsiTheme="minorHAnsi" w:cs="Calibri"/>
          <w:sz w:val="22"/>
          <w:szCs w:val="22"/>
        </w:rPr>
        <w:t>.</w:t>
      </w:r>
    </w:p>
    <w:p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Cod proiect............................</w:t>
      </w:r>
    </w:p>
    <w:p w:rsidR="003917D8" w:rsidRPr="008454EE" w:rsidRDefault="007B02B7" w:rsidP="00647C2F">
      <w:pPr>
        <w:jc w:val="both"/>
        <w:rPr>
          <w:rFonts w:asciiTheme="minorHAnsi" w:hAnsiTheme="minorHAnsi" w:cs="Calibri"/>
          <w:sz w:val="22"/>
          <w:szCs w:val="22"/>
        </w:rPr>
      </w:pPr>
      <w:r w:rsidRPr="008454EE">
        <w:rPr>
          <w:rFonts w:asciiTheme="minorHAnsi" w:hAnsiTheme="minorHAnsi" w:cs="Calibri"/>
          <w:sz w:val="22"/>
          <w:szCs w:val="22"/>
        </w:rPr>
        <w:t>Tranșa de plată</w:t>
      </w:r>
      <w:r w:rsidR="003917D8" w:rsidRPr="008454EE">
        <w:rPr>
          <w:rFonts w:asciiTheme="minorHAnsi" w:hAnsiTheme="minorHAnsi" w:cs="Calibri"/>
          <w:sz w:val="22"/>
          <w:szCs w:val="22"/>
        </w:rPr>
        <w:t>……………</w:t>
      </w:r>
      <w:r w:rsidR="002868AB" w:rsidRPr="008454EE">
        <w:rPr>
          <w:rFonts w:asciiTheme="minorHAnsi" w:hAnsiTheme="minorHAnsi" w:cs="Calibri"/>
          <w:sz w:val="22"/>
          <w:szCs w:val="22"/>
        </w:rPr>
        <w:t xml:space="preserve"> </w:t>
      </w:r>
    </w:p>
    <w:p w:rsidR="002868AB" w:rsidRPr="008454EE" w:rsidRDefault="002868AB"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2868AB" w:rsidRPr="008454EE" w:rsidTr="008A1C54">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2868AB" w:rsidRPr="008454EE" w:rsidRDefault="002868AB" w:rsidP="00647C2F">
            <w:pPr>
              <w:pStyle w:val="xl61"/>
              <w:pBdr>
                <w:left w:val="none" w:sz="0" w:space="0" w:color="auto"/>
              </w:pBdr>
              <w:rPr>
                <w:rFonts w:asciiTheme="minorHAnsi" w:hAnsiTheme="minorHAnsi" w:cs="Calibri"/>
                <w:b/>
                <w:sz w:val="22"/>
                <w:szCs w:val="22"/>
              </w:rPr>
            </w:pPr>
            <w:r w:rsidRPr="008454EE">
              <w:rPr>
                <w:rFonts w:asciiTheme="minorHAnsi" w:hAnsiTheme="minorHAnsi" w:cs="Calibri"/>
                <w:b/>
                <w:sz w:val="22"/>
                <w:szCs w:val="22"/>
              </w:rPr>
              <w:t>Nu</w:t>
            </w:r>
            <w:r w:rsidR="0077099E" w:rsidRPr="008454EE">
              <w:rPr>
                <w:rFonts w:asciiTheme="minorHAnsi" w:hAnsiTheme="minorHAnsi" w:cs="Calibri"/>
                <w:b/>
                <w:sz w:val="22"/>
                <w:szCs w:val="22"/>
              </w:rPr>
              <w:t>*</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2868AB" w:rsidRPr="008454EE" w:rsidRDefault="002868AB" w:rsidP="00647C2F">
            <w:pPr>
              <w:pStyle w:val="xl61"/>
              <w:pBdr>
                <w:left w:val="none" w:sz="0" w:space="0" w:color="auto"/>
              </w:pBdr>
              <w:rPr>
                <w:rFonts w:asciiTheme="minorHAnsi" w:hAnsiTheme="minorHAnsi" w:cs="Calibri"/>
                <w:b/>
                <w:sz w:val="22"/>
                <w:szCs w:val="22"/>
              </w:rPr>
            </w:pPr>
            <w:r w:rsidRPr="008454EE">
              <w:rPr>
                <w:rFonts w:asciiTheme="minorHAnsi" w:hAnsiTheme="minorHAnsi" w:cs="Calibri"/>
                <w:b/>
                <w:sz w:val="22"/>
                <w:szCs w:val="22"/>
              </w:rPr>
              <w:t>Nu este cazul</w:t>
            </w:r>
          </w:p>
        </w:tc>
      </w:tr>
      <w:tr w:rsidR="002868AB" w:rsidRPr="008454EE" w:rsidTr="00CC1545">
        <w:trPr>
          <w:trHeight w:val="277"/>
        </w:trPr>
        <w:tc>
          <w:tcPr>
            <w:tcW w:w="468" w:type="pct"/>
            <w:tcBorders>
              <w:top w:val="single" w:sz="4" w:space="0" w:color="auto"/>
              <w:left w:val="single" w:sz="4" w:space="0" w:color="auto"/>
              <w:right w:val="single" w:sz="4" w:space="0" w:color="auto"/>
            </w:tcBorders>
          </w:tcPr>
          <w:p w:rsidR="002868AB" w:rsidRPr="008454EE" w:rsidRDefault="002868AB" w:rsidP="00926BB8">
            <w:pPr>
              <w:pStyle w:val="xl61"/>
              <w:keepNext/>
              <w:numPr>
                <w:ilvl w:val="0"/>
                <w:numId w:val="15"/>
              </w:numPr>
              <w:pBdr>
                <w:left w:val="none" w:sz="0" w:space="0" w:color="auto"/>
              </w:pBdr>
              <w:spacing w:before="0" w:after="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r w:rsidR="002868AB" w:rsidRPr="008454EE" w:rsidTr="00CC1545">
        <w:trPr>
          <w:trHeight w:val="230"/>
        </w:trPr>
        <w:tc>
          <w:tcPr>
            <w:tcW w:w="468" w:type="pct"/>
            <w:tcBorders>
              <w:top w:val="single" w:sz="4" w:space="0" w:color="auto"/>
              <w:left w:val="single" w:sz="4" w:space="0" w:color="auto"/>
              <w:right w:val="single" w:sz="4" w:space="0" w:color="auto"/>
            </w:tcBorders>
          </w:tcPr>
          <w:p w:rsidR="002868AB" w:rsidRPr="008454EE" w:rsidRDefault="002868AB" w:rsidP="00926BB8">
            <w:pPr>
              <w:pStyle w:val="xl61"/>
              <w:keepNext/>
              <w:numPr>
                <w:ilvl w:val="0"/>
                <w:numId w:val="15"/>
              </w:numPr>
              <w:pBdr>
                <w:left w:val="none" w:sz="0" w:space="0" w:color="auto"/>
              </w:pBdr>
              <w:spacing w:before="0" w:after="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r w:rsidR="002868AB" w:rsidRPr="008454EE" w:rsidTr="005D3AD6">
        <w:trPr>
          <w:trHeight w:val="277"/>
        </w:trPr>
        <w:tc>
          <w:tcPr>
            <w:tcW w:w="468"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spacing w:before="0" w:after="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bl>
    <w:p w:rsidR="002868AB" w:rsidRPr="008454EE" w:rsidRDefault="0077099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r w:rsidR="002868AB" w:rsidRPr="008454EE">
        <w:rPr>
          <w:rFonts w:asciiTheme="minorHAnsi" w:hAnsiTheme="minorHAnsi" w:cs="Calibri"/>
          <w:sz w:val="22"/>
          <w:szCs w:val="22"/>
        </w:rPr>
        <w:t>Orice neconformitat</w:t>
      </w:r>
      <w:r w:rsidR="005D3AD6" w:rsidRPr="008454EE">
        <w:rPr>
          <w:rFonts w:asciiTheme="minorHAnsi" w:hAnsiTheme="minorHAnsi" w:cs="Calibri"/>
          <w:sz w:val="22"/>
          <w:szCs w:val="22"/>
        </w:rPr>
        <w:t>e constatata in urma verificarilor</w:t>
      </w:r>
      <w:r w:rsidR="002868AB" w:rsidRPr="008454EE">
        <w:rPr>
          <w:rFonts w:asciiTheme="minorHAnsi" w:hAnsiTheme="minorHAnsi" w:cs="Calibri"/>
          <w:sz w:val="22"/>
          <w:szCs w:val="22"/>
        </w:rPr>
        <w:t xml:space="preserve"> se va consemna in Raportul de control </w:t>
      </w:r>
      <w:r w:rsidR="005D3AD6" w:rsidRPr="008454EE">
        <w:rPr>
          <w:rFonts w:asciiTheme="minorHAnsi" w:hAnsiTheme="minorHAnsi" w:cs="Calibri"/>
          <w:sz w:val="22"/>
          <w:szCs w:val="22"/>
        </w:rPr>
        <w:t>la fața locului</w:t>
      </w:r>
      <w:r w:rsidR="002868AB" w:rsidRPr="008454EE">
        <w:rPr>
          <w:rFonts w:asciiTheme="minorHAnsi" w:hAnsiTheme="minorHAnsi" w:cs="Calibri"/>
          <w:sz w:val="22"/>
          <w:szCs w:val="22"/>
        </w:rPr>
        <w:t xml:space="preserve"> </w:t>
      </w:r>
      <w:r w:rsidRPr="008454EE">
        <w:rPr>
          <w:rFonts w:asciiTheme="minorHAnsi" w:hAnsiTheme="minorHAnsi" w:cs="Calibri"/>
          <w:sz w:val="22"/>
          <w:szCs w:val="22"/>
        </w:rPr>
        <w:t>care se prezintă beneficiarului pentru luare la cunoștință.</w:t>
      </w:r>
    </w:p>
    <w:p w:rsidR="002868AB" w:rsidRPr="008454EE" w:rsidRDefault="002868AB" w:rsidP="00647C2F">
      <w:pPr>
        <w:tabs>
          <w:tab w:val="left" w:pos="720"/>
          <w:tab w:val="left" w:pos="1440"/>
          <w:tab w:val="left" w:pos="2865"/>
        </w:tabs>
        <w:jc w:val="both"/>
        <w:rPr>
          <w:rFonts w:asciiTheme="minorHAnsi" w:hAnsiTheme="minorHAnsi" w:cs="Calibri"/>
          <w:sz w:val="22"/>
          <w:szCs w:val="22"/>
        </w:rPr>
      </w:pPr>
    </w:p>
    <w:p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rsidR="00213174" w:rsidRPr="008454EE" w:rsidRDefault="00213174" w:rsidP="00647C2F">
      <w:pPr>
        <w:jc w:val="both"/>
        <w:rPr>
          <w:rFonts w:asciiTheme="minorHAnsi" w:hAnsiTheme="minorHAnsi" w:cs="Calibri"/>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60"/>
      </w:tblGrid>
      <w:tr w:rsidR="003D2B53" w:rsidRPr="008454EE" w:rsidTr="00DE21C8">
        <w:tc>
          <w:tcPr>
            <w:tcW w:w="4649" w:type="dxa"/>
            <w:shd w:val="clear" w:color="auto" w:fill="auto"/>
          </w:tcPr>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expert 1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expertului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 20..</w:t>
            </w:r>
          </w:p>
          <w:p w:rsidR="003D2B53" w:rsidRPr="008454EE" w:rsidRDefault="003D2B53" w:rsidP="00647C2F">
            <w:pPr>
              <w:jc w:val="both"/>
              <w:rPr>
                <w:rFonts w:asciiTheme="minorHAnsi" w:hAnsiTheme="minorHAnsi" w:cs="Calibri"/>
                <w:b/>
                <w:sz w:val="22"/>
                <w:szCs w:val="22"/>
              </w:rPr>
            </w:pP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expert 2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expertului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 20..</w:t>
            </w:r>
          </w:p>
          <w:p w:rsidR="003D2B53" w:rsidRPr="008454EE" w:rsidRDefault="003D2B53" w:rsidP="00647C2F">
            <w:pPr>
              <w:jc w:val="both"/>
              <w:rPr>
                <w:rFonts w:asciiTheme="minorHAnsi" w:hAnsiTheme="minorHAnsi" w:cs="Calibri"/>
                <w:b/>
                <w:sz w:val="22"/>
                <w:szCs w:val="22"/>
              </w:rPr>
            </w:pPr>
          </w:p>
        </w:tc>
        <w:tc>
          <w:tcPr>
            <w:tcW w:w="4649" w:type="dxa"/>
            <w:shd w:val="clear" w:color="auto" w:fill="auto"/>
          </w:tcPr>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Avizat Sef serviciu</w:t>
            </w:r>
            <w:r w:rsidRPr="008454EE">
              <w:rPr>
                <w:rFonts w:asciiTheme="minorHAnsi" w:hAnsiTheme="minorHAnsi" w:cs="Calibri"/>
                <w:sz w:val="22"/>
                <w:szCs w:val="22"/>
              </w:rPr>
              <w:t xml:space="preserve">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……../……./20..</w:t>
            </w:r>
          </w:p>
          <w:p w:rsidR="003D2B53" w:rsidRPr="008454EE" w:rsidRDefault="003D2B53" w:rsidP="00647C2F">
            <w:pPr>
              <w:jc w:val="both"/>
              <w:rPr>
                <w:rFonts w:asciiTheme="minorHAnsi" w:hAnsiTheme="minorHAnsi" w:cs="Calibri"/>
                <w:b/>
                <w:sz w:val="22"/>
                <w:szCs w:val="22"/>
              </w:rPr>
            </w:pPr>
          </w:p>
          <w:p w:rsidR="003D2B53" w:rsidRPr="008454EE" w:rsidRDefault="003D2B53" w:rsidP="00647C2F">
            <w:pPr>
              <w:jc w:val="both"/>
              <w:rPr>
                <w:rFonts w:asciiTheme="minorHAnsi" w:hAnsiTheme="minorHAnsi" w:cs="Calibri"/>
                <w:b/>
                <w:sz w:val="22"/>
                <w:szCs w:val="22"/>
              </w:rPr>
            </w:pPr>
            <w:r w:rsidRPr="008454EE">
              <w:rPr>
                <w:rFonts w:asciiTheme="minorHAnsi" w:hAnsiTheme="minorHAnsi" w:cs="Calibri"/>
                <w:b/>
                <w:sz w:val="22"/>
                <w:szCs w:val="22"/>
              </w:rPr>
              <w:t>Certific respectarea tuturor termenelor procedurale aferente etapelor parcurse de experti in verificarea prezentului dosar cerere de plata.</w:t>
            </w:r>
          </w:p>
          <w:p w:rsidR="003D2B53" w:rsidRPr="008454EE" w:rsidRDefault="003D2B53" w:rsidP="00647C2F">
            <w:pPr>
              <w:jc w:val="both"/>
              <w:rPr>
                <w:rFonts w:asciiTheme="minorHAnsi" w:hAnsiTheme="minorHAnsi" w:cs="Calibri"/>
                <w:b/>
                <w:sz w:val="22"/>
                <w:szCs w:val="22"/>
              </w:rPr>
            </w:pPr>
          </w:p>
          <w:p w:rsidR="003D2B53" w:rsidRPr="008454EE" w:rsidRDefault="003D2B53" w:rsidP="00746744">
            <w:pPr>
              <w:jc w:val="both"/>
              <w:rPr>
                <w:rFonts w:asciiTheme="minorHAnsi" w:hAnsiTheme="minorHAnsi" w:cs="Calibri"/>
                <w:b/>
                <w:sz w:val="22"/>
                <w:szCs w:val="22"/>
              </w:rPr>
            </w:pPr>
            <w:r w:rsidRPr="008454EE">
              <w:rPr>
                <w:rFonts w:asciiTheme="minorHAnsi" w:hAnsiTheme="minorHAnsi" w:cs="Calibri"/>
                <w:b/>
                <w:sz w:val="22"/>
                <w:szCs w:val="22"/>
              </w:rPr>
              <w:t xml:space="preserve">Confirm ca </w:t>
            </w:r>
            <w:r w:rsidR="00746744" w:rsidRPr="008454EE">
              <w:rPr>
                <w:rFonts w:asciiTheme="minorHAnsi" w:hAnsiTheme="minorHAnsi" w:cs="Calibri"/>
                <w:b/>
                <w:sz w:val="22"/>
                <w:szCs w:val="22"/>
              </w:rPr>
              <w:t>ambii experti</w:t>
            </w:r>
            <w:r w:rsidRPr="008454EE">
              <w:rPr>
                <w:rFonts w:asciiTheme="minorHAnsi" w:hAnsiTheme="minorHAnsi" w:cs="Calibri"/>
                <w:b/>
                <w:sz w:val="22"/>
                <w:szCs w:val="22"/>
              </w:rPr>
              <w:t xml:space="preserve"> implicat</w:t>
            </w:r>
            <w:r w:rsidR="00746744" w:rsidRPr="008454EE">
              <w:rPr>
                <w:rFonts w:asciiTheme="minorHAnsi" w:hAnsiTheme="minorHAnsi" w:cs="Calibri"/>
                <w:b/>
                <w:sz w:val="22"/>
                <w:szCs w:val="22"/>
              </w:rPr>
              <w:t>i</w:t>
            </w:r>
            <w:r w:rsidRPr="008454EE">
              <w:rPr>
                <w:rFonts w:asciiTheme="minorHAnsi" w:hAnsiTheme="minorHAnsi" w:cs="Calibri"/>
                <w:b/>
                <w:sz w:val="22"/>
                <w:szCs w:val="22"/>
              </w:rPr>
              <w:t xml:space="preserve"> in verificarea prezentului dosar cerere de plata nu </w:t>
            </w:r>
            <w:r w:rsidR="008D6EEB" w:rsidRPr="008454EE">
              <w:rPr>
                <w:rFonts w:asciiTheme="minorHAnsi" w:hAnsiTheme="minorHAnsi" w:cs="Calibri"/>
                <w:b/>
                <w:sz w:val="22"/>
                <w:szCs w:val="22"/>
              </w:rPr>
              <w:t>a</w:t>
            </w:r>
            <w:r w:rsidR="001F1E6D" w:rsidRPr="008454EE">
              <w:rPr>
                <w:rFonts w:asciiTheme="minorHAnsi" w:hAnsiTheme="minorHAnsi" w:cs="Calibri"/>
                <w:b/>
                <w:sz w:val="22"/>
                <w:szCs w:val="22"/>
              </w:rPr>
              <w:t>u</w:t>
            </w:r>
            <w:r w:rsidRPr="008454EE">
              <w:rPr>
                <w:rFonts w:asciiTheme="minorHAnsi" w:hAnsiTheme="minorHAnsi" w:cs="Calibri"/>
                <w:b/>
                <w:sz w:val="22"/>
                <w:szCs w:val="22"/>
              </w:rPr>
              <w:t xml:space="preserve"> participat in verificarea documentelor aferente cererilor de finantare.</w:t>
            </w:r>
          </w:p>
        </w:tc>
      </w:tr>
    </w:tbl>
    <w:p w:rsidR="003D2B53" w:rsidRPr="008454EE" w:rsidRDefault="003D2B53" w:rsidP="00647C2F">
      <w:pPr>
        <w:jc w:val="both"/>
        <w:rPr>
          <w:rFonts w:asciiTheme="minorHAnsi" w:hAnsiTheme="minorHAnsi" w:cs="Calibri"/>
          <w:b/>
          <w:sz w:val="22"/>
          <w:szCs w:val="22"/>
        </w:rPr>
      </w:pPr>
    </w:p>
    <w:p w:rsidR="002868AB" w:rsidRPr="008454EE" w:rsidRDefault="002868AB"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w:t>
      </w:r>
      <w:r w:rsidR="002E3706">
        <w:rPr>
          <w:rFonts w:asciiTheme="minorHAnsi" w:hAnsiTheme="minorHAnsi" w:cs="Calibri"/>
          <w:b/>
          <w:i/>
          <w:sz w:val="22"/>
          <w:szCs w:val="22"/>
        </w:rPr>
        <w:t>intervenției</w:t>
      </w:r>
    </w:p>
    <w:p w:rsidR="002868AB" w:rsidRPr="008454EE" w:rsidRDefault="007B2BE1"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2E3706">
        <w:rPr>
          <w:rFonts w:asciiTheme="minorHAnsi" w:hAnsiTheme="minorHAnsi" w:cs="Calibri"/>
          <w:b/>
          <w:i/>
          <w:sz w:val="22"/>
          <w:szCs w:val="22"/>
        </w:rPr>
        <w:t>intervenției</w:t>
      </w:r>
      <w:r w:rsidR="00246C64">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171F5C" w:rsidRPr="008454EE" w:rsidRDefault="00171F5C" w:rsidP="00647C2F">
      <w:pPr>
        <w:jc w:val="both"/>
        <w:rPr>
          <w:rFonts w:asciiTheme="minorHAnsi" w:hAnsiTheme="minorHAnsi" w:cs="Calibri"/>
          <w:b/>
          <w:sz w:val="22"/>
          <w:szCs w:val="22"/>
        </w:rPr>
      </w:pPr>
    </w:p>
    <w:p w:rsidR="00171F5C" w:rsidRPr="008454EE" w:rsidRDefault="00171F5C" w:rsidP="00647C2F">
      <w:pPr>
        <w:jc w:val="both"/>
        <w:rPr>
          <w:rFonts w:asciiTheme="minorHAnsi" w:hAnsiTheme="minorHAnsi" w:cs="Calibri"/>
          <w:b/>
          <w:sz w:val="22"/>
          <w:szCs w:val="22"/>
        </w:rPr>
      </w:pPr>
    </w:p>
    <w:p w:rsidR="00171F5C" w:rsidRPr="008454EE" w:rsidRDefault="00171F5C" w:rsidP="00647C2F">
      <w:pPr>
        <w:jc w:val="both"/>
        <w:rPr>
          <w:rFonts w:asciiTheme="minorHAnsi" w:hAnsiTheme="minorHAnsi" w:cs="Calibri"/>
          <w:b/>
          <w:sz w:val="22"/>
          <w:szCs w:val="22"/>
        </w:rPr>
      </w:pPr>
    </w:p>
    <w:p w:rsidR="00171F5C" w:rsidRDefault="00171F5C" w:rsidP="00647C2F">
      <w:pPr>
        <w:jc w:val="both"/>
        <w:rPr>
          <w:rFonts w:asciiTheme="minorHAnsi" w:hAnsiTheme="minorHAnsi" w:cs="Calibri"/>
          <w:b/>
          <w:sz w:val="22"/>
          <w:szCs w:val="22"/>
        </w:rPr>
      </w:pPr>
    </w:p>
    <w:p w:rsidR="00246C64" w:rsidRPr="008454EE" w:rsidRDefault="00246C64" w:rsidP="00647C2F">
      <w:pPr>
        <w:jc w:val="both"/>
        <w:rPr>
          <w:rFonts w:asciiTheme="minorHAnsi" w:hAnsiTheme="minorHAnsi" w:cs="Calibri"/>
          <w:b/>
          <w:sz w:val="22"/>
          <w:szCs w:val="22"/>
        </w:rPr>
      </w:pPr>
    </w:p>
    <w:p w:rsidR="00171F5C" w:rsidRDefault="00171F5C" w:rsidP="00647C2F">
      <w:pPr>
        <w:jc w:val="both"/>
        <w:rPr>
          <w:rFonts w:asciiTheme="minorHAnsi" w:hAnsiTheme="minorHAnsi" w:cs="Calibri"/>
          <w:b/>
          <w:sz w:val="22"/>
          <w:szCs w:val="22"/>
        </w:rPr>
      </w:pPr>
    </w:p>
    <w:p w:rsidR="007F202B" w:rsidRPr="008454EE" w:rsidRDefault="007F202B" w:rsidP="00647C2F">
      <w:pPr>
        <w:jc w:val="both"/>
        <w:rPr>
          <w:rFonts w:asciiTheme="minorHAnsi" w:hAnsiTheme="minorHAnsi" w:cs="Calibri"/>
          <w:b/>
          <w:sz w:val="22"/>
          <w:szCs w:val="22"/>
        </w:rPr>
      </w:pPr>
    </w:p>
    <w:p w:rsidR="00956309" w:rsidRPr="008454EE" w:rsidRDefault="00956309" w:rsidP="00647C2F">
      <w:pPr>
        <w:jc w:val="both"/>
        <w:rPr>
          <w:rFonts w:asciiTheme="minorHAnsi" w:hAnsiTheme="minorHAnsi" w:cs="Calibri"/>
          <w:b/>
          <w:sz w:val="22"/>
          <w:szCs w:val="22"/>
        </w:rPr>
      </w:pPr>
    </w:p>
    <w:p w:rsidR="001C321F" w:rsidRPr="008454EE" w:rsidRDefault="001C321F" w:rsidP="00647C2F">
      <w:pPr>
        <w:jc w:val="both"/>
        <w:rPr>
          <w:rFonts w:asciiTheme="minorHAnsi" w:hAnsiTheme="minorHAnsi" w:cs="Calibri"/>
          <w:b/>
          <w:sz w:val="22"/>
          <w:szCs w:val="22"/>
        </w:rPr>
      </w:pPr>
    </w:p>
    <w:p w:rsidR="001723A5" w:rsidRPr="008454EE" w:rsidRDefault="001723A5" w:rsidP="00647C2F">
      <w:pPr>
        <w:jc w:val="both"/>
        <w:rPr>
          <w:rFonts w:asciiTheme="minorHAnsi" w:hAnsiTheme="minorHAnsi" w:cs="Calibri"/>
          <w:b/>
          <w:sz w:val="22"/>
          <w:szCs w:val="22"/>
        </w:rPr>
      </w:pPr>
      <w:r w:rsidRPr="008454EE">
        <w:rPr>
          <w:rFonts w:asciiTheme="minorHAnsi" w:hAnsiTheme="minorHAnsi" w:cs="Calibri"/>
          <w:b/>
          <w:sz w:val="22"/>
          <w:szCs w:val="22"/>
        </w:rPr>
        <w:t xml:space="preserve">Formularul AP </w:t>
      </w:r>
      <w:r w:rsidR="00335AA3" w:rsidRPr="008454EE">
        <w:rPr>
          <w:rFonts w:asciiTheme="minorHAnsi" w:hAnsiTheme="minorHAnsi" w:cs="Calibri"/>
          <w:b/>
          <w:sz w:val="22"/>
          <w:szCs w:val="22"/>
        </w:rPr>
        <w:t>2.3</w:t>
      </w:r>
      <w:r w:rsidR="00223CC6" w:rsidRPr="008454EE">
        <w:rPr>
          <w:rFonts w:asciiTheme="minorHAnsi" w:hAnsiTheme="minorHAnsi" w:cs="Calibri"/>
          <w:b/>
          <w:sz w:val="22"/>
          <w:szCs w:val="22"/>
        </w:rPr>
        <w:t>.</w:t>
      </w:r>
      <w:r w:rsidR="00F12DB9" w:rsidRPr="008454EE">
        <w:rPr>
          <w:rFonts w:asciiTheme="minorHAnsi" w:hAnsiTheme="minorHAnsi" w:cs="Calibri"/>
          <w:b/>
          <w:sz w:val="22"/>
          <w:szCs w:val="22"/>
        </w:rPr>
        <w:t>2</w:t>
      </w:r>
      <w:r w:rsidRPr="008454EE">
        <w:rPr>
          <w:rFonts w:asciiTheme="minorHAnsi" w:hAnsiTheme="minorHAnsi" w:cs="Calibri"/>
          <w:b/>
          <w:sz w:val="22"/>
          <w:szCs w:val="22"/>
        </w:rPr>
        <w:t xml:space="preserve"> </w:t>
      </w:r>
    </w:p>
    <w:p w:rsidR="007F202B" w:rsidRDefault="007F202B" w:rsidP="00647C2F">
      <w:pPr>
        <w:jc w:val="center"/>
        <w:rPr>
          <w:rFonts w:asciiTheme="minorHAnsi" w:hAnsiTheme="minorHAnsi" w:cs="Calibri"/>
          <w:b/>
          <w:sz w:val="22"/>
          <w:szCs w:val="22"/>
        </w:rPr>
      </w:pPr>
    </w:p>
    <w:p w:rsidR="001723A5" w:rsidRPr="008454EE" w:rsidRDefault="001723A5" w:rsidP="00647C2F">
      <w:pPr>
        <w:jc w:val="center"/>
        <w:rPr>
          <w:rFonts w:asciiTheme="minorHAnsi" w:hAnsiTheme="minorHAnsi" w:cs="Calibri"/>
          <w:b/>
          <w:sz w:val="22"/>
          <w:szCs w:val="22"/>
        </w:rPr>
      </w:pPr>
      <w:r w:rsidRPr="008454EE">
        <w:rPr>
          <w:rFonts w:asciiTheme="minorHAnsi" w:hAnsiTheme="minorHAnsi" w:cs="Calibri"/>
          <w:b/>
          <w:sz w:val="22"/>
          <w:szCs w:val="22"/>
        </w:rPr>
        <w:t>RAPORT</w:t>
      </w:r>
      <w:r w:rsidR="00223CC6" w:rsidRPr="008454EE">
        <w:rPr>
          <w:rFonts w:asciiTheme="minorHAnsi" w:hAnsiTheme="minorHAnsi" w:cs="Calibri"/>
          <w:b/>
          <w:sz w:val="22"/>
          <w:szCs w:val="22"/>
        </w:rPr>
        <w:t xml:space="preserve">UL DE CONTROL </w:t>
      </w:r>
      <w:r w:rsidR="007B02B7" w:rsidRPr="008454EE">
        <w:rPr>
          <w:rFonts w:asciiTheme="minorHAnsi" w:hAnsiTheme="minorHAnsi" w:cs="Calibri"/>
          <w:b/>
          <w:sz w:val="22"/>
          <w:szCs w:val="22"/>
        </w:rPr>
        <w:t>LA FAȚA LOCULUI</w:t>
      </w:r>
    </w:p>
    <w:p w:rsidR="00E13439" w:rsidRPr="008454EE" w:rsidRDefault="00E13439" w:rsidP="00647C2F">
      <w:pPr>
        <w:jc w:val="center"/>
        <w:rPr>
          <w:rFonts w:asciiTheme="minorHAnsi" w:hAnsiTheme="minorHAnsi" w:cs="Calibri"/>
          <w:b/>
          <w:sz w:val="22"/>
          <w:szCs w:val="22"/>
        </w:rPr>
      </w:pPr>
    </w:p>
    <w:p w:rsidR="00262B10" w:rsidRPr="008454EE" w:rsidRDefault="00E13439"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(Specific fiecărei </w:t>
      </w:r>
      <w:r w:rsidR="002E3706">
        <w:rPr>
          <w:rFonts w:asciiTheme="minorHAnsi" w:hAnsiTheme="minorHAnsi" w:cs="Calibri"/>
          <w:b/>
          <w:i/>
          <w:sz w:val="22"/>
          <w:szCs w:val="22"/>
        </w:rPr>
        <w:t>intervenții</w:t>
      </w:r>
      <w:r w:rsidRPr="008454EE">
        <w:rPr>
          <w:rFonts w:asciiTheme="minorHAnsi" w:hAnsiTheme="minorHAnsi" w:cs="Calibri"/>
          <w:b/>
          <w:i/>
          <w:sz w:val="22"/>
          <w:szCs w:val="22"/>
        </w:rPr>
        <w:t>)</w:t>
      </w:r>
    </w:p>
    <w:p w:rsidR="00262B10" w:rsidRPr="008454EE" w:rsidRDefault="00262B10" w:rsidP="00647C2F">
      <w:pPr>
        <w:rPr>
          <w:rFonts w:asciiTheme="minorHAnsi" w:hAnsiTheme="minorHAnsi" w:cs="Calibri"/>
          <w:sz w:val="22"/>
          <w:szCs w:val="22"/>
        </w:rPr>
      </w:pPr>
    </w:p>
    <w:p w:rsidR="00262B10" w:rsidRPr="008454EE" w:rsidRDefault="00956309" w:rsidP="00647C2F">
      <w:pPr>
        <w:jc w:val="both"/>
        <w:rPr>
          <w:rFonts w:asciiTheme="minorHAnsi" w:hAnsiTheme="minorHAnsi" w:cs="Calibri"/>
          <w:sz w:val="22"/>
          <w:szCs w:val="22"/>
        </w:rPr>
      </w:pPr>
      <w:r w:rsidRPr="008454EE">
        <w:rPr>
          <w:rFonts w:asciiTheme="minorHAnsi" w:hAnsiTheme="minorHAnsi" w:cs="Calibri"/>
          <w:sz w:val="22"/>
          <w:szCs w:val="22"/>
        </w:rPr>
        <w:t>D</w:t>
      </w:r>
      <w:r w:rsidR="00262B10" w:rsidRPr="008454EE">
        <w:rPr>
          <w:rFonts w:asciiTheme="minorHAnsi" w:hAnsiTheme="minorHAnsi" w:cs="Calibri"/>
          <w:sz w:val="22"/>
          <w:szCs w:val="22"/>
        </w:rPr>
        <w:t>ata.................</w:t>
      </w:r>
    </w:p>
    <w:p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Cod contract de finantare C..............................</w:t>
      </w:r>
    </w:p>
    <w:p w:rsidR="00262B10" w:rsidRPr="008454EE" w:rsidRDefault="00CB2E26"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Tranșa de plată</w:t>
      </w:r>
      <w:r w:rsidR="00262B10" w:rsidRPr="008454EE">
        <w:rPr>
          <w:rFonts w:asciiTheme="minorHAnsi" w:hAnsiTheme="minorHAnsi" w:cs="Calibri"/>
          <w:sz w:val="22"/>
          <w:szCs w:val="22"/>
        </w:rPr>
        <w:t>.....................</w:t>
      </w:r>
    </w:p>
    <w:p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Numele beneficiarului…………………….</w:t>
      </w:r>
    </w:p>
    <w:p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Titlul proiectului……………</w:t>
      </w:r>
    </w:p>
    <w:p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Locatia …………………</w:t>
      </w:r>
    </w:p>
    <w:p w:rsidR="00262B10" w:rsidRPr="008454EE" w:rsidRDefault="00262B10" w:rsidP="00647C2F">
      <w:pPr>
        <w:tabs>
          <w:tab w:val="left" w:pos="3405"/>
        </w:tabs>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870"/>
        <w:gridCol w:w="2979"/>
      </w:tblGrid>
      <w:tr w:rsidR="00262B10" w:rsidRPr="008454EE" w:rsidTr="00051D9D">
        <w:tc>
          <w:tcPr>
            <w:tcW w:w="1776" w:type="pct"/>
            <w:shd w:val="clear" w:color="auto" w:fill="auto"/>
          </w:tcPr>
          <w:p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Persoanele prezente din partea:</w:t>
            </w:r>
          </w:p>
        </w:tc>
        <w:tc>
          <w:tcPr>
            <w:tcW w:w="1582" w:type="pct"/>
            <w:shd w:val="clear" w:color="auto" w:fill="auto"/>
          </w:tcPr>
          <w:p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 si prenume</w:t>
            </w:r>
          </w:p>
        </w:tc>
        <w:tc>
          <w:tcPr>
            <w:tcW w:w="1642" w:type="pct"/>
            <w:shd w:val="clear" w:color="auto" w:fill="auto"/>
          </w:tcPr>
          <w:p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Functia</w:t>
            </w:r>
          </w:p>
        </w:tc>
      </w:tr>
      <w:tr w:rsidR="008976F6" w:rsidRPr="008454EE" w:rsidTr="00051D9D">
        <w:tc>
          <w:tcPr>
            <w:tcW w:w="1776" w:type="pct"/>
            <w:vMerge w:val="restart"/>
            <w:shd w:val="clear" w:color="auto" w:fill="auto"/>
            <w:vAlign w:val="center"/>
          </w:tcPr>
          <w:p w:rsidR="008976F6" w:rsidRPr="008454EE" w:rsidRDefault="008976F6" w:rsidP="00647C2F">
            <w:pPr>
              <w:tabs>
                <w:tab w:val="left" w:pos="3405"/>
              </w:tabs>
              <w:rPr>
                <w:rFonts w:asciiTheme="minorHAnsi" w:hAnsiTheme="minorHAnsi" w:cs="Calibri"/>
                <w:sz w:val="22"/>
                <w:szCs w:val="22"/>
              </w:rPr>
            </w:pPr>
            <w:r w:rsidRPr="008454EE">
              <w:rPr>
                <w:rFonts w:asciiTheme="minorHAnsi" w:hAnsiTheme="minorHAnsi" w:cs="Calibri"/>
                <w:sz w:val="22"/>
                <w:szCs w:val="22"/>
              </w:rPr>
              <w:t>OJFIR/ CRFIR/ AFIR ........................</w:t>
            </w:r>
          </w:p>
          <w:p w:rsidR="008976F6" w:rsidRPr="008454EE" w:rsidRDefault="008976F6" w:rsidP="00647C2F">
            <w:pPr>
              <w:tabs>
                <w:tab w:val="left" w:pos="3405"/>
              </w:tabs>
              <w:rPr>
                <w:rFonts w:asciiTheme="minorHAnsi" w:hAnsiTheme="minorHAnsi" w:cs="Calibri"/>
                <w:sz w:val="22"/>
                <w:szCs w:val="22"/>
              </w:rPr>
            </w:pPr>
            <w:r w:rsidRPr="008454EE">
              <w:rPr>
                <w:rFonts w:asciiTheme="minorHAnsi" w:hAnsiTheme="minorHAnsi" w:cs="Calibri"/>
                <w:sz w:val="22"/>
                <w:szCs w:val="22"/>
              </w:rPr>
              <w:t>Serviciul ...................................</w:t>
            </w:r>
          </w:p>
        </w:tc>
        <w:tc>
          <w:tcPr>
            <w:tcW w:w="158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r>
      <w:tr w:rsidR="008976F6" w:rsidRPr="008454EE" w:rsidTr="00051D9D">
        <w:tc>
          <w:tcPr>
            <w:tcW w:w="1776" w:type="pct"/>
            <w:vMerge/>
            <w:shd w:val="clear" w:color="auto" w:fill="auto"/>
            <w:vAlign w:val="center"/>
          </w:tcPr>
          <w:p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r>
      <w:tr w:rsidR="008976F6" w:rsidRPr="008454EE" w:rsidTr="00051D9D">
        <w:tc>
          <w:tcPr>
            <w:tcW w:w="1776" w:type="pct"/>
            <w:vMerge/>
            <w:shd w:val="clear" w:color="auto" w:fill="auto"/>
            <w:vAlign w:val="center"/>
          </w:tcPr>
          <w:p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r>
      <w:tr w:rsidR="008976F6" w:rsidRPr="008454EE" w:rsidTr="00051D9D">
        <w:tc>
          <w:tcPr>
            <w:tcW w:w="1776" w:type="pct"/>
            <w:vMerge/>
            <w:shd w:val="clear" w:color="auto" w:fill="auto"/>
            <w:vAlign w:val="center"/>
          </w:tcPr>
          <w:p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rsidR="008976F6" w:rsidRPr="008454EE" w:rsidRDefault="008976F6" w:rsidP="00647C2F">
            <w:pPr>
              <w:tabs>
                <w:tab w:val="left" w:pos="3405"/>
              </w:tabs>
              <w:jc w:val="both"/>
              <w:rPr>
                <w:rFonts w:asciiTheme="minorHAnsi" w:hAnsiTheme="minorHAnsi" w:cs="Calibri"/>
                <w:sz w:val="22"/>
                <w:szCs w:val="22"/>
              </w:rPr>
            </w:pPr>
          </w:p>
        </w:tc>
      </w:tr>
      <w:tr w:rsidR="00262B10" w:rsidRPr="008454EE" w:rsidTr="00051D9D">
        <w:tc>
          <w:tcPr>
            <w:tcW w:w="1776" w:type="pct"/>
            <w:shd w:val="clear" w:color="auto" w:fill="auto"/>
            <w:vAlign w:val="center"/>
          </w:tcPr>
          <w:p w:rsidR="00262B10" w:rsidRPr="008454EE" w:rsidRDefault="00262B10" w:rsidP="00647C2F">
            <w:pPr>
              <w:tabs>
                <w:tab w:val="left" w:pos="3405"/>
              </w:tabs>
              <w:rPr>
                <w:rFonts w:asciiTheme="minorHAnsi" w:hAnsiTheme="minorHAnsi" w:cs="Calibri"/>
                <w:sz w:val="22"/>
                <w:szCs w:val="22"/>
              </w:rPr>
            </w:pPr>
            <w:r w:rsidRPr="008454EE">
              <w:rPr>
                <w:rFonts w:asciiTheme="minorHAnsi" w:hAnsiTheme="minorHAnsi" w:cs="Calibri"/>
                <w:sz w:val="22"/>
                <w:szCs w:val="22"/>
              </w:rPr>
              <w:t>Beneficiarului</w:t>
            </w:r>
          </w:p>
        </w:tc>
        <w:tc>
          <w:tcPr>
            <w:tcW w:w="1582" w:type="pct"/>
            <w:shd w:val="clear" w:color="auto" w:fill="auto"/>
          </w:tcPr>
          <w:p w:rsidR="00262B10" w:rsidRPr="008454EE" w:rsidRDefault="00262B10" w:rsidP="00647C2F">
            <w:pPr>
              <w:tabs>
                <w:tab w:val="left" w:pos="3405"/>
              </w:tabs>
              <w:jc w:val="both"/>
              <w:rPr>
                <w:rFonts w:asciiTheme="minorHAnsi" w:hAnsiTheme="minorHAnsi" w:cs="Calibri"/>
                <w:sz w:val="22"/>
                <w:szCs w:val="22"/>
              </w:rPr>
            </w:pPr>
          </w:p>
          <w:p w:rsidR="00262B10" w:rsidRPr="008454EE" w:rsidRDefault="00262B10" w:rsidP="00647C2F">
            <w:pPr>
              <w:tabs>
                <w:tab w:val="left" w:pos="3405"/>
              </w:tabs>
              <w:jc w:val="both"/>
              <w:rPr>
                <w:rFonts w:asciiTheme="minorHAnsi" w:hAnsiTheme="minorHAnsi" w:cs="Calibri"/>
                <w:sz w:val="22"/>
                <w:szCs w:val="22"/>
              </w:rPr>
            </w:pPr>
          </w:p>
        </w:tc>
        <w:tc>
          <w:tcPr>
            <w:tcW w:w="1642" w:type="pct"/>
            <w:shd w:val="clear" w:color="auto" w:fill="auto"/>
          </w:tcPr>
          <w:p w:rsidR="00262B10" w:rsidRPr="008454EE" w:rsidRDefault="00262B10" w:rsidP="00647C2F">
            <w:pPr>
              <w:tabs>
                <w:tab w:val="left" w:pos="3405"/>
              </w:tabs>
              <w:jc w:val="both"/>
              <w:rPr>
                <w:rFonts w:asciiTheme="minorHAnsi" w:hAnsiTheme="minorHAnsi" w:cs="Calibri"/>
                <w:sz w:val="22"/>
                <w:szCs w:val="22"/>
              </w:rPr>
            </w:pPr>
          </w:p>
          <w:p w:rsidR="00262B10" w:rsidRPr="008454EE" w:rsidRDefault="00262B10" w:rsidP="00647C2F">
            <w:pPr>
              <w:tabs>
                <w:tab w:val="left" w:pos="3405"/>
              </w:tabs>
              <w:jc w:val="both"/>
              <w:rPr>
                <w:rFonts w:asciiTheme="minorHAnsi" w:hAnsiTheme="minorHAnsi" w:cs="Calibri"/>
                <w:sz w:val="22"/>
                <w:szCs w:val="22"/>
              </w:rPr>
            </w:pPr>
          </w:p>
          <w:p w:rsidR="00262B10" w:rsidRPr="008454EE" w:rsidRDefault="00262B10" w:rsidP="00647C2F">
            <w:pPr>
              <w:tabs>
                <w:tab w:val="left" w:pos="3405"/>
              </w:tabs>
              <w:jc w:val="both"/>
              <w:rPr>
                <w:rFonts w:asciiTheme="minorHAnsi" w:hAnsiTheme="minorHAnsi" w:cs="Calibri"/>
                <w:sz w:val="22"/>
                <w:szCs w:val="22"/>
              </w:rPr>
            </w:pPr>
          </w:p>
          <w:p w:rsidR="00262B10" w:rsidRPr="008454EE" w:rsidRDefault="00262B10" w:rsidP="00647C2F">
            <w:pPr>
              <w:tabs>
                <w:tab w:val="left" w:pos="3405"/>
              </w:tabs>
              <w:jc w:val="both"/>
              <w:rPr>
                <w:rFonts w:asciiTheme="minorHAnsi" w:hAnsiTheme="minorHAnsi" w:cs="Calibri"/>
                <w:sz w:val="22"/>
                <w:szCs w:val="22"/>
              </w:rPr>
            </w:pPr>
          </w:p>
        </w:tc>
      </w:tr>
    </w:tbl>
    <w:p w:rsidR="00262B10" w:rsidRPr="008454EE" w:rsidRDefault="00262B10" w:rsidP="00647C2F">
      <w:pPr>
        <w:rPr>
          <w:rFonts w:asciiTheme="minorHAnsi" w:hAnsiTheme="minorHAnsi" w:cs="Calibri"/>
          <w:sz w:val="22"/>
          <w:szCs w:val="22"/>
        </w:rPr>
      </w:pPr>
    </w:p>
    <w:p w:rsidR="00262B10" w:rsidRPr="008454EE" w:rsidRDefault="00956309" w:rsidP="00647C2F">
      <w:pPr>
        <w:jc w:val="both"/>
        <w:rPr>
          <w:rFonts w:asciiTheme="minorHAnsi" w:hAnsiTheme="minorHAnsi" w:cs="Calibri"/>
          <w:noProof w:val="0"/>
          <w:sz w:val="22"/>
          <w:szCs w:val="22"/>
          <w:lang w:val="it-IT"/>
        </w:rPr>
      </w:pPr>
      <w:r w:rsidRPr="008454EE">
        <w:rPr>
          <w:rFonts w:asciiTheme="minorHAnsi" w:hAnsiTheme="minorHAnsi" w:cs="Calibri"/>
          <w:noProof w:val="0"/>
          <w:sz w:val="22"/>
          <w:szCs w:val="22"/>
        </w:rPr>
        <w:t>Controlul</w:t>
      </w:r>
      <w:r w:rsidRPr="008454EE">
        <w:rPr>
          <w:rFonts w:asciiTheme="minorHAnsi" w:hAnsiTheme="minorHAnsi" w:cs="Calibri"/>
          <w:noProof w:val="0"/>
          <w:sz w:val="22"/>
          <w:szCs w:val="22"/>
          <w:lang w:val="x-none"/>
        </w:rPr>
        <w:t xml:space="preserve"> </w:t>
      </w:r>
      <w:r w:rsidR="00262B10" w:rsidRPr="008454EE">
        <w:rPr>
          <w:rFonts w:asciiTheme="minorHAnsi" w:hAnsiTheme="minorHAnsi" w:cs="Calibri"/>
          <w:noProof w:val="0"/>
          <w:sz w:val="22"/>
          <w:szCs w:val="22"/>
        </w:rPr>
        <w:t xml:space="preserve">la </w:t>
      </w:r>
      <w:r w:rsidRPr="008454EE">
        <w:rPr>
          <w:rFonts w:asciiTheme="minorHAnsi" w:hAnsiTheme="minorHAnsi" w:cs="Calibri"/>
          <w:noProof w:val="0"/>
          <w:sz w:val="22"/>
          <w:szCs w:val="22"/>
        </w:rPr>
        <w:t>fața locului</w:t>
      </w:r>
      <w:r w:rsidRPr="008454EE">
        <w:rPr>
          <w:rFonts w:asciiTheme="minorHAnsi" w:hAnsiTheme="minorHAnsi" w:cs="Calibri"/>
          <w:noProof w:val="0"/>
          <w:sz w:val="22"/>
          <w:szCs w:val="22"/>
          <w:lang w:val="x-none"/>
        </w:rPr>
        <w:t xml:space="preserve"> </w:t>
      </w:r>
      <w:r w:rsidR="00262B10" w:rsidRPr="008454EE">
        <w:rPr>
          <w:rFonts w:asciiTheme="minorHAnsi" w:hAnsiTheme="minorHAnsi" w:cs="Calibri"/>
          <w:noProof w:val="0"/>
          <w:sz w:val="22"/>
          <w:szCs w:val="22"/>
          <w:lang w:val="x-none"/>
        </w:rPr>
        <w:t xml:space="preserve">s-a efectuat in data de .............., ca urmare a Notei de convocare a beneficiarului AP 1.11 nr....... din data ............../ </w:t>
      </w:r>
      <w:r w:rsidR="00262B10" w:rsidRPr="008454EE">
        <w:rPr>
          <w:rFonts w:asciiTheme="minorHAnsi" w:hAnsiTheme="minorHAnsi" w:cs="Calibri"/>
          <w:noProof w:val="0"/>
          <w:sz w:val="22"/>
          <w:szCs w:val="22"/>
          <w:lang w:val="it-IT"/>
        </w:rPr>
        <w:t xml:space="preserve">Notificarii beneficiarului pentru reprogramarea verificarii AP 1.12 nr............. din data.............. </w:t>
      </w:r>
    </w:p>
    <w:p w:rsidR="00262B10" w:rsidRPr="008454EE" w:rsidRDefault="00262B10" w:rsidP="00647C2F">
      <w:pPr>
        <w:tabs>
          <w:tab w:val="left" w:pos="3405"/>
        </w:tabs>
        <w:jc w:val="both"/>
        <w:rPr>
          <w:rFonts w:asciiTheme="minorHAnsi" w:hAnsiTheme="minorHAnsi" w:cs="Calibri"/>
          <w:sz w:val="22"/>
          <w:szCs w:val="22"/>
        </w:rPr>
      </w:pPr>
    </w:p>
    <w:p w:rsidR="00262B10" w:rsidRPr="008454EE" w:rsidRDefault="00262B10" w:rsidP="00647C2F">
      <w:pPr>
        <w:jc w:val="both"/>
        <w:rPr>
          <w:rFonts w:asciiTheme="minorHAnsi" w:hAnsiTheme="minorHAnsi" w:cs="Calibri"/>
          <w:sz w:val="22"/>
          <w:szCs w:val="22"/>
        </w:rPr>
      </w:pPr>
      <w:r w:rsidRPr="008454EE">
        <w:rPr>
          <w:rFonts w:asciiTheme="minorHAnsi" w:hAnsiTheme="minorHAnsi" w:cs="Calibri"/>
          <w:sz w:val="22"/>
          <w:szCs w:val="22"/>
        </w:rPr>
        <w:t>Verificările s-au efectuat pe baza Manualului de Procedura</w:t>
      </w:r>
      <w:r w:rsidR="003F1680">
        <w:rPr>
          <w:rFonts w:asciiTheme="minorHAnsi" w:hAnsiTheme="minorHAnsi" w:cs="Calibri"/>
          <w:sz w:val="22"/>
          <w:szCs w:val="22"/>
        </w:rPr>
        <w:t xml:space="preserve"> pentru Autorizare Plăți, cod manual PS -MAP</w:t>
      </w:r>
      <w:r w:rsidRPr="008454EE">
        <w:rPr>
          <w:rFonts w:asciiTheme="minorHAnsi" w:hAnsiTheme="minorHAnsi" w:cs="Calibri"/>
          <w:sz w:val="22"/>
          <w:szCs w:val="22"/>
        </w:rPr>
        <w:t xml:space="preserve">, </w:t>
      </w:r>
      <w:r w:rsidR="003F1680">
        <w:rPr>
          <w:rFonts w:asciiTheme="minorHAnsi" w:hAnsiTheme="minorHAnsi" w:cs="Calibri"/>
          <w:sz w:val="22"/>
          <w:szCs w:val="22"/>
        </w:rPr>
        <w:t>ediția/ revizia</w:t>
      </w:r>
      <w:r w:rsidRPr="008454EE">
        <w:rPr>
          <w:rFonts w:asciiTheme="minorHAnsi" w:hAnsiTheme="minorHAnsi" w:cs="Calibri"/>
          <w:sz w:val="22"/>
          <w:szCs w:val="22"/>
        </w:rPr>
        <w:t xml:space="preserve"> ....... pentru </w:t>
      </w:r>
      <w:r w:rsidR="002E3706" w:rsidRPr="00A51FFF">
        <w:rPr>
          <w:rFonts w:asciiTheme="minorHAnsi" w:hAnsiTheme="minorHAnsi" w:cs="Calibri"/>
          <w:bCs/>
          <w:iCs/>
          <w:sz w:val="22"/>
          <w:szCs w:val="22"/>
        </w:rPr>
        <w:t>intervenți</w:t>
      </w:r>
      <w:r w:rsidR="002E3706">
        <w:rPr>
          <w:rFonts w:asciiTheme="minorHAnsi" w:hAnsiTheme="minorHAnsi" w:cs="Calibri"/>
          <w:bCs/>
          <w:iCs/>
          <w:sz w:val="22"/>
          <w:szCs w:val="22"/>
        </w:rPr>
        <w:t>a</w:t>
      </w:r>
      <w:r w:rsidRPr="008454EE">
        <w:rPr>
          <w:rFonts w:asciiTheme="minorHAnsi" w:hAnsiTheme="minorHAnsi" w:cs="Calibri"/>
          <w:sz w:val="22"/>
          <w:szCs w:val="22"/>
        </w:rPr>
        <w:t xml:space="preserve">…….., a Dosarului Cererii de Plata (codul </w:t>
      </w:r>
      <w:r w:rsidR="000004F7"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Plata .....................) </w:t>
      </w:r>
      <w:r w:rsidR="003F1680">
        <w:rPr>
          <w:rFonts w:asciiTheme="minorHAnsi" w:hAnsiTheme="minorHAnsi" w:cs="Calibri"/>
          <w:sz w:val="22"/>
          <w:szCs w:val="22"/>
        </w:rPr>
        <w:t>transmis</w:t>
      </w:r>
      <w:r w:rsidRPr="008454EE">
        <w:rPr>
          <w:rFonts w:asciiTheme="minorHAnsi" w:hAnsiTheme="minorHAnsi" w:cs="Calibri"/>
          <w:sz w:val="22"/>
          <w:szCs w:val="22"/>
        </w:rPr>
        <w:t xml:space="preserve"> de beneficiar la OJFIR/ CRFIR</w:t>
      </w:r>
      <w:r w:rsidR="000A5A22" w:rsidRPr="008454EE">
        <w:rPr>
          <w:rFonts w:asciiTheme="minorHAnsi" w:hAnsiTheme="minorHAnsi" w:cs="Calibri"/>
          <w:sz w:val="22"/>
          <w:szCs w:val="22"/>
        </w:rPr>
        <w:t xml:space="preserve"> ......</w:t>
      </w:r>
      <w:r w:rsidRPr="008454EE">
        <w:rPr>
          <w:rFonts w:asciiTheme="minorHAnsi" w:hAnsiTheme="minorHAnsi" w:cs="Calibri"/>
          <w:sz w:val="22"/>
          <w:szCs w:val="22"/>
        </w:rPr>
        <w:t xml:space="preserve"> si a documentelor originale cerute reprezentantului tehnic/legal al proiectului.</w:t>
      </w:r>
    </w:p>
    <w:p w:rsidR="00262B10" w:rsidRPr="008454EE" w:rsidRDefault="00262B10" w:rsidP="00647C2F">
      <w:pPr>
        <w:rPr>
          <w:rFonts w:asciiTheme="minorHAnsi" w:hAnsiTheme="minorHAnsi" w:cs="Calibri"/>
          <w:sz w:val="22"/>
          <w:szCs w:val="22"/>
        </w:rPr>
      </w:pPr>
    </w:p>
    <w:p w:rsidR="00262B10" w:rsidRPr="008454EE" w:rsidRDefault="00262B10" w:rsidP="00647C2F">
      <w:pPr>
        <w:rPr>
          <w:rFonts w:asciiTheme="minorHAnsi" w:hAnsiTheme="minorHAnsi" w:cs="Calibri"/>
          <w:b/>
          <w:i/>
          <w:sz w:val="22"/>
          <w:szCs w:val="22"/>
        </w:rPr>
      </w:pPr>
      <w:r w:rsidRPr="008454EE">
        <w:rPr>
          <w:rFonts w:asciiTheme="minorHAnsi" w:hAnsiTheme="minorHAnsi" w:cs="Calibri"/>
          <w:sz w:val="22"/>
          <w:szCs w:val="22"/>
        </w:rPr>
        <w:t>I.</w:t>
      </w:r>
      <w:r w:rsidRPr="008454EE">
        <w:rPr>
          <w:rFonts w:asciiTheme="minorHAnsi" w:hAnsiTheme="minorHAnsi" w:cs="Calibri"/>
          <w:sz w:val="22"/>
          <w:szCs w:val="22"/>
        </w:rPr>
        <w:tab/>
        <w:t>Controalele efectuate:</w:t>
      </w:r>
      <w:r w:rsidRPr="008454EE">
        <w:rPr>
          <w:rFonts w:asciiTheme="minorHAnsi" w:hAnsiTheme="minorHAnsi" w:cs="Calibri"/>
          <w:b/>
          <w:i/>
          <w:sz w:val="22"/>
          <w:szCs w:val="22"/>
        </w:rPr>
        <w:t xml:space="preserve">  - (conform Manualului specific)</w:t>
      </w: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rsidR="00262B10" w:rsidRPr="008454EE" w:rsidRDefault="00262B10" w:rsidP="00647C2F">
      <w:pPr>
        <w:rPr>
          <w:rFonts w:asciiTheme="minorHAnsi" w:hAnsiTheme="minorHAnsi" w:cs="Calibri"/>
          <w:sz w:val="22"/>
          <w:szCs w:val="22"/>
        </w:rPr>
      </w:pP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II.</w:t>
      </w:r>
      <w:r w:rsidRPr="008454EE">
        <w:rPr>
          <w:rFonts w:asciiTheme="minorHAnsi" w:hAnsiTheme="minorHAnsi" w:cs="Calibri"/>
          <w:sz w:val="22"/>
          <w:szCs w:val="22"/>
        </w:rPr>
        <w:tab/>
        <w:t>Rezultatul controalelor efectuate:</w:t>
      </w:r>
      <w:r w:rsidRPr="008454EE">
        <w:rPr>
          <w:rFonts w:asciiTheme="minorHAnsi" w:hAnsiTheme="minorHAnsi" w:cs="Calibri"/>
          <w:b/>
          <w:i/>
          <w:sz w:val="22"/>
          <w:szCs w:val="22"/>
        </w:rPr>
        <w:t xml:space="preserve"> - (conform Manualului specific)</w:t>
      </w: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rsidR="00262B10" w:rsidRPr="008454EE" w:rsidRDefault="00262B10" w:rsidP="00647C2F">
      <w:pPr>
        <w:rPr>
          <w:rFonts w:asciiTheme="minorHAnsi" w:hAnsiTheme="minorHAnsi" w:cs="Calibri"/>
          <w:sz w:val="22"/>
          <w:szCs w:val="22"/>
        </w:rPr>
      </w:pP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III.</w:t>
      </w:r>
      <w:r w:rsidRPr="008454EE">
        <w:rPr>
          <w:rFonts w:asciiTheme="minorHAnsi" w:hAnsiTheme="minorHAnsi" w:cs="Calibri"/>
          <w:sz w:val="22"/>
          <w:szCs w:val="22"/>
        </w:rPr>
        <w:tab/>
        <w:t>Alte constatari:</w:t>
      </w:r>
    </w:p>
    <w:p w:rsidR="0037152F" w:rsidRPr="008454EE" w:rsidRDefault="00262B10" w:rsidP="0037152F">
      <w:pPr>
        <w:rPr>
          <w:rFonts w:asciiTheme="minorHAnsi" w:hAnsiTheme="minorHAnsi" w:cs="Calibri"/>
          <w:sz w:val="22"/>
          <w:szCs w:val="22"/>
        </w:rPr>
      </w:pPr>
      <w:r w:rsidRPr="008454EE">
        <w:rPr>
          <w:rFonts w:asciiTheme="minorHAnsi" w:hAnsiTheme="minorHAnsi" w:cs="Calibri"/>
          <w:sz w:val="22"/>
          <w:szCs w:val="22"/>
        </w:rPr>
        <w:t>(se vor mentiona alte constatari privind verificarea dosarului cererii de plata)</w:t>
      </w: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rsidR="00262B10" w:rsidRPr="008454EE" w:rsidRDefault="00262B10" w:rsidP="00647C2F">
      <w:pPr>
        <w:rPr>
          <w:rFonts w:asciiTheme="minorHAnsi" w:hAnsiTheme="minorHAnsi" w:cs="Calibri"/>
          <w:sz w:val="22"/>
          <w:szCs w:val="22"/>
        </w:rPr>
      </w:pPr>
    </w:p>
    <w:p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Certific corectitudinea datelor.</w:t>
      </w:r>
    </w:p>
    <w:p w:rsidR="00262B10" w:rsidRPr="008454EE" w:rsidRDefault="00262B10" w:rsidP="00647C2F">
      <w:pPr>
        <w:rPr>
          <w:rFonts w:asciiTheme="minorHAnsi" w:hAnsiTheme="minorHAnsi" w:cs="Calibri"/>
          <w:sz w:val="22"/>
          <w:szCs w:val="22"/>
        </w:rPr>
      </w:pPr>
    </w:p>
    <w:tbl>
      <w:tblPr>
        <w:tblW w:w="0" w:type="auto"/>
        <w:tblLook w:val="04A0" w:firstRow="1" w:lastRow="0" w:firstColumn="1" w:lastColumn="0" w:noHBand="0" w:noVBand="1"/>
      </w:tblPr>
      <w:tblGrid>
        <w:gridCol w:w="4541"/>
        <w:gridCol w:w="4541"/>
      </w:tblGrid>
      <w:tr w:rsidR="00B06470" w:rsidRPr="008454EE" w:rsidTr="00245393">
        <w:tc>
          <w:tcPr>
            <w:tcW w:w="4649" w:type="dxa"/>
            <w:shd w:val="clear" w:color="auto" w:fill="auto"/>
          </w:tcPr>
          <w:p w:rsidR="00B06470" w:rsidRPr="008454EE" w:rsidRDefault="00B06470" w:rsidP="00647C2F">
            <w:pPr>
              <w:rPr>
                <w:rFonts w:asciiTheme="minorHAnsi" w:hAnsiTheme="minorHAnsi" w:cs="Calibri"/>
                <w:b/>
                <w:sz w:val="22"/>
                <w:szCs w:val="22"/>
              </w:rPr>
            </w:pPr>
            <w:r w:rsidRPr="008454EE">
              <w:rPr>
                <w:rFonts w:asciiTheme="minorHAnsi" w:hAnsiTheme="minorHAnsi" w:cs="Calibri"/>
                <w:b/>
                <w:sz w:val="22"/>
                <w:szCs w:val="22"/>
              </w:rPr>
              <w:t>Intocmit</w:t>
            </w:r>
          </w:p>
          <w:p w:rsidR="00B06470" w:rsidRPr="008454EE" w:rsidRDefault="00B06470" w:rsidP="00647C2F">
            <w:pPr>
              <w:rPr>
                <w:rFonts w:asciiTheme="minorHAnsi" w:hAnsiTheme="minorHAnsi" w:cs="Calibri"/>
                <w:b/>
                <w:sz w:val="22"/>
                <w:szCs w:val="22"/>
              </w:rPr>
            </w:pPr>
            <w:r w:rsidRPr="008454EE">
              <w:rPr>
                <w:rFonts w:asciiTheme="minorHAnsi" w:hAnsiTheme="minorHAnsi" w:cs="Calibri"/>
                <w:b/>
                <w:sz w:val="22"/>
                <w:szCs w:val="22"/>
              </w:rPr>
              <w:t xml:space="preserve"> </w:t>
            </w:r>
          </w:p>
          <w:p w:rsidR="00B06470" w:rsidRPr="008454EE" w:rsidRDefault="000A5A22" w:rsidP="00647C2F">
            <w:pPr>
              <w:rPr>
                <w:rFonts w:asciiTheme="minorHAnsi" w:hAnsiTheme="minorHAnsi" w:cs="Calibri"/>
                <w:sz w:val="22"/>
                <w:szCs w:val="22"/>
              </w:rPr>
            </w:pPr>
            <w:r w:rsidRPr="008454EE">
              <w:rPr>
                <w:rFonts w:asciiTheme="minorHAnsi" w:hAnsiTheme="minorHAnsi" w:cs="Calibri"/>
                <w:sz w:val="22"/>
                <w:szCs w:val="22"/>
              </w:rPr>
              <w:t>Expert 1</w:t>
            </w:r>
          </w:p>
          <w:p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(nume si prenume) …… .................</w:t>
            </w:r>
          </w:p>
          <w:p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Semnatura expertului ……………………</w:t>
            </w:r>
          </w:p>
          <w:p w:rsidR="00B06470" w:rsidRPr="008454EE" w:rsidRDefault="00B06470" w:rsidP="00647C2F">
            <w:pPr>
              <w:rPr>
                <w:rFonts w:asciiTheme="minorHAnsi" w:hAnsiTheme="minorHAnsi" w:cs="Calibri"/>
                <w:b/>
                <w:sz w:val="22"/>
                <w:szCs w:val="22"/>
              </w:rPr>
            </w:pPr>
            <w:r w:rsidRPr="008454EE">
              <w:rPr>
                <w:rFonts w:asciiTheme="minorHAnsi" w:hAnsiTheme="minorHAnsi" w:cs="Calibri"/>
                <w:sz w:val="22"/>
                <w:szCs w:val="22"/>
              </w:rPr>
              <w:t>Data ……../……/ 20...</w:t>
            </w:r>
          </w:p>
        </w:tc>
        <w:tc>
          <w:tcPr>
            <w:tcW w:w="4649" w:type="dxa"/>
            <w:shd w:val="clear" w:color="auto" w:fill="auto"/>
          </w:tcPr>
          <w:p w:rsidR="00B06470" w:rsidRPr="008454EE" w:rsidRDefault="00B06470" w:rsidP="00647C2F">
            <w:pPr>
              <w:rPr>
                <w:rFonts w:asciiTheme="minorHAnsi" w:hAnsiTheme="minorHAnsi" w:cs="Calibri"/>
                <w:sz w:val="22"/>
                <w:szCs w:val="22"/>
              </w:rPr>
            </w:pPr>
          </w:p>
          <w:p w:rsidR="00B06470" w:rsidRPr="008454EE" w:rsidRDefault="00B06470" w:rsidP="00647C2F">
            <w:pPr>
              <w:rPr>
                <w:rFonts w:asciiTheme="minorHAnsi" w:hAnsiTheme="minorHAnsi" w:cs="Calibri"/>
                <w:sz w:val="22"/>
                <w:szCs w:val="22"/>
              </w:rPr>
            </w:pPr>
          </w:p>
          <w:p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 xml:space="preserve">Expert </w:t>
            </w:r>
            <w:r w:rsidR="000A5A22" w:rsidRPr="008454EE">
              <w:rPr>
                <w:rFonts w:asciiTheme="minorHAnsi" w:hAnsiTheme="minorHAnsi" w:cs="Calibri"/>
                <w:sz w:val="22"/>
                <w:szCs w:val="22"/>
              </w:rPr>
              <w:t>2</w:t>
            </w:r>
          </w:p>
          <w:p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(nume si prenume) …………………</w:t>
            </w:r>
          </w:p>
          <w:p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Semnatura expertului ……………………</w:t>
            </w:r>
          </w:p>
          <w:p w:rsidR="00B06470" w:rsidRPr="008454EE" w:rsidRDefault="00B06470" w:rsidP="00647C2F">
            <w:pPr>
              <w:rPr>
                <w:rFonts w:asciiTheme="minorHAnsi" w:hAnsiTheme="minorHAnsi" w:cs="Calibri"/>
                <w:b/>
                <w:sz w:val="22"/>
                <w:szCs w:val="22"/>
              </w:rPr>
            </w:pPr>
            <w:r w:rsidRPr="008454EE">
              <w:rPr>
                <w:rFonts w:asciiTheme="minorHAnsi" w:hAnsiTheme="minorHAnsi" w:cs="Calibri"/>
                <w:sz w:val="22"/>
                <w:szCs w:val="22"/>
              </w:rPr>
              <w:t>Data ……../……/ 20...</w:t>
            </w:r>
          </w:p>
        </w:tc>
      </w:tr>
    </w:tbl>
    <w:p w:rsidR="00262B10" w:rsidRPr="008454EE" w:rsidRDefault="00262B10" w:rsidP="00647C2F">
      <w:pPr>
        <w:rPr>
          <w:rFonts w:asciiTheme="minorHAnsi" w:hAnsiTheme="minorHAnsi" w:cs="Calibri"/>
          <w:sz w:val="22"/>
          <w:szCs w:val="22"/>
        </w:rPr>
      </w:pPr>
    </w:p>
    <w:p w:rsidR="00991DE2" w:rsidRPr="008454EE" w:rsidRDefault="00991DE2" w:rsidP="00991DE2">
      <w:pPr>
        <w:jc w:val="both"/>
        <w:rPr>
          <w:rFonts w:asciiTheme="minorHAnsi" w:hAnsiTheme="minorHAnsi" w:cs="Calibri"/>
          <w:b/>
          <w:bCs/>
          <w:noProof w:val="0"/>
          <w:sz w:val="22"/>
          <w:szCs w:val="22"/>
          <w:lang w:eastAsia="ro-RO"/>
        </w:rPr>
      </w:pPr>
      <w:r w:rsidRPr="008454EE">
        <w:rPr>
          <w:rFonts w:asciiTheme="minorHAnsi" w:hAnsiTheme="minorHAnsi" w:cs="Calibri"/>
          <w:b/>
          <w:bCs/>
          <w:noProof w:val="0"/>
          <w:sz w:val="22"/>
          <w:szCs w:val="22"/>
          <w:lang w:eastAsia="fr-FR"/>
        </w:rPr>
        <w:t>Beneficiar (</w:t>
      </w:r>
      <w:r w:rsidRPr="008454EE">
        <w:rPr>
          <w:rFonts w:asciiTheme="minorHAnsi" w:hAnsiTheme="minorHAnsi" w:cs="Calibri"/>
          <w:b/>
          <w:bCs/>
          <w:noProof w:val="0"/>
          <w:sz w:val="22"/>
          <w:szCs w:val="22"/>
          <w:lang w:eastAsia="ro-RO"/>
        </w:rPr>
        <w:t>Reprezentant legal)</w:t>
      </w:r>
    </w:p>
    <w:p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Nume si prenume …………….........</w:t>
      </w:r>
    </w:p>
    <w:p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Semnatura (pentru Persoane juridice).............</w:t>
      </w:r>
    </w:p>
    <w:p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Semnatura autorizata (pentru Persoane fizice) …………….</w:t>
      </w:r>
    </w:p>
    <w:p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Data ………………..</w:t>
      </w:r>
    </w:p>
    <w:p w:rsidR="00991DE2" w:rsidRPr="008454EE" w:rsidRDefault="00991DE2" w:rsidP="00991DE2">
      <w:pPr>
        <w:jc w:val="right"/>
        <w:rPr>
          <w:rFonts w:asciiTheme="minorHAnsi" w:hAnsiTheme="minorHAnsi" w:cs="Calibri"/>
          <w:b/>
          <w:sz w:val="22"/>
          <w:szCs w:val="22"/>
        </w:rPr>
      </w:pPr>
    </w:p>
    <w:p w:rsidR="00991DE2" w:rsidRPr="008454EE" w:rsidRDefault="00991DE2" w:rsidP="00991DE2">
      <w:pPr>
        <w:jc w:val="both"/>
        <w:rPr>
          <w:rFonts w:asciiTheme="minorHAnsi" w:hAnsiTheme="minorHAnsi" w:cs="Calibri"/>
          <w:b/>
          <w:sz w:val="22"/>
          <w:szCs w:val="22"/>
        </w:rPr>
      </w:pPr>
      <w:r w:rsidRPr="008454EE">
        <w:rPr>
          <w:rFonts w:asciiTheme="minorHAnsi" w:hAnsiTheme="minorHAnsi" w:cs="Calibri"/>
          <w:b/>
          <w:sz w:val="22"/>
          <w:szCs w:val="22"/>
        </w:rPr>
        <w:t>Observatii</w:t>
      </w:r>
    </w:p>
    <w:p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w:t>
      </w:r>
    </w:p>
    <w:p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w:t>
      </w:r>
    </w:p>
    <w:p w:rsidR="00991DE2" w:rsidRPr="008454EE" w:rsidRDefault="00991DE2" w:rsidP="00991DE2">
      <w:pPr>
        <w:pStyle w:val="Header"/>
        <w:tabs>
          <w:tab w:val="clear" w:pos="4536"/>
          <w:tab w:val="clear" w:pos="9072"/>
        </w:tabs>
        <w:jc w:val="both"/>
        <w:rPr>
          <w:rFonts w:asciiTheme="minorHAnsi" w:hAnsiTheme="minorHAnsi" w:cs="Calibri"/>
          <w:b/>
          <w:i/>
          <w:sz w:val="22"/>
          <w:szCs w:val="22"/>
        </w:rPr>
      </w:pPr>
    </w:p>
    <w:p w:rsidR="00262B10" w:rsidRPr="008454EE" w:rsidRDefault="003D2B53" w:rsidP="00647C2F">
      <w:pPr>
        <w:rPr>
          <w:rFonts w:asciiTheme="minorHAnsi" w:hAnsiTheme="minorHAnsi" w:cs="Calibri"/>
          <w:sz w:val="22"/>
          <w:szCs w:val="22"/>
        </w:rPr>
      </w:pPr>
      <w:r w:rsidRPr="008454EE">
        <w:rPr>
          <w:rFonts w:asciiTheme="minorHAnsi" w:hAnsiTheme="minorHAnsi" w:cs="Calibri"/>
          <w:sz w:val="22"/>
          <w:szCs w:val="22"/>
        </w:rPr>
        <w:t>Certific respectarea prevederilor procedurilor in vigoare la data verificarii DCP</w:t>
      </w:r>
    </w:p>
    <w:p w:rsidR="003D2B53" w:rsidRPr="008454EE" w:rsidRDefault="003D2B53" w:rsidP="00647C2F">
      <w:pPr>
        <w:jc w:val="both"/>
        <w:rPr>
          <w:rFonts w:asciiTheme="minorHAnsi" w:hAnsiTheme="minorHAnsi" w:cs="Calibri"/>
          <w:b/>
          <w:sz w:val="22"/>
          <w:szCs w:val="22"/>
        </w:rPr>
      </w:pP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Avizat Sef serviciu</w:t>
      </w:r>
      <w:r w:rsidRPr="008454EE">
        <w:rPr>
          <w:rFonts w:asciiTheme="minorHAnsi" w:hAnsiTheme="minorHAnsi" w:cs="Calibri"/>
          <w:sz w:val="22"/>
          <w:szCs w:val="22"/>
        </w:rPr>
        <w:t xml:space="preserve"> </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r>
    </w:p>
    <w:p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……../……./20..</w:t>
      </w:r>
      <w:r w:rsidR="00895DA4" w:rsidRPr="008454EE">
        <w:rPr>
          <w:rFonts w:asciiTheme="minorHAnsi" w:hAnsiTheme="minorHAnsi" w:cs="Calibri"/>
          <w:sz w:val="22"/>
          <w:szCs w:val="22"/>
        </w:rPr>
        <w:t>-</w:t>
      </w:r>
    </w:p>
    <w:p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rsidR="00262B10" w:rsidRPr="008454EE" w:rsidRDefault="00262B10"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w:t>
      </w:r>
      <w:r w:rsidR="002E3706">
        <w:rPr>
          <w:rFonts w:asciiTheme="minorHAnsi" w:hAnsiTheme="minorHAnsi" w:cs="Calibri"/>
          <w:b/>
          <w:i/>
          <w:sz w:val="22"/>
          <w:szCs w:val="22"/>
        </w:rPr>
        <w:t>intervenții</w:t>
      </w:r>
      <w:r w:rsidRPr="008454EE">
        <w:rPr>
          <w:rFonts w:asciiTheme="minorHAnsi" w:hAnsiTheme="minorHAnsi" w:cs="Calibri"/>
          <w:b/>
          <w:i/>
          <w:sz w:val="22"/>
          <w:szCs w:val="22"/>
        </w:rPr>
        <w:t xml:space="preserve"> în manualele de formulare specifice</w:t>
      </w:r>
    </w:p>
    <w:p w:rsidR="00D00E52" w:rsidRPr="008454EE" w:rsidRDefault="00D00E52" w:rsidP="00647C2F">
      <w:pPr>
        <w:rPr>
          <w:rFonts w:asciiTheme="minorHAnsi" w:hAnsiTheme="minorHAnsi" w:cs="Calibri"/>
          <w:b/>
          <w:sz w:val="22"/>
          <w:szCs w:val="22"/>
        </w:rPr>
      </w:pPr>
    </w:p>
    <w:p w:rsidR="00262B10" w:rsidRPr="008454EE" w:rsidRDefault="00262B10" w:rsidP="00647C2F">
      <w:pPr>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2E3706">
        <w:rPr>
          <w:rFonts w:asciiTheme="minorHAnsi" w:hAnsiTheme="minorHAnsi" w:cs="Calibri"/>
          <w:b/>
          <w:i/>
          <w:sz w:val="22"/>
          <w:szCs w:val="22"/>
        </w:rPr>
        <w:t>intervenției</w:t>
      </w:r>
      <w:r w:rsidR="00C22345">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D00E52" w:rsidRPr="008454EE" w:rsidRDefault="00D00E52" w:rsidP="00D00E52">
      <w:pPr>
        <w:rPr>
          <w:rFonts w:asciiTheme="minorHAnsi" w:hAnsiTheme="minorHAnsi" w:cs="Calibri"/>
          <w:sz w:val="22"/>
          <w:szCs w:val="22"/>
        </w:rPr>
        <w:sectPr w:rsidR="00D00E52" w:rsidRPr="008454EE" w:rsidSect="000475BE">
          <w:footerReference w:type="default" r:id="rId28"/>
          <w:type w:val="continuous"/>
          <w:pgSz w:w="11906" w:h="16838" w:code="9"/>
          <w:pgMar w:top="1412" w:right="1412" w:bottom="1170" w:left="1412" w:header="720" w:footer="720" w:gutter="0"/>
          <w:cols w:space="720"/>
          <w:docGrid w:linePitch="360"/>
        </w:sectPr>
      </w:pPr>
    </w:p>
    <w:p w:rsidR="00EF50B2" w:rsidRPr="008454EE" w:rsidRDefault="00412D80" w:rsidP="00647C2F">
      <w:pPr>
        <w:jc w:val="both"/>
        <w:rPr>
          <w:rFonts w:asciiTheme="minorHAnsi" w:hAnsiTheme="minorHAnsi" w:cs="Calibri"/>
          <w:sz w:val="22"/>
          <w:szCs w:val="22"/>
        </w:rPr>
      </w:pPr>
      <w:r w:rsidRPr="008454EE">
        <w:rPr>
          <w:rFonts w:asciiTheme="minorHAnsi" w:hAnsiTheme="minorHAnsi" w:cs="Calibri"/>
          <w:b/>
          <w:sz w:val="22"/>
          <w:szCs w:val="22"/>
          <w:lang w:val="pt-BR"/>
        </w:rPr>
        <w:t xml:space="preserve">Formularul AP </w:t>
      </w:r>
      <w:r w:rsidR="00335AA3" w:rsidRPr="008454EE">
        <w:rPr>
          <w:rFonts w:asciiTheme="minorHAnsi" w:hAnsiTheme="minorHAnsi" w:cs="Calibri"/>
          <w:b/>
          <w:sz w:val="22"/>
          <w:szCs w:val="22"/>
          <w:lang w:val="pt-BR"/>
        </w:rPr>
        <w:t>2.3</w:t>
      </w:r>
      <w:r w:rsidR="00101E5D" w:rsidRPr="008454EE">
        <w:rPr>
          <w:rFonts w:asciiTheme="minorHAnsi" w:hAnsiTheme="minorHAnsi" w:cs="Calibri"/>
          <w:b/>
          <w:sz w:val="22"/>
          <w:szCs w:val="22"/>
          <w:lang w:val="pt-BR"/>
        </w:rPr>
        <w:t>.</w:t>
      </w:r>
      <w:r w:rsidR="00466BB0" w:rsidRPr="008454EE">
        <w:rPr>
          <w:rFonts w:asciiTheme="minorHAnsi" w:hAnsiTheme="minorHAnsi" w:cs="Calibri"/>
          <w:b/>
          <w:sz w:val="22"/>
          <w:szCs w:val="22"/>
          <w:lang w:val="pt-BR"/>
        </w:rPr>
        <w:t>3</w:t>
      </w:r>
      <w:r w:rsidRPr="008454EE">
        <w:rPr>
          <w:rFonts w:asciiTheme="minorHAnsi" w:hAnsiTheme="minorHAnsi" w:cs="Calibri"/>
          <w:b/>
          <w:sz w:val="22"/>
          <w:szCs w:val="22"/>
          <w:lang w:val="pt-BR"/>
        </w:rPr>
        <w:t xml:space="preserve"> </w:t>
      </w:r>
    </w:p>
    <w:p w:rsidR="00EF50B2" w:rsidRPr="008454EE" w:rsidRDefault="00EF50B2" w:rsidP="00647C2F">
      <w:pPr>
        <w:pStyle w:val="Heading2"/>
        <w:ind w:left="0" w:firstLine="0"/>
        <w:jc w:val="center"/>
        <w:rPr>
          <w:rFonts w:asciiTheme="minorHAnsi" w:hAnsiTheme="minorHAnsi" w:cs="Calibri"/>
          <w:sz w:val="22"/>
          <w:szCs w:val="22"/>
        </w:rPr>
      </w:pPr>
    </w:p>
    <w:p w:rsidR="00EF50B2" w:rsidRPr="008454EE" w:rsidRDefault="00252AB1"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00335AA3" w:rsidRPr="008454EE">
        <w:rPr>
          <w:rFonts w:asciiTheme="minorHAnsi" w:hAnsiTheme="minorHAnsi" w:cs="Calibri"/>
          <w:sz w:val="22"/>
          <w:szCs w:val="22"/>
          <w:lang w:val="fr-FR"/>
        </w:rPr>
        <w:t>DOCUMENTARA A DCP</w:t>
      </w:r>
    </w:p>
    <w:p w:rsidR="00E13439" w:rsidRPr="008454EE" w:rsidRDefault="00E13439" w:rsidP="00647C2F">
      <w:pPr>
        <w:rPr>
          <w:rFonts w:asciiTheme="minorHAnsi" w:hAnsiTheme="minorHAnsi"/>
          <w:sz w:val="22"/>
          <w:szCs w:val="22"/>
          <w:lang w:eastAsia="fr-FR"/>
        </w:rPr>
      </w:pPr>
    </w:p>
    <w:p w:rsidR="00E13439" w:rsidRPr="008454EE" w:rsidRDefault="00E13439"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(specific</w:t>
      </w:r>
      <w:r w:rsidR="00725D0E" w:rsidRPr="008454EE">
        <w:rPr>
          <w:rFonts w:asciiTheme="minorHAnsi" w:hAnsiTheme="minorHAnsi" w:cs="Calibri"/>
          <w:b/>
          <w:i/>
          <w:sz w:val="22"/>
          <w:szCs w:val="22"/>
          <w:lang w:eastAsia="fr-FR"/>
        </w:rPr>
        <w:t>ă</w:t>
      </w:r>
      <w:r w:rsidRPr="008454EE">
        <w:rPr>
          <w:rFonts w:asciiTheme="minorHAnsi" w:hAnsiTheme="minorHAnsi" w:cs="Calibri"/>
          <w:b/>
          <w:i/>
          <w:sz w:val="22"/>
          <w:szCs w:val="22"/>
          <w:lang w:eastAsia="fr-FR"/>
        </w:rPr>
        <w:t xml:space="preserve"> fiecărei </w:t>
      </w:r>
      <w:r w:rsidR="002E3706">
        <w:rPr>
          <w:rFonts w:asciiTheme="minorHAnsi" w:hAnsiTheme="minorHAnsi" w:cs="Calibri"/>
          <w:b/>
          <w:i/>
          <w:sz w:val="22"/>
          <w:szCs w:val="22"/>
        </w:rPr>
        <w:t>intervenții</w:t>
      </w:r>
      <w:r w:rsidR="00F1165E">
        <w:rPr>
          <w:rFonts w:asciiTheme="minorHAnsi" w:hAnsiTheme="minorHAnsi" w:cs="Calibri"/>
          <w:b/>
          <w:i/>
          <w:sz w:val="22"/>
          <w:szCs w:val="22"/>
          <w:lang w:eastAsia="fr-FR"/>
        </w:rPr>
        <w:t xml:space="preserve"> </w:t>
      </w:r>
      <w:r w:rsidR="00CC0F62" w:rsidRPr="008454EE">
        <w:rPr>
          <w:rFonts w:asciiTheme="minorHAnsi" w:hAnsiTheme="minorHAnsi" w:cs="Calibri"/>
          <w:b/>
          <w:i/>
          <w:sz w:val="22"/>
          <w:szCs w:val="22"/>
          <w:lang w:eastAsia="fr-FR"/>
        </w:rPr>
        <w:t>de investitii</w:t>
      </w:r>
      <w:r w:rsidRPr="008454EE">
        <w:rPr>
          <w:rFonts w:asciiTheme="minorHAnsi" w:hAnsiTheme="minorHAnsi" w:cs="Calibri"/>
          <w:b/>
          <w:i/>
          <w:sz w:val="22"/>
          <w:szCs w:val="22"/>
          <w:lang w:eastAsia="fr-FR"/>
        </w:rPr>
        <w:t>)</w:t>
      </w:r>
    </w:p>
    <w:p w:rsidR="00E13439" w:rsidRPr="008454EE" w:rsidRDefault="00E13439" w:rsidP="00647C2F">
      <w:pPr>
        <w:jc w:val="both"/>
        <w:rPr>
          <w:rFonts w:asciiTheme="minorHAnsi" w:hAnsiTheme="minorHAnsi" w:cs="Calibri"/>
          <w:sz w:val="22"/>
          <w:szCs w:val="22"/>
        </w:rPr>
      </w:pP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Cod proiect............................</w:t>
      </w:r>
    </w:p>
    <w:p w:rsidR="00E13439" w:rsidRPr="008454EE" w:rsidRDefault="00CB2E26" w:rsidP="00647C2F">
      <w:pPr>
        <w:jc w:val="both"/>
        <w:rPr>
          <w:rFonts w:asciiTheme="minorHAnsi" w:hAnsiTheme="minorHAnsi" w:cs="Calibri"/>
          <w:sz w:val="22"/>
          <w:szCs w:val="22"/>
        </w:rPr>
      </w:pPr>
      <w:r w:rsidRPr="008454EE">
        <w:rPr>
          <w:rFonts w:asciiTheme="minorHAnsi" w:hAnsiTheme="minorHAnsi" w:cs="Calibri"/>
          <w:sz w:val="22"/>
          <w:szCs w:val="22"/>
        </w:rPr>
        <w:t>Tranșa de plată</w:t>
      </w:r>
      <w:r w:rsidRPr="008454EE" w:rsidDel="00CB2E26">
        <w:rPr>
          <w:rFonts w:asciiTheme="minorHAnsi" w:hAnsiTheme="minorHAnsi" w:cs="Calibri"/>
          <w:sz w:val="22"/>
          <w:szCs w:val="22"/>
        </w:rPr>
        <w:t xml:space="preserve"> </w:t>
      </w:r>
      <w:r w:rsidR="00E13439" w:rsidRPr="008454EE">
        <w:rPr>
          <w:rFonts w:asciiTheme="minorHAnsi" w:hAnsiTheme="minorHAnsi" w:cs="Calibri"/>
          <w:sz w:val="22"/>
          <w:szCs w:val="22"/>
        </w:rPr>
        <w:t xml:space="preserve">…………… </w:t>
      </w: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Data ……………(data depunerii DCP la OJFIR/CRFIR)</w:t>
      </w:r>
    </w:p>
    <w:p w:rsidR="00E13439" w:rsidRPr="008454EE" w:rsidRDefault="00E13439" w:rsidP="00647C2F">
      <w:pPr>
        <w:rPr>
          <w:rFonts w:asciiTheme="minorHAnsi" w:hAnsiTheme="minorHAnsi" w:cs="Calibri"/>
          <w:sz w:val="22"/>
          <w:szCs w:val="22"/>
        </w:rPr>
      </w:pPr>
    </w:p>
    <w:p w:rsidR="00E13439" w:rsidRPr="008454EE" w:rsidRDefault="00E13439"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BF2F8A" w:rsidRPr="008454EE">
        <w:rPr>
          <w:rFonts w:asciiTheme="minorHAnsi" w:hAnsiTheme="minorHAnsi" w:cs="Calibri"/>
          <w:b/>
          <w:sz w:val="22"/>
          <w:szCs w:val="22"/>
        </w:rPr>
        <w:t>A</w:t>
      </w:r>
      <w:r w:rsidR="00122EE0" w:rsidRPr="008454EE">
        <w:rPr>
          <w:rFonts w:asciiTheme="minorHAnsi" w:hAnsiTheme="minorHAnsi" w:cs="Calibri"/>
          <w:b/>
          <w:sz w:val="22"/>
          <w:szCs w:val="22"/>
        </w:rPr>
        <w:t>:</w:t>
      </w:r>
      <w:r w:rsidRPr="008454EE">
        <w:rPr>
          <w:rFonts w:asciiTheme="minorHAnsi" w:hAnsiTheme="minorHAnsi" w:cs="Calibri"/>
          <w:b/>
          <w:sz w:val="22"/>
          <w:szCs w:val="22"/>
        </w:rPr>
        <w:t xml:space="preserve"> Verificarea din punct de vedere financiar </w:t>
      </w:r>
    </w:p>
    <w:p w:rsidR="00E13439" w:rsidRPr="008454EE" w:rsidRDefault="00E13439"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50"/>
        <w:gridCol w:w="873"/>
        <w:gridCol w:w="770"/>
        <w:gridCol w:w="983"/>
      </w:tblGrid>
      <w:tr w:rsidR="00E13439" w:rsidRPr="008454EE" w:rsidTr="008A1C54">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4461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rsidTr="00EA4BFE">
        <w:trPr>
          <w:trHeight w:val="277"/>
        </w:trPr>
        <w:tc>
          <w:tcPr>
            <w:tcW w:w="468" w:type="pct"/>
            <w:tcBorders>
              <w:top w:val="single" w:sz="4" w:space="0" w:color="auto"/>
              <w:left w:val="single" w:sz="4" w:space="0" w:color="auto"/>
              <w:right w:val="single" w:sz="4" w:space="0" w:color="auto"/>
            </w:tcBorders>
          </w:tcPr>
          <w:p w:rsidR="00E13439" w:rsidRPr="008454EE" w:rsidRDefault="00E13439" w:rsidP="00926BB8">
            <w:pPr>
              <w:pStyle w:val="xl61"/>
              <w:keepNext/>
              <w:numPr>
                <w:ilvl w:val="0"/>
                <w:numId w:val="1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30"/>
        </w:trPr>
        <w:tc>
          <w:tcPr>
            <w:tcW w:w="468" w:type="pct"/>
            <w:tcBorders>
              <w:top w:val="single" w:sz="4" w:space="0" w:color="auto"/>
              <w:left w:val="single" w:sz="4" w:space="0" w:color="auto"/>
              <w:right w:val="single" w:sz="4" w:space="0" w:color="auto"/>
            </w:tcBorders>
          </w:tcPr>
          <w:p w:rsidR="00E13439" w:rsidRPr="008454EE" w:rsidRDefault="00E13439" w:rsidP="00926BB8">
            <w:pPr>
              <w:pStyle w:val="xl61"/>
              <w:keepNext/>
              <w:numPr>
                <w:ilvl w:val="0"/>
                <w:numId w:val="1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eastAsia="Times New Roman" w:hAnsiTheme="minorHAnsi" w:cs="Calibri"/>
                <w:b/>
                <w:i/>
                <w:noProof w:val="0"/>
                <w:sz w:val="22"/>
                <w:szCs w:val="22"/>
                <w:lang w:val="it-IT" w:eastAsia="fr-FR"/>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926BB8">
            <w:pPr>
              <w:pStyle w:val="xl61"/>
              <w:keepNext/>
              <w:numPr>
                <w:ilvl w:val="0"/>
                <w:numId w:val="20"/>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926BB8">
            <w:pPr>
              <w:pStyle w:val="xl61"/>
              <w:keepNext/>
              <w:numPr>
                <w:ilvl w:val="0"/>
                <w:numId w:val="20"/>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E13439" w:rsidRPr="008454EE"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jc w:val="left"/>
              <w:rPr>
                <w:rFonts w:asciiTheme="minorHAnsi" w:hAnsiTheme="minorHAnsi" w:cs="Calibri"/>
                <w:sz w:val="22"/>
                <w:szCs w:val="22"/>
              </w:rPr>
            </w:pPr>
            <w:r w:rsidRPr="008454EE">
              <w:rPr>
                <w:rFonts w:asciiTheme="minorHAnsi" w:eastAsia="Times New Roman" w:hAnsiTheme="minorHAnsi" w:cs="Calibri"/>
                <w:b/>
                <w:sz w:val="22"/>
                <w:szCs w:val="22"/>
                <w:lang w:val="it-IT"/>
              </w:rPr>
              <w:t>Verificarea Adeverintelor*</w:t>
            </w:r>
            <w:r w:rsidRPr="008454EE">
              <w:rPr>
                <w:rFonts w:asciiTheme="minorHAnsi" w:eastAsia="Times New Roman" w:hAnsiTheme="minorHAnsi" w:cs="Calibri"/>
                <w:sz w:val="22"/>
                <w:szCs w:val="22"/>
                <w:lang w:val="it-IT"/>
              </w:rPr>
              <w:t xml:space="preserve"> (emise de ISC sau consilii locale/judetene) </w:t>
            </w:r>
            <w:r w:rsidRPr="008454EE">
              <w:rPr>
                <w:rFonts w:asciiTheme="minorHAnsi" w:eastAsia="Times New Roman" w:hAnsiTheme="minorHAnsi" w:cs="Calibri"/>
                <w:b/>
                <w:sz w:val="22"/>
                <w:szCs w:val="22"/>
                <w:lang w:val="it-IT"/>
              </w:rPr>
              <w:t xml:space="preserve">- </w:t>
            </w:r>
            <w:r w:rsidRPr="008454EE">
              <w:rPr>
                <w:rFonts w:asciiTheme="minorHAnsi" w:eastAsia="Times New Roman" w:hAnsiTheme="minorHAnsi" w:cs="Calibri"/>
                <w:b/>
                <w:i/>
                <w:sz w:val="22"/>
                <w:szCs w:val="22"/>
                <w:lang w:val="it-IT"/>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926BB8">
            <w:pPr>
              <w:pStyle w:val="xl61"/>
              <w:keepNext/>
              <w:numPr>
                <w:ilvl w:val="0"/>
                <w:numId w:val="21"/>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926BB8">
            <w:pPr>
              <w:pStyle w:val="xl61"/>
              <w:keepNext/>
              <w:numPr>
                <w:ilvl w:val="0"/>
                <w:numId w:val="21"/>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rsidR="007A517F"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adeverințele din Sectiunea C.</w:t>
            </w:r>
          </w:p>
        </w:tc>
      </w:tr>
      <w:tr w:rsidR="00E13439" w:rsidRPr="008454EE"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rsidR="00E13439" w:rsidRPr="008454EE" w:rsidRDefault="00E13439" w:rsidP="00647C2F">
            <w:pPr>
              <w:jc w:val="both"/>
              <w:rPr>
                <w:rFonts w:asciiTheme="minorHAnsi" w:eastAsia="Times New Roman" w:hAnsiTheme="minorHAnsi" w:cs="Calibri"/>
                <w:b/>
                <w:sz w:val="22"/>
                <w:szCs w:val="22"/>
              </w:rPr>
            </w:pPr>
          </w:p>
        </w:tc>
      </w:tr>
      <w:tr w:rsidR="00E13439" w:rsidRPr="008454EE"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eastAsia="Times New Roman" w:hAnsiTheme="minorHAnsi" w:cs="Calibri"/>
                <w:b/>
                <w:i/>
                <w:noProof w:val="0"/>
                <w:sz w:val="22"/>
                <w:szCs w:val="22"/>
                <w:lang w:val="it-IT" w:eastAsia="fr-FR"/>
              </w:rPr>
              <w:t>dacă este cazul</w:t>
            </w:r>
          </w:p>
          <w:p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926BB8">
            <w:pPr>
              <w:pStyle w:val="xl61"/>
              <w:keepNext/>
              <w:numPr>
                <w:ilvl w:val="0"/>
                <w:numId w:val="2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926BB8">
            <w:pPr>
              <w:pStyle w:val="xl61"/>
              <w:keepNext/>
              <w:numPr>
                <w:ilvl w:val="0"/>
                <w:numId w:val="2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468"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rsidTr="00EA4BFE">
        <w:trPr>
          <w:trHeight w:val="277"/>
        </w:trPr>
        <w:tc>
          <w:tcPr>
            <w:tcW w:w="5000" w:type="pct"/>
            <w:gridSpan w:val="5"/>
            <w:tcBorders>
              <w:top w:val="single" w:sz="4" w:space="0" w:color="auto"/>
              <w:left w:val="single" w:sz="4" w:space="0" w:color="auto"/>
              <w:right w:val="single" w:sz="4" w:space="0" w:color="auto"/>
            </w:tcBorders>
            <w:vAlign w:val="center"/>
          </w:tcPr>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rsidR="00BF2F8A" w:rsidRPr="008454EE" w:rsidRDefault="00BF2F8A"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 regional)</w:t>
      </w:r>
    </w:p>
    <w:p w:rsidR="00BF2F8A" w:rsidRPr="008454EE" w:rsidRDefault="00BF2F8A"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50"/>
        <w:gridCol w:w="873"/>
        <w:gridCol w:w="770"/>
        <w:gridCol w:w="983"/>
      </w:tblGrid>
      <w:tr w:rsidR="00BF2F8A" w:rsidRPr="008454EE" w:rsidTr="0083143F">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BF2F8A" w:rsidRPr="008454EE" w:rsidRDefault="00BF2F8A"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BF2F8A" w:rsidRPr="008454EE" w:rsidRDefault="00BF2F8A"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BF2F8A" w:rsidRPr="008454EE" w:rsidRDefault="00BF2F8A"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BF2F8A" w:rsidRPr="008454EE" w:rsidTr="0083143F">
        <w:trPr>
          <w:trHeight w:val="277"/>
        </w:trPr>
        <w:tc>
          <w:tcPr>
            <w:tcW w:w="5000" w:type="pct"/>
            <w:gridSpan w:val="5"/>
            <w:tcBorders>
              <w:top w:val="single" w:sz="4" w:space="0" w:color="auto"/>
              <w:left w:val="single" w:sz="4" w:space="0" w:color="auto"/>
              <w:right w:val="single" w:sz="4" w:space="0" w:color="auto"/>
            </w:tcBorders>
            <w:shd w:val="clear" w:color="auto" w:fill="D9D9D9"/>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 </w:t>
            </w:r>
            <w:r w:rsidR="004505D3" w:rsidRPr="008454EE">
              <w:rPr>
                <w:rFonts w:asciiTheme="minorHAnsi" w:hAnsiTheme="minorHAnsi" w:cs="Calibri"/>
                <w:b/>
                <w:sz w:val="22"/>
                <w:szCs w:val="22"/>
              </w:rPr>
              <w:t>Verificarea r</w:t>
            </w:r>
            <w:r w:rsidRPr="008454EE">
              <w:rPr>
                <w:rFonts w:asciiTheme="minorHAnsi" w:hAnsiTheme="minorHAnsi" w:cs="Calibri"/>
                <w:b/>
                <w:sz w:val="22"/>
                <w:szCs w:val="22"/>
              </w:rPr>
              <w:t>espect</w:t>
            </w:r>
            <w:r w:rsidR="004505D3" w:rsidRPr="008454EE">
              <w:rPr>
                <w:rFonts w:asciiTheme="minorHAnsi" w:hAnsiTheme="minorHAnsi" w:cs="Calibri"/>
                <w:b/>
                <w:sz w:val="22"/>
                <w:szCs w:val="22"/>
              </w:rPr>
              <w:t>arii</w:t>
            </w:r>
            <w:r w:rsidRPr="008454EE">
              <w:rPr>
                <w:rFonts w:asciiTheme="minorHAnsi" w:hAnsiTheme="minorHAnsi" w:cs="Calibri"/>
                <w:b/>
                <w:sz w:val="22"/>
                <w:szCs w:val="22"/>
              </w:rPr>
              <w:t xml:space="preserve"> procedurilor de lucru cu privire la modificarea/ amendarea contractelor de finanțare</w:t>
            </w:r>
          </w:p>
        </w:tc>
      </w:tr>
      <w:tr w:rsidR="00BF2F8A" w:rsidRPr="008454EE" w:rsidTr="0083143F">
        <w:trPr>
          <w:trHeight w:val="277"/>
        </w:trPr>
        <w:tc>
          <w:tcPr>
            <w:tcW w:w="468" w:type="pct"/>
            <w:tcBorders>
              <w:top w:val="single" w:sz="4" w:space="0" w:color="auto"/>
              <w:left w:val="single" w:sz="4" w:space="0" w:color="auto"/>
              <w:right w:val="single" w:sz="4" w:space="0" w:color="auto"/>
            </w:tcBorders>
          </w:tcPr>
          <w:p w:rsidR="00BF2F8A" w:rsidRPr="008454EE" w:rsidRDefault="00BF2F8A" w:rsidP="00926BB8">
            <w:pPr>
              <w:pStyle w:val="xl61"/>
              <w:keepNext/>
              <w:numPr>
                <w:ilvl w:val="0"/>
                <w:numId w:val="16"/>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30"/>
        </w:trPr>
        <w:tc>
          <w:tcPr>
            <w:tcW w:w="468" w:type="pct"/>
            <w:tcBorders>
              <w:top w:val="single" w:sz="4" w:space="0" w:color="auto"/>
              <w:left w:val="single" w:sz="4" w:space="0" w:color="auto"/>
              <w:right w:val="single" w:sz="4" w:space="0" w:color="auto"/>
            </w:tcBorders>
          </w:tcPr>
          <w:p w:rsidR="00BF2F8A" w:rsidRPr="008454EE" w:rsidRDefault="00BF2F8A" w:rsidP="00926BB8">
            <w:pPr>
              <w:pStyle w:val="xl61"/>
              <w:keepNext/>
              <w:numPr>
                <w:ilvl w:val="0"/>
                <w:numId w:val="16"/>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30"/>
        </w:trPr>
        <w:tc>
          <w:tcPr>
            <w:tcW w:w="468" w:type="pct"/>
            <w:tcBorders>
              <w:top w:val="single" w:sz="4" w:space="0" w:color="auto"/>
              <w:left w:val="single" w:sz="4" w:space="0" w:color="auto"/>
              <w:right w:val="single" w:sz="4" w:space="0" w:color="auto"/>
            </w:tcBorders>
          </w:tcPr>
          <w:p w:rsidR="00BF2F8A" w:rsidRPr="008454EE" w:rsidRDefault="00BF2F8A" w:rsidP="00926BB8">
            <w:pPr>
              <w:pStyle w:val="xl61"/>
              <w:keepNext/>
              <w:numPr>
                <w:ilvl w:val="0"/>
                <w:numId w:val="16"/>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 </w:t>
            </w:r>
            <w:r w:rsidR="004505D3" w:rsidRPr="008454EE">
              <w:rPr>
                <w:rFonts w:asciiTheme="minorHAnsi" w:hAnsiTheme="minorHAnsi" w:cs="Calibri"/>
                <w:b/>
                <w:sz w:val="22"/>
                <w:szCs w:val="22"/>
              </w:rPr>
              <w:t>Verificarea respectarii</w:t>
            </w:r>
            <w:r w:rsidRPr="008454EE">
              <w:rPr>
                <w:rFonts w:asciiTheme="minorHAnsi" w:hAnsiTheme="minorHAnsi" w:cs="Calibri"/>
                <w:b/>
                <w:sz w:val="22"/>
                <w:szCs w:val="22"/>
              </w:rPr>
              <w:t xml:space="preserve"> procedurilor de lucru cu privire la verificarea achizițiilor – </w:t>
            </w:r>
            <w:r w:rsidRPr="008454EE">
              <w:rPr>
                <w:rFonts w:asciiTheme="minorHAnsi" w:hAnsiTheme="minorHAnsi" w:cs="Calibri"/>
                <w:b/>
                <w:i/>
                <w:sz w:val="22"/>
                <w:szCs w:val="22"/>
              </w:rPr>
              <w:t xml:space="preserve">pentru </w:t>
            </w:r>
            <w:r w:rsidR="002E3706">
              <w:rPr>
                <w:rFonts w:asciiTheme="minorHAnsi" w:hAnsiTheme="minorHAnsi" w:cs="Calibri"/>
                <w:b/>
                <w:i/>
                <w:sz w:val="22"/>
                <w:szCs w:val="22"/>
              </w:rPr>
              <w:t>intervențiile</w:t>
            </w:r>
            <w:r w:rsidRPr="008454EE">
              <w:rPr>
                <w:rFonts w:asciiTheme="minorHAnsi" w:hAnsiTheme="minorHAnsi" w:cs="Calibri"/>
                <w:b/>
                <w:i/>
                <w:sz w:val="22"/>
                <w:szCs w:val="22"/>
              </w:rPr>
              <w:t xml:space="preserve"> de investiții</w:t>
            </w: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III. </w:t>
            </w:r>
            <w:r w:rsidR="004505D3" w:rsidRPr="008454EE">
              <w:rPr>
                <w:rFonts w:asciiTheme="minorHAnsi" w:hAnsiTheme="minorHAnsi" w:cs="Calibri"/>
                <w:b/>
                <w:sz w:val="22"/>
                <w:szCs w:val="22"/>
              </w:rPr>
              <w:t xml:space="preserve"> Verificarea respectarii procedurilor </w:t>
            </w:r>
            <w:r w:rsidRPr="008454EE">
              <w:rPr>
                <w:rFonts w:asciiTheme="minorHAnsi" w:hAnsiTheme="minorHAnsi" w:cs="Calibri"/>
                <w:b/>
                <w:sz w:val="22"/>
                <w:szCs w:val="22"/>
              </w:rPr>
              <w:t>de lucru cu privire la depunerea, înregistrarea,  verificarea Dosarelor cerere de plată și autorizarea plăților</w:t>
            </w: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926BB8">
            <w:pPr>
              <w:pStyle w:val="xl61"/>
              <w:keepNext/>
              <w:numPr>
                <w:ilvl w:val="0"/>
                <w:numId w:val="18"/>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468" w:type="pct"/>
            <w:tcBorders>
              <w:top w:val="single" w:sz="4" w:space="0" w:color="auto"/>
              <w:left w:val="single" w:sz="4" w:space="0" w:color="auto"/>
              <w:bottom w:val="single" w:sz="4" w:space="0" w:color="auto"/>
              <w:right w:val="single" w:sz="4" w:space="0" w:color="auto"/>
            </w:tcBorders>
          </w:tcPr>
          <w:p w:rsidR="00BF2F8A" w:rsidRPr="008454EE" w:rsidRDefault="00BF2F8A"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rsidTr="0083143F">
        <w:trPr>
          <w:trHeight w:val="277"/>
        </w:trPr>
        <w:tc>
          <w:tcPr>
            <w:tcW w:w="468" w:type="pct"/>
            <w:tcBorders>
              <w:top w:val="single" w:sz="4" w:space="0" w:color="auto"/>
              <w:left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bl>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Observații</w:t>
      </w:r>
    </w:p>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p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p w:rsidR="00E13439" w:rsidRPr="008454EE" w:rsidRDefault="00E13439"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rsidR="00E13439" w:rsidRPr="008454EE" w:rsidRDefault="00E13439" w:rsidP="00647C2F">
      <w:pPr>
        <w:jc w:val="both"/>
        <w:rPr>
          <w:rFonts w:asciiTheme="minorHAnsi" w:hAnsiTheme="minorHAnsi" w:cs="Calibri"/>
          <w:b/>
          <w:sz w:val="22"/>
          <w:szCs w:val="22"/>
        </w:rPr>
      </w:pP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rsidR="00E13439" w:rsidRPr="008454EE" w:rsidRDefault="00E13439" w:rsidP="00647C2F">
      <w:pPr>
        <w:jc w:val="both"/>
        <w:rPr>
          <w:rFonts w:asciiTheme="minorHAnsi" w:hAnsiTheme="minorHAnsi" w:cs="Calibri"/>
          <w:sz w:val="22"/>
          <w:szCs w:val="22"/>
        </w:rPr>
      </w:pPr>
    </w:p>
    <w:p w:rsidR="00053B7D" w:rsidRPr="008454EE" w:rsidRDefault="00053B7D"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cheltuielilor eligibile admise ............................ </w:t>
      </w:r>
    </w:p>
    <w:p w:rsidR="00053B7D" w:rsidRPr="008454EE" w:rsidRDefault="00053B7D"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cheltuielilor respinse ......................................., din care: </w:t>
      </w:r>
    </w:p>
    <w:p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 xml:space="preserve">În urma </w:t>
      </w:r>
      <w:r w:rsidR="00FB1632" w:rsidRPr="008454EE">
        <w:rPr>
          <w:rFonts w:asciiTheme="minorHAnsi" w:hAnsiTheme="minorHAnsi" w:cs="Calibri"/>
          <w:sz w:val="22"/>
          <w:szCs w:val="22"/>
        </w:rPr>
        <w:t>controlului la fața locului</w:t>
      </w:r>
      <w:r w:rsidRPr="008454EE">
        <w:rPr>
          <w:rFonts w:asciiTheme="minorHAnsi" w:hAnsiTheme="minorHAnsi" w:cs="Calibri"/>
          <w:sz w:val="22"/>
          <w:szCs w:val="22"/>
        </w:rPr>
        <w:t>.......................................</w:t>
      </w:r>
      <w:r w:rsidR="001B3247" w:rsidRPr="008454EE">
        <w:rPr>
          <w:rFonts w:asciiTheme="minorHAnsi" w:hAnsiTheme="minorHAnsi" w:cs="Calibri"/>
          <w:sz w:val="22"/>
          <w:szCs w:val="22"/>
        </w:rPr>
        <w:t>, reprezentand:</w:t>
      </w:r>
    </w:p>
    <w:p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verificării din punct de vedere financiar.......................................</w:t>
      </w:r>
      <w:r w:rsidR="003442E8" w:rsidRPr="008454EE">
        <w:rPr>
          <w:rFonts w:asciiTheme="minorHAnsi" w:hAnsiTheme="minorHAnsi" w:cs="Calibri"/>
          <w:sz w:val="22"/>
          <w:szCs w:val="22"/>
        </w:rPr>
        <w:t xml:space="preserve"> , reprezentand:</w:t>
      </w: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Observații</w:t>
      </w:r>
    </w:p>
    <w:p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rsidR="00E13439"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rsidR="002E3706" w:rsidRDefault="002E3706" w:rsidP="00647C2F">
      <w:pPr>
        <w:jc w:val="both"/>
        <w:rPr>
          <w:rFonts w:asciiTheme="minorHAnsi" w:hAnsiTheme="minorHAnsi" w:cs="Calibri"/>
          <w:sz w:val="22"/>
          <w:szCs w:val="22"/>
        </w:rPr>
      </w:pPr>
    </w:p>
    <w:p w:rsidR="002E3706" w:rsidRDefault="002E3706" w:rsidP="00647C2F">
      <w:pPr>
        <w:jc w:val="both"/>
        <w:rPr>
          <w:rFonts w:asciiTheme="minorHAnsi" w:hAnsiTheme="minorHAnsi" w:cs="Calibri"/>
          <w:sz w:val="22"/>
          <w:szCs w:val="22"/>
        </w:rPr>
      </w:pPr>
    </w:p>
    <w:p w:rsidR="009A64A5" w:rsidRDefault="009A64A5" w:rsidP="00647C2F">
      <w:pPr>
        <w:jc w:val="both"/>
        <w:rPr>
          <w:rFonts w:asciiTheme="minorHAnsi" w:hAnsiTheme="minorHAnsi" w:cs="Calibri"/>
          <w:sz w:val="22"/>
          <w:szCs w:val="22"/>
        </w:rPr>
      </w:pPr>
    </w:p>
    <w:p w:rsidR="00960FF6" w:rsidRDefault="00960FF6" w:rsidP="00647C2F">
      <w:pPr>
        <w:jc w:val="both"/>
        <w:rPr>
          <w:rFonts w:asciiTheme="minorHAnsi" w:hAnsiTheme="minorHAnsi" w:cs="Calibri"/>
          <w:sz w:val="22"/>
          <w:szCs w:val="22"/>
        </w:rPr>
      </w:pPr>
    </w:p>
    <w:p w:rsidR="009A64A5" w:rsidRDefault="009A64A5" w:rsidP="00647C2F">
      <w:pPr>
        <w:jc w:val="both"/>
        <w:rPr>
          <w:rFonts w:asciiTheme="minorHAnsi" w:hAnsiTheme="minorHAnsi" w:cs="Calibri"/>
          <w:sz w:val="22"/>
          <w:szCs w:val="22"/>
        </w:rPr>
      </w:pPr>
    </w:p>
    <w:p w:rsidR="002E3706" w:rsidRPr="008454EE" w:rsidRDefault="002E3706" w:rsidP="00647C2F">
      <w:pPr>
        <w:jc w:val="both"/>
        <w:rPr>
          <w:rFonts w:asciiTheme="minorHAnsi" w:hAnsiTheme="minorHAnsi" w:cs="Calibri"/>
          <w:sz w:val="22"/>
          <w:szCs w:val="22"/>
        </w:rPr>
      </w:pPr>
    </w:p>
    <w:p w:rsidR="001B3247" w:rsidRPr="008454EE" w:rsidRDefault="001B3247"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2336"/>
        <w:gridCol w:w="1847"/>
        <w:gridCol w:w="1845"/>
      </w:tblGrid>
      <w:tr w:rsidR="00E13439" w:rsidRPr="008454EE" w:rsidTr="008A1C54">
        <w:trPr>
          <w:cantSplit/>
          <w:trHeight w:val="337"/>
        </w:trPr>
        <w:tc>
          <w:tcPr>
            <w:tcW w:w="1674" w:type="pct"/>
            <w:vMerge w:val="restart"/>
            <w:shd w:val="clear" w:color="auto" w:fill="BFBFBF"/>
          </w:tcPr>
          <w:p w:rsidR="00E13439" w:rsidRPr="008454EE" w:rsidRDefault="00E13439"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E13439" w:rsidRPr="008454EE" w:rsidTr="008A1C54">
        <w:trPr>
          <w:cantSplit/>
          <w:trHeight w:val="337"/>
        </w:trPr>
        <w:tc>
          <w:tcPr>
            <w:tcW w:w="1674" w:type="pct"/>
            <w:vMerge/>
            <w:shd w:val="clear" w:color="auto" w:fill="BFBFBF"/>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rsidTr="00EA4BFE">
        <w:tc>
          <w:tcPr>
            <w:tcW w:w="1674" w:type="pct"/>
          </w:tcPr>
          <w:p w:rsidR="00E13439" w:rsidRPr="008454EE" w:rsidRDefault="00E1343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rsidR="00E13439" w:rsidRPr="008454EE" w:rsidRDefault="000822B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r w:rsidR="00E13439" w:rsidRPr="008454EE">
              <w:rPr>
                <w:rFonts w:asciiTheme="minorHAnsi" w:eastAsia="Times New Roman" w:hAnsiTheme="minorHAnsi" w:cs="Calibri"/>
                <w:sz w:val="22"/>
                <w:szCs w:val="22"/>
                <w:lang w:eastAsia="fr-FR"/>
              </w:rPr>
              <w:t xml:space="preserve"> </w:t>
            </w:r>
          </w:p>
        </w:tc>
        <w:tc>
          <w:tcPr>
            <w:tcW w:w="1289"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rsidTr="00EA4BFE">
        <w:tc>
          <w:tcPr>
            <w:tcW w:w="1674" w:type="pct"/>
          </w:tcPr>
          <w:p w:rsidR="00E13439" w:rsidRPr="008454EE" w:rsidRDefault="00E1343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rsidR="00E13439" w:rsidRPr="008454EE" w:rsidRDefault="00E1343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EE63A2" w:rsidRPr="008454EE">
              <w:rPr>
                <w:rFonts w:asciiTheme="minorHAnsi" w:eastAsia="Times New Roman" w:hAnsiTheme="minorHAnsi" w:cs="Calibri"/>
                <w:sz w:val="22"/>
                <w:szCs w:val="22"/>
                <w:lang w:eastAsia="fr-FR"/>
              </w:rPr>
              <w:t xml:space="preserve">2 </w:t>
            </w:r>
          </w:p>
        </w:tc>
        <w:tc>
          <w:tcPr>
            <w:tcW w:w="1289"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rsidTr="00EA4BFE">
        <w:tc>
          <w:tcPr>
            <w:tcW w:w="1674" w:type="pct"/>
          </w:tcPr>
          <w:p w:rsidR="00E13439"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rsidR="00E13439" w:rsidRPr="008454EE" w:rsidRDefault="00E1343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EE63A2" w:rsidRPr="008454EE">
              <w:rPr>
                <w:rFonts w:asciiTheme="minorHAnsi" w:eastAsia="Times New Roman" w:hAnsiTheme="minorHAnsi" w:cs="Calibri"/>
                <w:sz w:val="22"/>
                <w:szCs w:val="22"/>
                <w:lang w:eastAsia="fr-FR"/>
              </w:rPr>
              <w:t xml:space="preserve">Serviciu </w:t>
            </w:r>
          </w:p>
        </w:tc>
        <w:tc>
          <w:tcPr>
            <w:tcW w:w="1289"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bl>
    <w:p w:rsidR="004B2691" w:rsidRPr="008454EE" w:rsidRDefault="004B2691" w:rsidP="00647C2F">
      <w:pPr>
        <w:jc w:val="both"/>
        <w:rPr>
          <w:rFonts w:asciiTheme="minorHAnsi" w:eastAsia="Times New Roman" w:hAnsiTheme="minorHAnsi" w:cs="Calibri"/>
          <w:sz w:val="22"/>
          <w:szCs w:val="22"/>
        </w:rPr>
      </w:pPr>
    </w:p>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A02B15" w:rsidRPr="008454EE">
        <w:rPr>
          <w:rFonts w:asciiTheme="minorHAnsi" w:eastAsia="Times New Roman" w:hAnsiTheme="minorHAnsi" w:cs="Calibri"/>
          <w:sz w:val="22"/>
          <w:szCs w:val="22"/>
        </w:rPr>
        <w:t>ambii expertii</w:t>
      </w:r>
      <w:r w:rsidR="006A1ADC"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A02B15"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w:t>
      </w:r>
      <w:r w:rsidR="006A1ADC" w:rsidRPr="008454EE">
        <w:rPr>
          <w:rFonts w:asciiTheme="minorHAnsi" w:eastAsia="Times New Roman" w:hAnsiTheme="minorHAnsi" w:cs="Calibri"/>
          <w:sz w:val="22"/>
          <w:szCs w:val="22"/>
        </w:rPr>
        <w:t>a</w:t>
      </w:r>
      <w:r w:rsidR="00A02B15" w:rsidRPr="008454EE">
        <w:rPr>
          <w:rFonts w:asciiTheme="minorHAnsi" w:eastAsia="Times New Roman" w:hAnsiTheme="minorHAnsi" w:cs="Calibri"/>
          <w:sz w:val="22"/>
          <w:szCs w:val="22"/>
        </w:rPr>
        <w:t>u</w:t>
      </w:r>
      <w:r w:rsidR="006A1ADC"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participat in verificarea documentelor aferente cererilor de finantare.</w:t>
      </w:r>
    </w:p>
    <w:p w:rsidR="00E13439" w:rsidRPr="008454EE" w:rsidRDefault="00E13439" w:rsidP="00647C2F">
      <w:pPr>
        <w:jc w:val="both"/>
        <w:rPr>
          <w:rFonts w:asciiTheme="minorHAnsi" w:eastAsia="Times New Roman" w:hAnsiTheme="minorHAnsi" w:cs="Calibri"/>
          <w:sz w:val="22"/>
          <w:szCs w:val="22"/>
        </w:rPr>
      </w:pPr>
    </w:p>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EE63A2" w:rsidRPr="008454EE" w:rsidRDefault="00EE63A2" w:rsidP="00647C2F">
      <w:pPr>
        <w:jc w:val="both"/>
        <w:rPr>
          <w:rFonts w:asciiTheme="minorHAnsi" w:eastAsia="Times New Roman" w:hAnsiTheme="minorHAnsi" w:cs="Calibri"/>
          <w:sz w:val="22"/>
          <w:szCs w:val="22"/>
        </w:rPr>
      </w:pPr>
    </w:p>
    <w:p w:rsidR="00E13439" w:rsidRPr="008454EE" w:rsidRDefault="004A7AA3" w:rsidP="00647C2F">
      <w:pPr>
        <w:jc w:val="both"/>
        <w:rPr>
          <w:rFonts w:asciiTheme="minorHAnsi" w:hAnsiTheme="minorHAnsi" w:cs="Calibri"/>
          <w:b/>
          <w:sz w:val="22"/>
          <w:szCs w:val="22"/>
        </w:rPr>
      </w:pPr>
      <w:r w:rsidRPr="008454EE">
        <w:rPr>
          <w:rFonts w:asciiTheme="minorHAnsi" w:hAnsiTheme="minorHAnsi" w:cs="Calibri"/>
          <w:b/>
          <w:sz w:val="22"/>
          <w:szCs w:val="22"/>
        </w:rPr>
        <w:t>Avizat</w:t>
      </w:r>
    </w:p>
    <w:p w:rsidR="004A7AA3" w:rsidRPr="008454EE" w:rsidRDefault="004A7AA3" w:rsidP="00647C2F">
      <w:pPr>
        <w:jc w:val="both"/>
        <w:rPr>
          <w:rFonts w:asciiTheme="minorHAnsi" w:eastAsia="Times New Roman" w:hAnsiTheme="minorHAnsi" w:cs="Calibri"/>
          <w:sz w:val="22"/>
          <w:szCs w:val="22"/>
        </w:rPr>
      </w:pPr>
      <w:r w:rsidRPr="008454EE">
        <w:rPr>
          <w:rFonts w:asciiTheme="minorHAnsi" w:hAnsiTheme="minorHAnsi" w:cs="Calibri"/>
          <w:b/>
          <w:sz w:val="22"/>
          <w:szCs w:val="22"/>
        </w:rPr>
        <w:t>Director Directie</w:t>
      </w:r>
      <w:r w:rsidR="000C6D81" w:rsidRPr="008454EE">
        <w:rPr>
          <w:rFonts w:asciiTheme="minorHAnsi" w:hAnsiTheme="minorHAnsi" w:cs="Calibri"/>
          <w:b/>
          <w:sz w:val="22"/>
          <w:szCs w:val="22"/>
        </w:rPr>
        <w:t>/ Director CRFIR</w:t>
      </w:r>
      <w:r w:rsidR="000C6D81" w:rsidRPr="008454EE">
        <w:rPr>
          <w:rStyle w:val="FootnoteReference"/>
          <w:rFonts w:asciiTheme="minorHAnsi" w:hAnsiTheme="minorHAnsi" w:cs="Calibri"/>
          <w:b/>
          <w:sz w:val="22"/>
          <w:szCs w:val="22"/>
        </w:rPr>
        <w:footnoteReference w:id="4"/>
      </w:r>
      <w:r w:rsidRPr="008454EE">
        <w:rPr>
          <w:rFonts w:asciiTheme="minorHAnsi" w:hAnsiTheme="minorHAnsi" w:cs="Calibri"/>
          <w:b/>
          <w:sz w:val="22"/>
          <w:szCs w:val="22"/>
        </w:rPr>
        <w:t xml:space="preserve"> </w:t>
      </w:r>
      <w:r w:rsidRPr="008454EE">
        <w:rPr>
          <w:rFonts w:asciiTheme="minorHAnsi" w:eastAsia="Times New Roman" w:hAnsiTheme="minorHAnsi" w:cs="Calibri"/>
          <w:sz w:val="22"/>
          <w:szCs w:val="22"/>
        </w:rPr>
        <w:t>(nume si prenume)..........................</w:t>
      </w:r>
    </w:p>
    <w:p w:rsidR="004A7AA3" w:rsidRPr="008454EE" w:rsidRDefault="004A7AA3"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4A7AA3" w:rsidRPr="008454EE" w:rsidRDefault="004A7AA3" w:rsidP="00647C2F">
      <w:pPr>
        <w:jc w:val="both"/>
        <w:rPr>
          <w:rFonts w:asciiTheme="minorHAnsi" w:hAnsiTheme="minorHAnsi" w:cs="Calibri"/>
          <w:b/>
          <w:sz w:val="22"/>
          <w:szCs w:val="22"/>
        </w:rPr>
      </w:pPr>
    </w:p>
    <w:p w:rsidR="00E13439" w:rsidRPr="008454EE" w:rsidRDefault="00E13439"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w:t>
      </w:r>
      <w:r w:rsidR="002E3706">
        <w:rPr>
          <w:rFonts w:asciiTheme="minorHAnsi" w:hAnsiTheme="minorHAnsi" w:cs="Calibri"/>
          <w:b/>
          <w:i/>
          <w:sz w:val="22"/>
          <w:szCs w:val="22"/>
        </w:rPr>
        <w:t>intervenției</w:t>
      </w:r>
    </w:p>
    <w:p w:rsidR="0003407F" w:rsidRPr="008454EE" w:rsidRDefault="007B2BE1"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2E3706">
        <w:rPr>
          <w:rFonts w:asciiTheme="minorHAnsi" w:hAnsiTheme="minorHAnsi" w:cs="Calibri"/>
          <w:b/>
          <w:i/>
          <w:sz w:val="22"/>
          <w:szCs w:val="22"/>
        </w:rPr>
        <w:t>intervenției</w:t>
      </w:r>
      <w:r w:rsidR="00C454B0">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0A5A22" w:rsidRPr="008454EE" w:rsidRDefault="000A5A22" w:rsidP="00647C2F">
      <w:pPr>
        <w:jc w:val="both"/>
        <w:rPr>
          <w:rFonts w:asciiTheme="minorHAnsi" w:hAnsiTheme="minorHAnsi" w:cs="Calibri"/>
          <w:b/>
          <w:sz w:val="22"/>
          <w:szCs w:val="22"/>
          <w:lang w:val="pt-BR"/>
        </w:rPr>
      </w:pPr>
    </w:p>
    <w:p w:rsidR="00FB15E6" w:rsidRPr="008454EE" w:rsidRDefault="00B4223C" w:rsidP="00647C2F">
      <w:pPr>
        <w:jc w:val="both"/>
        <w:rPr>
          <w:rFonts w:asciiTheme="minorHAnsi" w:hAnsiTheme="minorHAnsi" w:cs="Calibri"/>
          <w:sz w:val="22"/>
          <w:szCs w:val="22"/>
        </w:rPr>
      </w:pPr>
      <w:r w:rsidRPr="008454EE">
        <w:rPr>
          <w:rFonts w:asciiTheme="minorHAnsi" w:hAnsiTheme="minorHAnsi" w:cs="Calibri"/>
          <w:b/>
          <w:sz w:val="22"/>
          <w:szCs w:val="22"/>
          <w:lang w:val="pt-BR"/>
        </w:rPr>
        <w:br w:type="page"/>
      </w:r>
      <w:r w:rsidR="00FB15E6" w:rsidRPr="008454EE">
        <w:rPr>
          <w:rFonts w:asciiTheme="minorHAnsi" w:hAnsiTheme="minorHAnsi" w:cs="Calibri"/>
          <w:b/>
          <w:sz w:val="22"/>
          <w:szCs w:val="22"/>
          <w:lang w:val="pt-BR"/>
        </w:rPr>
        <w:t xml:space="preserve">Formularul AP 2.3.3 </w:t>
      </w:r>
      <w:r w:rsidR="00CE2CFC">
        <w:rPr>
          <w:rFonts w:asciiTheme="minorHAnsi" w:hAnsiTheme="minorHAnsi" w:cs="Calibri"/>
          <w:b/>
          <w:i/>
          <w:sz w:val="22"/>
          <w:szCs w:val="22"/>
          <w:lang w:eastAsia="fr-FR"/>
        </w:rPr>
        <w:t xml:space="preserve"> </w:t>
      </w:r>
      <w:r w:rsidR="00B52587" w:rsidRPr="008454EE">
        <w:rPr>
          <w:rFonts w:asciiTheme="minorHAnsi" w:hAnsiTheme="minorHAnsi" w:cs="Calibri"/>
          <w:b/>
          <w:i/>
          <w:sz w:val="22"/>
          <w:szCs w:val="22"/>
          <w:lang w:eastAsia="fr-FR"/>
        </w:rPr>
        <w:t>sprijin forfetar</w:t>
      </w:r>
    </w:p>
    <w:p w:rsidR="00FB15E6" w:rsidRPr="008454EE" w:rsidRDefault="00FB15E6" w:rsidP="00647C2F">
      <w:pPr>
        <w:pStyle w:val="Heading2"/>
        <w:ind w:left="0" w:firstLine="0"/>
        <w:jc w:val="center"/>
        <w:rPr>
          <w:rFonts w:asciiTheme="minorHAnsi" w:hAnsiTheme="minorHAnsi" w:cs="Calibri"/>
          <w:sz w:val="22"/>
          <w:szCs w:val="22"/>
        </w:rPr>
      </w:pPr>
    </w:p>
    <w:p w:rsidR="00FB15E6" w:rsidRPr="008454EE" w:rsidRDefault="00FB15E6"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Pr="008454EE">
        <w:rPr>
          <w:rFonts w:asciiTheme="minorHAnsi" w:hAnsiTheme="minorHAnsi" w:cs="Calibri"/>
          <w:sz w:val="22"/>
          <w:szCs w:val="22"/>
          <w:lang w:val="fr-FR"/>
        </w:rPr>
        <w:t>DOCUMENTARA A DCP</w:t>
      </w:r>
    </w:p>
    <w:p w:rsidR="00FB15E6" w:rsidRPr="008454EE" w:rsidRDefault="00FB15E6" w:rsidP="00647C2F">
      <w:pPr>
        <w:rPr>
          <w:rFonts w:asciiTheme="minorHAnsi" w:hAnsiTheme="minorHAnsi"/>
          <w:sz w:val="22"/>
          <w:szCs w:val="22"/>
          <w:lang w:eastAsia="fr-FR"/>
        </w:rPr>
      </w:pPr>
    </w:p>
    <w:p w:rsidR="00FB15E6" w:rsidRPr="008454EE" w:rsidRDefault="00FB15E6" w:rsidP="00647C2F">
      <w:pPr>
        <w:jc w:val="both"/>
        <w:rPr>
          <w:rFonts w:asciiTheme="minorHAnsi" w:hAnsiTheme="minorHAnsi" w:cs="Calibri"/>
          <w:sz w:val="22"/>
          <w:szCs w:val="22"/>
        </w:rPr>
      </w:pP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Cod proiect............................</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 xml:space="preserve">Tranșa de plată……………Data ……………(data </w:t>
      </w:r>
      <w:r w:rsidR="00A431E6">
        <w:rPr>
          <w:rFonts w:asciiTheme="minorHAnsi" w:hAnsiTheme="minorHAnsi" w:cs="Calibri"/>
          <w:sz w:val="22"/>
          <w:szCs w:val="22"/>
        </w:rPr>
        <w:t>transmiterii</w:t>
      </w:r>
      <w:r w:rsidRPr="008454EE">
        <w:rPr>
          <w:rFonts w:asciiTheme="minorHAnsi" w:hAnsiTheme="minorHAnsi" w:cs="Calibri"/>
          <w:sz w:val="22"/>
          <w:szCs w:val="22"/>
        </w:rPr>
        <w:t xml:space="preserve"> DCP la OJFIR)</w:t>
      </w:r>
    </w:p>
    <w:p w:rsidR="00FB15E6" w:rsidRPr="008454EE" w:rsidRDefault="00FB15E6" w:rsidP="00647C2F">
      <w:pPr>
        <w:rPr>
          <w:rFonts w:asciiTheme="minorHAnsi" w:hAnsiTheme="minorHAnsi" w:cs="Calibri"/>
          <w:sz w:val="22"/>
          <w:szCs w:val="22"/>
        </w:rPr>
      </w:pPr>
    </w:p>
    <w:p w:rsidR="00FB15E6" w:rsidRPr="008454EE" w:rsidRDefault="00FB15E6"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A: Verificarea din punct de vedere </w:t>
      </w:r>
      <w:r w:rsidR="009547B7" w:rsidRPr="008454EE">
        <w:rPr>
          <w:rFonts w:asciiTheme="minorHAnsi" w:hAnsiTheme="minorHAnsi" w:cs="Calibri"/>
          <w:b/>
          <w:sz w:val="22"/>
          <w:szCs w:val="22"/>
        </w:rPr>
        <w:t>financiar</w:t>
      </w:r>
    </w:p>
    <w:p w:rsidR="00FB15E6" w:rsidRPr="008454EE" w:rsidRDefault="00FB15E6"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50"/>
        <w:gridCol w:w="873"/>
        <w:gridCol w:w="770"/>
        <w:gridCol w:w="983"/>
      </w:tblGrid>
      <w:tr w:rsidR="00FB15E6" w:rsidRPr="008454EE" w:rsidTr="00A56D01">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FB15E6" w:rsidRPr="008454EE" w:rsidTr="00A56D01">
        <w:trPr>
          <w:trHeight w:val="277"/>
        </w:trPr>
        <w:tc>
          <w:tcPr>
            <w:tcW w:w="468" w:type="pct"/>
            <w:tcBorders>
              <w:top w:val="single" w:sz="4" w:space="0" w:color="auto"/>
              <w:left w:val="single" w:sz="4" w:space="0" w:color="auto"/>
              <w:right w:val="single" w:sz="4" w:space="0" w:color="auto"/>
            </w:tcBorders>
          </w:tcPr>
          <w:p w:rsidR="00FB15E6" w:rsidRPr="008454EE" w:rsidRDefault="00FB15E6" w:rsidP="00926BB8">
            <w:pPr>
              <w:pStyle w:val="xl61"/>
              <w:keepNext/>
              <w:numPr>
                <w:ilvl w:val="0"/>
                <w:numId w:val="3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FB15E6" w:rsidRPr="008454EE" w:rsidTr="00A56D01">
        <w:trPr>
          <w:trHeight w:val="230"/>
        </w:trPr>
        <w:tc>
          <w:tcPr>
            <w:tcW w:w="468" w:type="pct"/>
            <w:tcBorders>
              <w:top w:val="single" w:sz="4" w:space="0" w:color="auto"/>
              <w:left w:val="single" w:sz="4" w:space="0" w:color="auto"/>
              <w:right w:val="single" w:sz="4" w:space="0" w:color="auto"/>
            </w:tcBorders>
          </w:tcPr>
          <w:p w:rsidR="00FB15E6" w:rsidRPr="008454EE" w:rsidRDefault="00FB15E6" w:rsidP="00926BB8">
            <w:pPr>
              <w:pStyle w:val="xl61"/>
              <w:keepNext/>
              <w:numPr>
                <w:ilvl w:val="0"/>
                <w:numId w:val="3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FB15E6" w:rsidRPr="008454EE" w:rsidTr="00A56D01">
        <w:trPr>
          <w:trHeight w:val="277"/>
        </w:trPr>
        <w:tc>
          <w:tcPr>
            <w:tcW w:w="468"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bl>
    <w:p w:rsidR="00FB15E6" w:rsidRPr="008454EE" w:rsidRDefault="00FB15E6" w:rsidP="00647C2F">
      <w:pPr>
        <w:jc w:val="both"/>
        <w:rPr>
          <w:rFonts w:asciiTheme="minorHAnsi" w:eastAsia="Times New Roman" w:hAnsiTheme="minorHAnsi" w:cs="Calibri"/>
          <w:b/>
          <w:sz w:val="22"/>
          <w:szCs w:val="22"/>
        </w:rPr>
      </w:pPr>
    </w:p>
    <w:p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FB15E6" w:rsidRPr="008454EE" w:rsidRDefault="00FB15E6" w:rsidP="00647C2F">
      <w:pPr>
        <w:jc w:val="both"/>
        <w:rPr>
          <w:rFonts w:asciiTheme="minorHAnsi" w:hAnsiTheme="minorHAnsi" w:cs="Calibri"/>
          <w:b/>
          <w:sz w:val="22"/>
          <w:szCs w:val="22"/>
        </w:rPr>
      </w:pPr>
    </w:p>
    <w:p w:rsidR="00FB15E6" w:rsidRPr="008454EE" w:rsidRDefault="00FB15E6"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w:t>
      </w:r>
    </w:p>
    <w:p w:rsidR="00FB15E6" w:rsidRPr="008454EE" w:rsidRDefault="00FB15E6"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50"/>
        <w:gridCol w:w="873"/>
        <w:gridCol w:w="770"/>
        <w:gridCol w:w="983"/>
      </w:tblGrid>
      <w:tr w:rsidR="00FB15E6" w:rsidRPr="008454EE" w:rsidTr="00A56D01">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FB15E6" w:rsidRPr="008454EE" w:rsidRDefault="00FB15E6"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FB15E6" w:rsidRPr="008454EE" w:rsidTr="00A56D01">
        <w:trPr>
          <w:trHeight w:val="277"/>
        </w:trPr>
        <w:tc>
          <w:tcPr>
            <w:tcW w:w="5000" w:type="pct"/>
            <w:gridSpan w:val="5"/>
            <w:tcBorders>
              <w:top w:val="single" w:sz="4" w:space="0" w:color="auto"/>
              <w:left w:val="single" w:sz="4" w:space="0" w:color="auto"/>
              <w:right w:val="single" w:sz="4" w:space="0" w:color="auto"/>
            </w:tcBorders>
            <w:shd w:val="clear" w:color="auto" w:fill="D9D9D9"/>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 Verificarea respectarii procedurilor de lucru cu privire la modificarea/ amendarea contractelor de finanțare</w:t>
            </w:r>
          </w:p>
        </w:tc>
      </w:tr>
      <w:tr w:rsidR="00FB15E6" w:rsidRPr="008454EE" w:rsidTr="00A56D01">
        <w:trPr>
          <w:trHeight w:val="277"/>
        </w:trPr>
        <w:tc>
          <w:tcPr>
            <w:tcW w:w="468" w:type="pct"/>
            <w:tcBorders>
              <w:top w:val="single" w:sz="4" w:space="0" w:color="auto"/>
              <w:left w:val="single" w:sz="4" w:space="0" w:color="auto"/>
              <w:right w:val="single" w:sz="4" w:space="0" w:color="auto"/>
            </w:tcBorders>
          </w:tcPr>
          <w:p w:rsidR="00FB15E6" w:rsidRPr="008454EE" w:rsidRDefault="00FB15E6" w:rsidP="00926BB8">
            <w:pPr>
              <w:pStyle w:val="xl61"/>
              <w:keepNext/>
              <w:numPr>
                <w:ilvl w:val="0"/>
                <w:numId w:val="37"/>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rsidTr="00A56D01">
        <w:trPr>
          <w:trHeight w:val="230"/>
        </w:trPr>
        <w:tc>
          <w:tcPr>
            <w:tcW w:w="468" w:type="pct"/>
            <w:tcBorders>
              <w:top w:val="single" w:sz="4" w:space="0" w:color="auto"/>
              <w:left w:val="single" w:sz="4" w:space="0" w:color="auto"/>
              <w:right w:val="single" w:sz="4" w:space="0" w:color="auto"/>
            </w:tcBorders>
          </w:tcPr>
          <w:p w:rsidR="00FB15E6" w:rsidRPr="008454EE" w:rsidRDefault="00FB15E6" w:rsidP="00926BB8">
            <w:pPr>
              <w:pStyle w:val="xl61"/>
              <w:keepNext/>
              <w:numPr>
                <w:ilvl w:val="0"/>
                <w:numId w:val="3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rsidTr="00A56D01">
        <w:trPr>
          <w:trHeight w:val="230"/>
        </w:trPr>
        <w:tc>
          <w:tcPr>
            <w:tcW w:w="468" w:type="pct"/>
            <w:tcBorders>
              <w:top w:val="single" w:sz="4" w:space="0" w:color="auto"/>
              <w:left w:val="single" w:sz="4" w:space="0" w:color="auto"/>
              <w:right w:val="single" w:sz="4" w:space="0" w:color="auto"/>
            </w:tcBorders>
          </w:tcPr>
          <w:p w:rsidR="00FB15E6" w:rsidRPr="008454EE" w:rsidRDefault="00FB15E6" w:rsidP="00926BB8">
            <w:pPr>
              <w:pStyle w:val="xl61"/>
              <w:keepNext/>
              <w:numPr>
                <w:ilvl w:val="0"/>
                <w:numId w:val="3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rsidTr="00A56D01">
        <w:trPr>
          <w:trHeight w:val="277"/>
        </w:trPr>
        <w:tc>
          <w:tcPr>
            <w:tcW w:w="468"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rsidTr="00A56D01">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II.  Verificarea respectarii procedurilor de lucru cu privire la depunerea, înregistrarea,  verificarea Dosarelor cerere de plată și autorizarea plăților</w:t>
            </w:r>
          </w:p>
        </w:tc>
      </w:tr>
      <w:tr w:rsidR="00FB15E6" w:rsidRPr="008454EE" w:rsidTr="00A56D01">
        <w:trPr>
          <w:trHeight w:val="277"/>
        </w:trPr>
        <w:tc>
          <w:tcPr>
            <w:tcW w:w="468" w:type="pct"/>
            <w:tcBorders>
              <w:top w:val="single" w:sz="4" w:space="0" w:color="auto"/>
              <w:left w:val="single" w:sz="4" w:space="0" w:color="auto"/>
              <w:bottom w:val="single" w:sz="4" w:space="0" w:color="auto"/>
              <w:right w:val="single" w:sz="4" w:space="0" w:color="auto"/>
            </w:tcBorders>
          </w:tcPr>
          <w:p w:rsidR="00FB15E6" w:rsidRPr="008454EE" w:rsidRDefault="00FB15E6" w:rsidP="00926BB8">
            <w:pPr>
              <w:pStyle w:val="xl61"/>
              <w:keepNext/>
              <w:numPr>
                <w:ilvl w:val="0"/>
                <w:numId w:val="18"/>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rsidTr="00A56D01">
        <w:trPr>
          <w:trHeight w:val="277"/>
        </w:trPr>
        <w:tc>
          <w:tcPr>
            <w:tcW w:w="468" w:type="pct"/>
            <w:tcBorders>
              <w:top w:val="single" w:sz="4" w:space="0" w:color="auto"/>
              <w:left w:val="single" w:sz="4" w:space="0" w:color="auto"/>
              <w:bottom w:val="single" w:sz="4" w:space="0" w:color="auto"/>
              <w:right w:val="single" w:sz="4" w:space="0" w:color="auto"/>
            </w:tcBorders>
          </w:tcPr>
          <w:p w:rsidR="00FB15E6" w:rsidRPr="008454EE" w:rsidRDefault="00FB15E6"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rsidTr="00A56D01">
        <w:trPr>
          <w:trHeight w:val="277"/>
        </w:trPr>
        <w:tc>
          <w:tcPr>
            <w:tcW w:w="468" w:type="pct"/>
            <w:tcBorders>
              <w:top w:val="single" w:sz="4" w:space="0" w:color="auto"/>
              <w:left w:val="single" w:sz="4" w:space="0" w:color="auto"/>
              <w:bottom w:val="single" w:sz="4" w:space="0" w:color="auto"/>
              <w:right w:val="single" w:sz="4" w:space="0" w:color="auto"/>
            </w:tcBorders>
          </w:tcPr>
          <w:p w:rsidR="00FB15E6" w:rsidRPr="008454EE" w:rsidRDefault="00FB15E6"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rsidTr="00A56D01">
        <w:trPr>
          <w:trHeight w:val="277"/>
        </w:trPr>
        <w:tc>
          <w:tcPr>
            <w:tcW w:w="468" w:type="pct"/>
            <w:tcBorders>
              <w:top w:val="single" w:sz="4" w:space="0" w:color="auto"/>
              <w:left w:val="single" w:sz="4" w:space="0" w:color="auto"/>
              <w:right w:val="single" w:sz="4" w:space="0" w:color="auto"/>
            </w:tcBorders>
          </w:tcPr>
          <w:p w:rsidR="00FB15E6" w:rsidRPr="008454EE" w:rsidRDefault="00FB15E6"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bl>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Observații</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rsidR="004A6BFA" w:rsidRPr="008454EE" w:rsidRDefault="004A6BFA" w:rsidP="00647C2F">
      <w:pPr>
        <w:jc w:val="both"/>
        <w:rPr>
          <w:rFonts w:asciiTheme="minorHAnsi" w:hAnsiTheme="minorHAnsi" w:cs="Calibri"/>
          <w:b/>
          <w:sz w:val="22"/>
          <w:szCs w:val="22"/>
        </w:rPr>
      </w:pPr>
    </w:p>
    <w:p w:rsidR="00FB15E6" w:rsidRPr="008454EE" w:rsidRDefault="00FB15E6" w:rsidP="00647C2F">
      <w:pPr>
        <w:jc w:val="both"/>
        <w:rPr>
          <w:rFonts w:asciiTheme="minorHAnsi" w:hAnsiTheme="minorHAnsi" w:cs="Calibri"/>
          <w:b/>
          <w:sz w:val="22"/>
          <w:szCs w:val="22"/>
        </w:rPr>
      </w:pPr>
      <w:r w:rsidRPr="008454EE">
        <w:rPr>
          <w:rFonts w:asciiTheme="minorHAnsi" w:hAnsiTheme="minorHAnsi" w:cs="Calibri"/>
          <w:b/>
          <w:sz w:val="22"/>
          <w:szCs w:val="22"/>
        </w:rPr>
        <w:t>Sectiunea C. Sume eligibile constatate</w:t>
      </w:r>
    </w:p>
    <w:p w:rsidR="00FB15E6" w:rsidRPr="008454EE" w:rsidRDefault="00FB15E6" w:rsidP="00647C2F">
      <w:pPr>
        <w:jc w:val="both"/>
        <w:rPr>
          <w:rFonts w:asciiTheme="minorHAnsi" w:hAnsiTheme="minorHAnsi" w:cs="Calibri"/>
          <w:b/>
          <w:sz w:val="22"/>
          <w:szCs w:val="22"/>
        </w:rPr>
      </w:pP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sumelor eligibile admise ............................ </w:t>
      </w:r>
    </w:p>
    <w:p w:rsidR="003442E8"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Valoarea sumelor respinse .......................................</w:t>
      </w:r>
      <w:r w:rsidR="001B3247" w:rsidRPr="008454EE">
        <w:rPr>
          <w:rFonts w:asciiTheme="minorHAnsi" w:hAnsiTheme="minorHAnsi" w:cs="Calibri"/>
          <w:sz w:val="22"/>
          <w:szCs w:val="22"/>
        </w:rPr>
        <w:t xml:space="preserve">, </w:t>
      </w:r>
      <w:r w:rsidR="003442E8" w:rsidRPr="008454EE">
        <w:rPr>
          <w:rFonts w:asciiTheme="minorHAnsi" w:hAnsiTheme="minorHAnsi" w:cs="Calibri"/>
          <w:sz w:val="22"/>
          <w:szCs w:val="22"/>
        </w:rPr>
        <w:t xml:space="preserve">din care: </w:t>
      </w:r>
    </w:p>
    <w:p w:rsidR="003442E8" w:rsidRPr="008454EE" w:rsidRDefault="003442E8"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controlului la fața locului</w:t>
      </w:r>
      <w:r w:rsidR="00B52587" w:rsidRPr="008454EE">
        <w:rPr>
          <w:rFonts w:asciiTheme="minorHAnsi" w:hAnsiTheme="minorHAnsi" w:cs="Calibri"/>
          <w:sz w:val="22"/>
          <w:szCs w:val="22"/>
        </w:rPr>
        <w:t xml:space="preserve"> </w:t>
      </w:r>
      <w:r w:rsidRPr="008454EE">
        <w:rPr>
          <w:rFonts w:asciiTheme="minorHAnsi" w:hAnsiTheme="minorHAnsi" w:cs="Calibri"/>
          <w:sz w:val="22"/>
          <w:szCs w:val="22"/>
        </w:rPr>
        <w:t>......................................., reprezentand:</w:t>
      </w:r>
    </w:p>
    <w:p w:rsidR="003442E8" w:rsidRPr="008454EE" w:rsidRDefault="003442E8"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verificării din punct de vedere financiar......................................., reprezentand:</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Observații</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rsidR="001B3247" w:rsidRPr="008454EE" w:rsidRDefault="001B3247"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2336"/>
        <w:gridCol w:w="1847"/>
        <w:gridCol w:w="1845"/>
      </w:tblGrid>
      <w:tr w:rsidR="00FB15E6" w:rsidRPr="008454EE" w:rsidTr="00A56D01">
        <w:trPr>
          <w:cantSplit/>
          <w:trHeight w:val="337"/>
        </w:trPr>
        <w:tc>
          <w:tcPr>
            <w:tcW w:w="1674" w:type="pct"/>
            <w:vMerge w:val="restart"/>
            <w:shd w:val="clear" w:color="auto" w:fill="BFBFBF"/>
          </w:tcPr>
          <w:p w:rsidR="00FB15E6" w:rsidRPr="008454EE" w:rsidRDefault="00FB15E6"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FB15E6" w:rsidRPr="008454EE" w:rsidTr="00A56D01">
        <w:trPr>
          <w:cantSplit/>
          <w:trHeight w:val="337"/>
        </w:trPr>
        <w:tc>
          <w:tcPr>
            <w:tcW w:w="1674" w:type="pct"/>
            <w:vMerge/>
            <w:shd w:val="clear" w:color="auto" w:fill="BFBFBF"/>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rsidTr="00A56D01">
        <w:tc>
          <w:tcPr>
            <w:tcW w:w="1674" w:type="pct"/>
          </w:tcPr>
          <w:p w:rsidR="00FB15E6" w:rsidRPr="008454EE" w:rsidRDefault="00FB15E6"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rsidTr="00A56D01">
        <w:tc>
          <w:tcPr>
            <w:tcW w:w="1674" w:type="pct"/>
          </w:tcPr>
          <w:p w:rsidR="00FB15E6" w:rsidRPr="008454EE" w:rsidRDefault="00FB15E6"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rsidTr="00A56D01">
        <w:tc>
          <w:tcPr>
            <w:tcW w:w="1674" w:type="pct"/>
          </w:tcPr>
          <w:p w:rsidR="00FB15E6"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bl>
    <w:p w:rsidR="00FB15E6" w:rsidRPr="008454EE" w:rsidRDefault="00FB15E6" w:rsidP="00647C2F">
      <w:pPr>
        <w:jc w:val="both"/>
        <w:rPr>
          <w:rFonts w:asciiTheme="minorHAnsi" w:eastAsia="Times New Roman" w:hAnsiTheme="minorHAnsi" w:cs="Calibri"/>
          <w:sz w:val="22"/>
          <w:szCs w:val="22"/>
        </w:rPr>
      </w:pPr>
    </w:p>
    <w:p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833A19" w:rsidRPr="008454EE">
        <w:rPr>
          <w:rFonts w:asciiTheme="minorHAnsi" w:eastAsia="Times New Roman" w:hAnsiTheme="minorHAnsi" w:cs="Calibri"/>
          <w:sz w:val="22"/>
          <w:szCs w:val="22"/>
        </w:rPr>
        <w:t>ambii experti</w:t>
      </w:r>
      <w:r w:rsidR="00542EC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833A19"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a participat in verificarea documentelor aferente cererilor de finantare.</w:t>
      </w:r>
    </w:p>
    <w:p w:rsidR="00FB15E6" w:rsidRPr="008454EE" w:rsidRDefault="00FB15E6" w:rsidP="00647C2F">
      <w:pPr>
        <w:jc w:val="both"/>
        <w:rPr>
          <w:rFonts w:asciiTheme="minorHAnsi" w:eastAsia="Times New Roman" w:hAnsiTheme="minorHAnsi" w:cs="Calibri"/>
          <w:sz w:val="22"/>
          <w:szCs w:val="22"/>
        </w:rPr>
      </w:pPr>
    </w:p>
    <w:p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FB15E6" w:rsidRPr="008454EE" w:rsidRDefault="00FB15E6" w:rsidP="00647C2F">
      <w:pPr>
        <w:jc w:val="both"/>
        <w:rPr>
          <w:rFonts w:asciiTheme="minorHAnsi" w:eastAsia="Times New Roman" w:hAnsiTheme="minorHAnsi" w:cs="Calibri"/>
          <w:sz w:val="22"/>
          <w:szCs w:val="22"/>
        </w:rPr>
      </w:pPr>
    </w:p>
    <w:p w:rsidR="004A7AA3" w:rsidRPr="008454EE" w:rsidRDefault="004A7AA3" w:rsidP="00647C2F">
      <w:pPr>
        <w:jc w:val="both"/>
        <w:rPr>
          <w:rFonts w:asciiTheme="minorHAnsi" w:hAnsiTheme="minorHAnsi" w:cs="Calibri"/>
          <w:b/>
          <w:sz w:val="22"/>
          <w:szCs w:val="22"/>
        </w:rPr>
      </w:pPr>
      <w:r w:rsidRPr="008454EE">
        <w:rPr>
          <w:rFonts w:asciiTheme="minorHAnsi" w:hAnsiTheme="minorHAnsi" w:cs="Calibri"/>
          <w:b/>
          <w:sz w:val="22"/>
          <w:szCs w:val="22"/>
        </w:rPr>
        <w:t>Avizat</w:t>
      </w:r>
    </w:p>
    <w:p w:rsidR="004A7AA3" w:rsidRPr="008454EE" w:rsidRDefault="004A7AA3" w:rsidP="00647C2F">
      <w:pPr>
        <w:jc w:val="both"/>
        <w:rPr>
          <w:rFonts w:asciiTheme="minorHAnsi" w:eastAsia="Times New Roman" w:hAnsiTheme="minorHAnsi" w:cs="Calibri"/>
          <w:sz w:val="22"/>
          <w:szCs w:val="22"/>
        </w:rPr>
      </w:pPr>
      <w:r w:rsidRPr="008454EE">
        <w:rPr>
          <w:rFonts w:asciiTheme="minorHAnsi" w:hAnsiTheme="minorHAnsi" w:cs="Calibri"/>
          <w:b/>
          <w:sz w:val="22"/>
          <w:szCs w:val="22"/>
        </w:rPr>
        <w:t>Director Directie</w:t>
      </w:r>
      <w:r w:rsidR="000C6D81" w:rsidRPr="008454EE">
        <w:rPr>
          <w:rFonts w:asciiTheme="minorHAnsi" w:hAnsiTheme="minorHAnsi" w:cs="Calibri"/>
          <w:b/>
          <w:sz w:val="22"/>
          <w:szCs w:val="22"/>
        </w:rPr>
        <w:t>/ Director CRFIR</w:t>
      </w:r>
      <w:r w:rsidR="000C6D81" w:rsidRPr="008454EE">
        <w:rPr>
          <w:rStyle w:val="FootnoteReference"/>
          <w:rFonts w:asciiTheme="minorHAnsi" w:hAnsiTheme="minorHAnsi" w:cs="Calibri"/>
          <w:b/>
          <w:sz w:val="22"/>
          <w:szCs w:val="22"/>
        </w:rPr>
        <w:footnoteReference w:id="5"/>
      </w:r>
      <w:r w:rsidRPr="008454EE">
        <w:rPr>
          <w:rFonts w:asciiTheme="minorHAnsi" w:hAnsiTheme="minorHAnsi" w:cs="Calibri"/>
          <w:b/>
          <w:sz w:val="22"/>
          <w:szCs w:val="22"/>
        </w:rPr>
        <w:t xml:space="preserve"> </w:t>
      </w:r>
      <w:r w:rsidRPr="008454EE">
        <w:rPr>
          <w:rFonts w:asciiTheme="minorHAnsi" w:eastAsia="Times New Roman" w:hAnsiTheme="minorHAnsi" w:cs="Calibri"/>
          <w:sz w:val="22"/>
          <w:szCs w:val="22"/>
        </w:rPr>
        <w:t>(nume si prenume)..........................</w:t>
      </w:r>
    </w:p>
    <w:p w:rsidR="004A7AA3" w:rsidRPr="008454EE" w:rsidRDefault="004A7AA3"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FB15E6" w:rsidRPr="008454EE" w:rsidRDefault="00FB15E6" w:rsidP="00647C2F">
      <w:pPr>
        <w:jc w:val="both"/>
        <w:rPr>
          <w:rFonts w:asciiTheme="minorHAnsi" w:hAnsiTheme="minorHAnsi" w:cs="Calibri"/>
          <w:b/>
          <w:sz w:val="22"/>
          <w:szCs w:val="22"/>
        </w:rPr>
      </w:pPr>
    </w:p>
    <w:p w:rsidR="00FB15E6" w:rsidRPr="008454EE" w:rsidRDefault="00FB15E6"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w:t>
      </w:r>
      <w:r w:rsidR="002E3706">
        <w:rPr>
          <w:rFonts w:asciiTheme="minorHAnsi" w:hAnsiTheme="minorHAnsi" w:cs="Calibri"/>
          <w:b/>
          <w:i/>
          <w:sz w:val="22"/>
          <w:szCs w:val="22"/>
        </w:rPr>
        <w:t>intervenției</w:t>
      </w:r>
    </w:p>
    <w:p w:rsidR="00FB15E6" w:rsidRPr="008454EE" w:rsidRDefault="00FB15E6"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2E3706">
        <w:rPr>
          <w:rFonts w:asciiTheme="minorHAnsi" w:hAnsiTheme="minorHAnsi" w:cs="Calibri"/>
          <w:b/>
          <w:i/>
          <w:sz w:val="22"/>
          <w:szCs w:val="22"/>
        </w:rPr>
        <w:t>intervenției</w:t>
      </w:r>
      <w:r w:rsidR="00A431E6">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66597E" w:rsidRPr="008454EE" w:rsidRDefault="00FB15E6" w:rsidP="00647C2F">
      <w:pPr>
        <w:jc w:val="both"/>
        <w:rPr>
          <w:rFonts w:asciiTheme="minorHAnsi" w:hAnsiTheme="minorHAnsi" w:cs="Calibri"/>
          <w:sz w:val="22"/>
          <w:szCs w:val="22"/>
        </w:rPr>
      </w:pPr>
      <w:r w:rsidRPr="008454EE">
        <w:rPr>
          <w:rFonts w:asciiTheme="minorHAnsi" w:hAnsiTheme="minorHAnsi" w:cs="Calibri"/>
          <w:b/>
          <w:sz w:val="22"/>
          <w:szCs w:val="22"/>
          <w:lang w:val="pt-BR"/>
        </w:rPr>
        <w:br w:type="page"/>
      </w:r>
      <w:r w:rsidR="0066597E" w:rsidRPr="008454EE">
        <w:rPr>
          <w:rFonts w:asciiTheme="minorHAnsi" w:hAnsiTheme="minorHAnsi" w:cs="Calibri"/>
          <w:b/>
          <w:sz w:val="22"/>
          <w:szCs w:val="22"/>
          <w:lang w:val="pt-BR"/>
        </w:rPr>
        <w:t xml:space="preserve">Formularul AP 2.3.3 </w:t>
      </w:r>
    </w:p>
    <w:p w:rsidR="0066597E" w:rsidRPr="008454EE" w:rsidRDefault="0066597E" w:rsidP="00647C2F">
      <w:pPr>
        <w:pStyle w:val="Heading2"/>
        <w:ind w:left="0" w:firstLine="0"/>
        <w:jc w:val="center"/>
        <w:rPr>
          <w:rFonts w:asciiTheme="minorHAnsi" w:hAnsiTheme="minorHAnsi" w:cs="Calibri"/>
          <w:sz w:val="22"/>
          <w:szCs w:val="22"/>
        </w:rPr>
      </w:pPr>
    </w:p>
    <w:p w:rsidR="0066597E" w:rsidRPr="008454EE" w:rsidRDefault="0066597E"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Pr="008454EE">
        <w:rPr>
          <w:rFonts w:asciiTheme="minorHAnsi" w:hAnsiTheme="minorHAnsi" w:cs="Calibri"/>
          <w:sz w:val="22"/>
          <w:szCs w:val="22"/>
          <w:lang w:val="fr-FR"/>
        </w:rPr>
        <w:t>DOCUMENTARA A DCP</w:t>
      </w:r>
    </w:p>
    <w:p w:rsidR="0066597E" w:rsidRPr="008454EE" w:rsidRDefault="0066597E" w:rsidP="00647C2F">
      <w:pPr>
        <w:rPr>
          <w:rFonts w:asciiTheme="minorHAnsi" w:hAnsiTheme="minorHAnsi"/>
          <w:sz w:val="22"/>
          <w:szCs w:val="22"/>
          <w:lang w:eastAsia="fr-FR"/>
        </w:rPr>
      </w:pPr>
    </w:p>
    <w:p w:rsidR="0066597E" w:rsidRPr="008454EE" w:rsidRDefault="0066597E" w:rsidP="00A431E6">
      <w:pPr>
        <w:jc w:val="center"/>
        <w:rPr>
          <w:rFonts w:asciiTheme="minorHAnsi" w:hAnsiTheme="minorHAnsi" w:cs="Calibri"/>
          <w:sz w:val="22"/>
          <w:szCs w:val="22"/>
        </w:rPr>
      </w:pPr>
      <w:r w:rsidRPr="008454EE">
        <w:rPr>
          <w:rFonts w:asciiTheme="minorHAnsi" w:hAnsiTheme="minorHAnsi" w:cs="Calibri"/>
          <w:b/>
          <w:i/>
          <w:sz w:val="22"/>
          <w:szCs w:val="22"/>
          <w:lang w:eastAsia="fr-FR"/>
        </w:rPr>
        <w:t xml:space="preserve">(specifică </w:t>
      </w:r>
      <w:r w:rsidR="002E3706">
        <w:rPr>
          <w:rFonts w:asciiTheme="minorHAnsi" w:hAnsiTheme="minorHAnsi" w:cs="Calibri"/>
          <w:b/>
          <w:i/>
          <w:sz w:val="22"/>
          <w:szCs w:val="22"/>
        </w:rPr>
        <w:t xml:space="preserve">intervențiilor de servicii </w:t>
      </w:r>
      <w:r w:rsidR="00F918C4" w:rsidRPr="008454EE">
        <w:rPr>
          <w:rFonts w:asciiTheme="minorHAnsi" w:hAnsiTheme="minorHAnsi" w:cs="Calibri"/>
          <w:sz w:val="22"/>
          <w:szCs w:val="22"/>
        </w:rPr>
        <w:t>(</w:t>
      </w:r>
      <w:r w:rsidR="00F918C4" w:rsidRPr="008454EE">
        <w:rPr>
          <w:rFonts w:asciiTheme="minorHAnsi" w:hAnsiTheme="minorHAnsi" w:cs="Calibri"/>
          <w:b/>
          <w:sz w:val="22"/>
          <w:szCs w:val="22"/>
        </w:rPr>
        <w:t>inclusiv pentru utilizarea costurilor standard)</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Beneficiar………………….….....</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Cod proiect............................</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Tranșa de plată…………… </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Data ……………(data </w:t>
      </w:r>
      <w:r w:rsidR="00A431E6">
        <w:rPr>
          <w:rFonts w:asciiTheme="minorHAnsi" w:hAnsiTheme="minorHAnsi" w:cs="Calibri"/>
          <w:sz w:val="22"/>
          <w:szCs w:val="22"/>
        </w:rPr>
        <w:t>transmiterii</w:t>
      </w:r>
      <w:r w:rsidRPr="008454EE">
        <w:rPr>
          <w:rFonts w:asciiTheme="minorHAnsi" w:hAnsiTheme="minorHAnsi" w:cs="Calibri"/>
          <w:sz w:val="22"/>
          <w:szCs w:val="22"/>
        </w:rPr>
        <w:t xml:space="preserve"> DCP la OJFIR</w:t>
      </w:r>
      <w:r w:rsidR="008600B5" w:rsidRPr="008454EE">
        <w:rPr>
          <w:rFonts w:asciiTheme="minorHAnsi" w:hAnsiTheme="minorHAnsi" w:cs="Calibri"/>
          <w:sz w:val="22"/>
          <w:szCs w:val="22"/>
        </w:rPr>
        <w:t>/CRFIR</w:t>
      </w:r>
      <w:r w:rsidRPr="008454EE">
        <w:rPr>
          <w:rFonts w:asciiTheme="minorHAnsi" w:hAnsiTheme="minorHAnsi" w:cs="Calibri"/>
          <w:sz w:val="22"/>
          <w:szCs w:val="22"/>
        </w:rPr>
        <w:t>)</w:t>
      </w:r>
    </w:p>
    <w:p w:rsidR="0066597E" w:rsidRPr="008454EE" w:rsidRDefault="0066597E" w:rsidP="00647C2F">
      <w:pPr>
        <w:rPr>
          <w:rFonts w:asciiTheme="minorHAnsi" w:hAnsiTheme="minorHAnsi" w:cs="Calibri"/>
          <w:sz w:val="22"/>
          <w:szCs w:val="22"/>
        </w:rPr>
      </w:pPr>
    </w:p>
    <w:p w:rsidR="0066597E" w:rsidRPr="008454EE" w:rsidRDefault="0066597E" w:rsidP="00647C2F">
      <w:pPr>
        <w:jc w:val="both"/>
        <w:rPr>
          <w:rFonts w:asciiTheme="minorHAnsi" w:hAnsiTheme="minorHAnsi" w:cs="Calibri"/>
          <w:b/>
          <w:sz w:val="22"/>
          <w:szCs w:val="22"/>
        </w:rPr>
      </w:pPr>
      <w:r w:rsidRPr="008454EE">
        <w:rPr>
          <w:rFonts w:asciiTheme="minorHAnsi" w:hAnsiTheme="minorHAnsi" w:cs="Calibri"/>
          <w:b/>
          <w:sz w:val="22"/>
          <w:szCs w:val="22"/>
        </w:rPr>
        <w:t>Sectiunea A: Verificarea din punct de vedere financiar</w:t>
      </w:r>
    </w:p>
    <w:p w:rsidR="00C12CA0" w:rsidRPr="008454EE" w:rsidRDefault="00C12CA0"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50"/>
        <w:gridCol w:w="873"/>
        <w:gridCol w:w="770"/>
        <w:gridCol w:w="983"/>
      </w:tblGrid>
      <w:tr w:rsidR="0058792E" w:rsidRPr="008454EE" w:rsidTr="000342C5">
        <w:trPr>
          <w:trHeight w:val="530"/>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rsidTr="0073792B">
        <w:trPr>
          <w:trHeight w:val="277"/>
        </w:trPr>
        <w:tc>
          <w:tcPr>
            <w:tcW w:w="468" w:type="pct"/>
            <w:tcBorders>
              <w:top w:val="single" w:sz="4" w:space="0" w:color="auto"/>
              <w:left w:val="single" w:sz="4" w:space="0" w:color="auto"/>
              <w:right w:val="single" w:sz="4" w:space="0" w:color="auto"/>
            </w:tcBorders>
          </w:tcPr>
          <w:p w:rsidR="0058792E" w:rsidRPr="008454EE" w:rsidRDefault="0058792E" w:rsidP="00926BB8">
            <w:pPr>
              <w:pStyle w:val="xl61"/>
              <w:keepNext/>
              <w:numPr>
                <w:ilvl w:val="0"/>
                <w:numId w:val="4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30"/>
        </w:trPr>
        <w:tc>
          <w:tcPr>
            <w:tcW w:w="468" w:type="pct"/>
            <w:tcBorders>
              <w:top w:val="single" w:sz="4" w:space="0" w:color="auto"/>
              <w:left w:val="single" w:sz="4" w:space="0" w:color="auto"/>
              <w:right w:val="single" w:sz="4" w:space="0" w:color="auto"/>
            </w:tcBorders>
          </w:tcPr>
          <w:p w:rsidR="0058792E" w:rsidRPr="008454EE" w:rsidRDefault="0058792E" w:rsidP="00926BB8">
            <w:pPr>
              <w:pStyle w:val="xl61"/>
              <w:keepNext/>
              <w:numPr>
                <w:ilvl w:val="0"/>
                <w:numId w:val="4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eastAsia="Times New Roman" w:hAnsiTheme="minorHAnsi" w:cs="Calibri"/>
                <w:b/>
                <w:i/>
                <w:noProof w:val="0"/>
                <w:sz w:val="22"/>
                <w:szCs w:val="22"/>
                <w:lang w:val="it-IT" w:eastAsia="fr-FR"/>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47"/>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47"/>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58792E" w:rsidRPr="008454EE"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documentelor de plata*- </w:t>
            </w:r>
            <w:r w:rsidRPr="008454EE">
              <w:rPr>
                <w:rFonts w:asciiTheme="minorHAnsi" w:eastAsia="Times New Roman" w:hAnsiTheme="minorHAnsi" w:cs="Calibri"/>
                <w:b/>
                <w:i/>
                <w:noProof w:val="0"/>
                <w:sz w:val="22"/>
                <w:szCs w:val="22"/>
                <w:lang w:val="it-IT" w:eastAsia="fr-FR"/>
              </w:rPr>
              <w:t>dacă este cazul</w:t>
            </w:r>
          </w:p>
          <w:p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nr .... din data ..........</w:t>
            </w:r>
          </w:p>
          <w:p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documentele de plata)</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48"/>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48"/>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 xml:space="preserve"> Se va intocmi un singur formular pentru toate documentele de plată enumerate.</w:t>
            </w:r>
          </w:p>
          <w:p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Nu este necesară completarea acestei secțiuni pentru platile efectuate prin Trezorerie.</w:t>
            </w:r>
          </w:p>
        </w:tc>
      </w:tr>
      <w:tr w:rsidR="0058792E" w:rsidRPr="008454EE"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eastAsia="Times New Roman" w:hAnsiTheme="minorHAnsi" w:cs="Calibri"/>
                <w:b/>
                <w:i/>
                <w:noProof w:val="0"/>
                <w:sz w:val="22"/>
                <w:szCs w:val="22"/>
                <w:lang w:val="it-IT" w:eastAsia="fr-FR"/>
              </w:rPr>
              <w:t>dacă este cazul</w:t>
            </w:r>
          </w:p>
          <w:p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4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4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rsidTr="0073792B">
        <w:trPr>
          <w:trHeight w:val="277"/>
        </w:trPr>
        <w:tc>
          <w:tcPr>
            <w:tcW w:w="5000" w:type="pct"/>
            <w:gridSpan w:val="5"/>
            <w:tcBorders>
              <w:top w:val="single" w:sz="4" w:space="0" w:color="auto"/>
              <w:left w:val="single" w:sz="4" w:space="0" w:color="auto"/>
              <w:right w:val="single" w:sz="4" w:space="0" w:color="auto"/>
            </w:tcBorders>
            <w:vAlign w:val="center"/>
          </w:tcPr>
          <w:p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rsidR="00C12CA0" w:rsidRPr="008454EE" w:rsidRDefault="00C12CA0" w:rsidP="00647C2F">
      <w:pPr>
        <w:jc w:val="both"/>
        <w:rPr>
          <w:rFonts w:asciiTheme="minorHAnsi" w:hAnsiTheme="minorHAnsi" w:cs="Calibri"/>
          <w:b/>
          <w:sz w:val="22"/>
          <w:szCs w:val="22"/>
        </w:rPr>
      </w:pPr>
    </w:p>
    <w:p w:rsidR="0058792E" w:rsidRPr="008454EE" w:rsidRDefault="0058792E"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 regional)</w:t>
      </w:r>
    </w:p>
    <w:p w:rsidR="0058792E" w:rsidRPr="008454EE" w:rsidRDefault="0058792E"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50"/>
        <w:gridCol w:w="873"/>
        <w:gridCol w:w="770"/>
        <w:gridCol w:w="983"/>
      </w:tblGrid>
      <w:tr w:rsidR="0058792E" w:rsidRPr="008454EE" w:rsidTr="0073792B">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rsidR="0058792E" w:rsidRPr="008454EE" w:rsidRDefault="0058792E"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rsidTr="0073792B">
        <w:trPr>
          <w:trHeight w:val="277"/>
        </w:trPr>
        <w:tc>
          <w:tcPr>
            <w:tcW w:w="5000" w:type="pct"/>
            <w:gridSpan w:val="5"/>
            <w:tcBorders>
              <w:top w:val="single" w:sz="4" w:space="0" w:color="auto"/>
              <w:left w:val="single" w:sz="4" w:space="0" w:color="auto"/>
              <w:right w:val="single" w:sz="4" w:space="0" w:color="auto"/>
            </w:tcBorders>
            <w:shd w:val="clear" w:color="auto" w:fill="D9D9D9"/>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 Verificarea respectarii procedurilor de lucru cu privire la modificarea/ amendarea contractelor de finanțare</w:t>
            </w:r>
          </w:p>
        </w:tc>
      </w:tr>
      <w:tr w:rsidR="0058792E" w:rsidRPr="008454EE" w:rsidTr="0073792B">
        <w:trPr>
          <w:trHeight w:val="277"/>
        </w:trPr>
        <w:tc>
          <w:tcPr>
            <w:tcW w:w="468" w:type="pct"/>
            <w:tcBorders>
              <w:top w:val="single" w:sz="4" w:space="0" w:color="auto"/>
              <w:left w:val="single" w:sz="4" w:space="0" w:color="auto"/>
              <w:right w:val="single" w:sz="4" w:space="0" w:color="auto"/>
            </w:tcBorders>
          </w:tcPr>
          <w:p w:rsidR="0058792E" w:rsidRPr="008454EE" w:rsidRDefault="0058792E" w:rsidP="00926BB8">
            <w:pPr>
              <w:pStyle w:val="xl61"/>
              <w:keepNext/>
              <w:numPr>
                <w:ilvl w:val="0"/>
                <w:numId w:val="50"/>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30"/>
        </w:trPr>
        <w:tc>
          <w:tcPr>
            <w:tcW w:w="468" w:type="pct"/>
            <w:tcBorders>
              <w:top w:val="single" w:sz="4" w:space="0" w:color="auto"/>
              <w:left w:val="single" w:sz="4" w:space="0" w:color="auto"/>
              <w:right w:val="single" w:sz="4" w:space="0" w:color="auto"/>
            </w:tcBorders>
          </w:tcPr>
          <w:p w:rsidR="0058792E" w:rsidRPr="008454EE" w:rsidRDefault="0058792E" w:rsidP="00926BB8">
            <w:pPr>
              <w:pStyle w:val="xl61"/>
              <w:keepNext/>
              <w:numPr>
                <w:ilvl w:val="0"/>
                <w:numId w:val="50"/>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30"/>
        </w:trPr>
        <w:tc>
          <w:tcPr>
            <w:tcW w:w="468" w:type="pct"/>
            <w:tcBorders>
              <w:top w:val="single" w:sz="4" w:space="0" w:color="auto"/>
              <w:left w:val="single" w:sz="4" w:space="0" w:color="auto"/>
              <w:right w:val="single" w:sz="4" w:space="0" w:color="auto"/>
            </w:tcBorders>
          </w:tcPr>
          <w:p w:rsidR="0058792E" w:rsidRPr="008454EE" w:rsidRDefault="0058792E" w:rsidP="00926BB8">
            <w:pPr>
              <w:pStyle w:val="xl61"/>
              <w:keepNext/>
              <w:numPr>
                <w:ilvl w:val="0"/>
                <w:numId w:val="50"/>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 Verificarea respectarii procedurilor de lucru cu privire la verificarea achizițiilor </w:t>
            </w: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III.  Verificarea respectarii procedurilor de lucru cu privire la depunerea, înregistrarea,  verificarea Dosarelor cerere de plată și autorizarea plăților</w:t>
            </w: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52"/>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52"/>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bottom w:val="single" w:sz="4" w:space="0" w:color="auto"/>
              <w:right w:val="single" w:sz="4" w:space="0" w:color="auto"/>
            </w:tcBorders>
          </w:tcPr>
          <w:p w:rsidR="0058792E" w:rsidRPr="008454EE" w:rsidRDefault="0058792E" w:rsidP="00926BB8">
            <w:pPr>
              <w:pStyle w:val="xl61"/>
              <w:keepNext/>
              <w:numPr>
                <w:ilvl w:val="0"/>
                <w:numId w:val="52"/>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rsidTr="0073792B">
        <w:trPr>
          <w:trHeight w:val="277"/>
        </w:trPr>
        <w:tc>
          <w:tcPr>
            <w:tcW w:w="468" w:type="pct"/>
            <w:tcBorders>
              <w:top w:val="single" w:sz="4" w:space="0" w:color="auto"/>
              <w:left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bl>
    <w:p w:rsidR="0058792E" w:rsidRPr="008454EE" w:rsidRDefault="0058792E" w:rsidP="00647C2F">
      <w:pPr>
        <w:jc w:val="both"/>
        <w:rPr>
          <w:rFonts w:asciiTheme="minorHAnsi" w:hAnsiTheme="minorHAnsi" w:cs="Calibri"/>
          <w:b/>
          <w:sz w:val="22"/>
          <w:szCs w:val="22"/>
        </w:rPr>
      </w:pPr>
    </w:p>
    <w:p w:rsidR="0066597E" w:rsidRPr="008454EE" w:rsidRDefault="0066597E"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C. </w:t>
      </w:r>
      <w:r w:rsidR="00C12CA0" w:rsidRPr="008454EE">
        <w:rPr>
          <w:rFonts w:asciiTheme="minorHAnsi" w:hAnsiTheme="minorHAnsi" w:cs="Calibri"/>
          <w:b/>
          <w:sz w:val="22"/>
          <w:szCs w:val="22"/>
        </w:rPr>
        <w:t xml:space="preserve">Cheltuieli/ </w:t>
      </w:r>
      <w:r w:rsidRPr="008454EE">
        <w:rPr>
          <w:rFonts w:asciiTheme="minorHAnsi" w:hAnsiTheme="minorHAnsi" w:cs="Calibri"/>
          <w:b/>
          <w:sz w:val="22"/>
          <w:szCs w:val="22"/>
        </w:rPr>
        <w:t>Sume eligibile constatate</w:t>
      </w:r>
    </w:p>
    <w:p w:rsidR="00C12CA0" w:rsidRPr="008454EE" w:rsidRDefault="00C12CA0" w:rsidP="00647C2F">
      <w:pPr>
        <w:jc w:val="both"/>
        <w:rPr>
          <w:rFonts w:asciiTheme="minorHAnsi" w:hAnsiTheme="minorHAnsi" w:cs="Calibri"/>
          <w:sz w:val="22"/>
          <w:szCs w:val="22"/>
        </w:rPr>
      </w:pP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rsidR="0066597E" w:rsidRPr="008454EE" w:rsidRDefault="0066597E" w:rsidP="00647C2F">
      <w:pPr>
        <w:jc w:val="both"/>
        <w:rPr>
          <w:rFonts w:asciiTheme="minorHAnsi" w:hAnsiTheme="minorHAnsi" w:cs="Calibri"/>
          <w:sz w:val="22"/>
          <w:szCs w:val="22"/>
        </w:rPr>
      </w:pP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w:t>
      </w:r>
      <w:r w:rsidR="00C12CA0"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eligibile admise ............................ </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w:t>
      </w:r>
      <w:r w:rsidR="00C12CA0"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respinse .......................................: </w:t>
      </w:r>
    </w:p>
    <w:p w:rsidR="0066597E" w:rsidRPr="008454EE" w:rsidRDefault="0066597E" w:rsidP="00647C2F">
      <w:pPr>
        <w:jc w:val="both"/>
        <w:rPr>
          <w:rFonts w:asciiTheme="minorHAnsi" w:hAnsiTheme="minorHAnsi" w:cs="Calibri"/>
          <w:sz w:val="22"/>
          <w:szCs w:val="22"/>
        </w:rPr>
      </w:pP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Observații</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rsidR="0066597E" w:rsidRPr="008454EE" w:rsidRDefault="0066597E"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2336"/>
        <w:gridCol w:w="1847"/>
        <w:gridCol w:w="1845"/>
      </w:tblGrid>
      <w:tr w:rsidR="0066597E" w:rsidRPr="008454EE" w:rsidTr="0073792B">
        <w:trPr>
          <w:cantSplit/>
          <w:trHeight w:val="337"/>
        </w:trPr>
        <w:tc>
          <w:tcPr>
            <w:tcW w:w="1674" w:type="pct"/>
            <w:vMerge w:val="restart"/>
            <w:shd w:val="clear" w:color="auto" w:fill="BFBFBF"/>
          </w:tcPr>
          <w:p w:rsidR="0066597E" w:rsidRPr="008454EE" w:rsidRDefault="0066597E"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66597E" w:rsidRPr="008454EE" w:rsidTr="0073792B">
        <w:trPr>
          <w:cantSplit/>
          <w:trHeight w:val="337"/>
        </w:trPr>
        <w:tc>
          <w:tcPr>
            <w:tcW w:w="1674" w:type="pct"/>
            <w:vMerge/>
            <w:shd w:val="clear" w:color="auto" w:fill="BFBFBF"/>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rsidTr="0073792B">
        <w:tc>
          <w:tcPr>
            <w:tcW w:w="1674" w:type="pct"/>
          </w:tcPr>
          <w:p w:rsidR="0066597E" w:rsidRPr="008454EE" w:rsidRDefault="0066597E"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rsidTr="0073792B">
        <w:tc>
          <w:tcPr>
            <w:tcW w:w="1674" w:type="pct"/>
          </w:tcPr>
          <w:p w:rsidR="0066597E" w:rsidRPr="008454EE" w:rsidRDefault="0066597E"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rsidTr="0073792B">
        <w:tc>
          <w:tcPr>
            <w:tcW w:w="1674" w:type="pct"/>
          </w:tcPr>
          <w:p w:rsidR="0066597E"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bl>
    <w:p w:rsidR="0066597E" w:rsidRPr="008454EE" w:rsidRDefault="0066597E" w:rsidP="00647C2F">
      <w:pPr>
        <w:jc w:val="both"/>
        <w:rPr>
          <w:rFonts w:asciiTheme="minorHAnsi" w:eastAsia="Times New Roman" w:hAnsiTheme="minorHAnsi" w:cs="Calibri"/>
          <w:sz w:val="22"/>
          <w:szCs w:val="22"/>
        </w:rPr>
      </w:pPr>
    </w:p>
    <w:p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0F4332" w:rsidRPr="008454EE">
        <w:rPr>
          <w:rFonts w:asciiTheme="minorHAnsi" w:eastAsia="Times New Roman" w:hAnsiTheme="minorHAnsi" w:cs="Calibri"/>
          <w:sz w:val="22"/>
          <w:szCs w:val="22"/>
        </w:rPr>
        <w:t>ambii experti</w:t>
      </w:r>
      <w:r w:rsidR="00542EC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0F4332"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a</w:t>
      </w:r>
      <w:r w:rsidR="000F4332" w:rsidRPr="008454EE">
        <w:rPr>
          <w:rFonts w:asciiTheme="minorHAnsi" w:eastAsia="Times New Roman" w:hAnsiTheme="minorHAnsi" w:cs="Calibri"/>
          <w:sz w:val="22"/>
          <w:szCs w:val="22"/>
        </w:rPr>
        <w:t>u</w:t>
      </w:r>
      <w:r w:rsidRPr="008454EE">
        <w:rPr>
          <w:rFonts w:asciiTheme="minorHAnsi" w:eastAsia="Times New Roman" w:hAnsiTheme="minorHAnsi" w:cs="Calibri"/>
          <w:sz w:val="22"/>
          <w:szCs w:val="22"/>
        </w:rPr>
        <w:t xml:space="preserve"> participat in verificarea doc</w:t>
      </w:r>
      <w:r w:rsidR="003D3B84" w:rsidRPr="008454EE">
        <w:rPr>
          <w:rFonts w:asciiTheme="minorHAnsi" w:eastAsia="Times New Roman" w:hAnsiTheme="minorHAnsi" w:cs="Calibri"/>
          <w:sz w:val="22"/>
          <w:szCs w:val="22"/>
        </w:rPr>
        <w:t xml:space="preserve">umentelor aferente cererilor </w:t>
      </w:r>
      <w:r w:rsidRPr="008454EE">
        <w:rPr>
          <w:rFonts w:asciiTheme="minorHAnsi" w:eastAsia="Times New Roman" w:hAnsiTheme="minorHAnsi" w:cs="Calibri"/>
          <w:sz w:val="22"/>
          <w:szCs w:val="22"/>
        </w:rPr>
        <w:t>de finantare.</w:t>
      </w:r>
    </w:p>
    <w:p w:rsidR="0066597E" w:rsidRPr="008454EE" w:rsidRDefault="0066597E" w:rsidP="00647C2F">
      <w:pPr>
        <w:jc w:val="both"/>
        <w:rPr>
          <w:rFonts w:asciiTheme="minorHAnsi" w:eastAsia="Times New Roman" w:hAnsiTheme="minorHAnsi" w:cs="Calibri"/>
          <w:sz w:val="22"/>
          <w:szCs w:val="22"/>
        </w:rPr>
      </w:pPr>
    </w:p>
    <w:p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7C7E0B" w:rsidRPr="008454EE" w:rsidRDefault="007C7E0B" w:rsidP="007C7E0B">
      <w:pPr>
        <w:jc w:val="both"/>
        <w:rPr>
          <w:rFonts w:asciiTheme="minorHAnsi" w:eastAsia="Times New Roman" w:hAnsiTheme="minorHAnsi" w:cs="Calibri"/>
          <w:b/>
          <w:sz w:val="22"/>
          <w:szCs w:val="22"/>
        </w:rPr>
      </w:pPr>
    </w:p>
    <w:p w:rsidR="007C7E0B" w:rsidRPr="008454EE" w:rsidRDefault="007C7E0B" w:rsidP="007C7E0B">
      <w:pPr>
        <w:jc w:val="both"/>
        <w:rPr>
          <w:rFonts w:asciiTheme="minorHAnsi" w:eastAsia="Times New Roman" w:hAnsiTheme="minorHAnsi" w:cs="Calibri"/>
          <w:b/>
          <w:sz w:val="22"/>
          <w:szCs w:val="22"/>
        </w:rPr>
      </w:pPr>
      <w:r w:rsidRPr="008454EE">
        <w:rPr>
          <w:rFonts w:asciiTheme="minorHAnsi" w:eastAsia="Times New Roman" w:hAnsiTheme="minorHAnsi" w:cs="Calibri"/>
          <w:b/>
          <w:sz w:val="22"/>
          <w:szCs w:val="22"/>
        </w:rPr>
        <w:t>Avizat</w:t>
      </w:r>
    </w:p>
    <w:p w:rsidR="007C7E0B" w:rsidRPr="008454EE" w:rsidRDefault="007C7E0B" w:rsidP="007C7E0B">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Director CRFIR</w:t>
      </w:r>
      <w:r w:rsidRPr="008454EE">
        <w:rPr>
          <w:rFonts w:asciiTheme="minorHAnsi" w:eastAsia="Times New Roman" w:hAnsiTheme="minorHAnsi" w:cs="Calibri"/>
          <w:b/>
          <w:sz w:val="22"/>
          <w:szCs w:val="22"/>
          <w:vertAlign w:val="superscript"/>
        </w:rPr>
        <w:footnoteReference w:id="6"/>
      </w:r>
      <w:r w:rsidRPr="008454EE">
        <w:rPr>
          <w:rFonts w:asciiTheme="minorHAnsi" w:eastAsia="Times New Roman" w:hAnsiTheme="minorHAnsi" w:cs="Calibri"/>
          <w:b/>
          <w:sz w:val="22"/>
          <w:szCs w:val="22"/>
        </w:rPr>
        <w:t xml:space="preserve"> </w:t>
      </w:r>
      <w:r w:rsidRPr="008454EE">
        <w:rPr>
          <w:rFonts w:asciiTheme="minorHAnsi" w:eastAsia="Times New Roman" w:hAnsiTheme="minorHAnsi" w:cs="Calibri"/>
          <w:sz w:val="22"/>
          <w:szCs w:val="22"/>
        </w:rPr>
        <w:t>(nume si prenume)..........................</w:t>
      </w:r>
    </w:p>
    <w:p w:rsidR="007C7E0B" w:rsidRPr="008454EE" w:rsidRDefault="007C7E0B" w:rsidP="007C7E0B">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rsidR="0066597E" w:rsidRPr="008454EE" w:rsidRDefault="0066597E" w:rsidP="00647C2F">
      <w:pPr>
        <w:jc w:val="both"/>
        <w:rPr>
          <w:rFonts w:asciiTheme="minorHAnsi" w:eastAsia="Times New Roman" w:hAnsiTheme="minorHAnsi" w:cs="Calibri"/>
          <w:sz w:val="22"/>
          <w:szCs w:val="22"/>
        </w:rPr>
      </w:pPr>
    </w:p>
    <w:p w:rsidR="0066597E" w:rsidRPr="008454EE" w:rsidRDefault="0066597E" w:rsidP="00647C2F">
      <w:pPr>
        <w:jc w:val="both"/>
        <w:rPr>
          <w:rFonts w:asciiTheme="minorHAnsi" w:hAnsiTheme="minorHAnsi" w:cs="Calibri"/>
          <w:b/>
          <w:sz w:val="22"/>
          <w:szCs w:val="22"/>
        </w:rPr>
      </w:pPr>
    </w:p>
    <w:p w:rsidR="0066597E" w:rsidRPr="008454EE" w:rsidRDefault="0066597E"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w:t>
      </w:r>
      <w:r w:rsidR="002E3706">
        <w:rPr>
          <w:rFonts w:asciiTheme="minorHAnsi" w:hAnsiTheme="minorHAnsi" w:cs="Calibri"/>
          <w:b/>
          <w:i/>
          <w:sz w:val="22"/>
          <w:szCs w:val="22"/>
        </w:rPr>
        <w:t>intervenției</w:t>
      </w:r>
      <w:r w:rsidRPr="008454EE">
        <w:rPr>
          <w:rFonts w:asciiTheme="minorHAnsi" w:hAnsiTheme="minorHAnsi" w:cs="Calibri"/>
          <w:b/>
          <w:i/>
          <w:sz w:val="22"/>
          <w:szCs w:val="22"/>
        </w:rPr>
        <w:t xml:space="preserve"> </w:t>
      </w:r>
    </w:p>
    <w:p w:rsidR="0066597E" w:rsidRPr="008454EE" w:rsidRDefault="0066597E"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2E3706">
        <w:rPr>
          <w:rFonts w:asciiTheme="minorHAnsi" w:hAnsiTheme="minorHAnsi" w:cs="Calibri"/>
          <w:b/>
          <w:i/>
          <w:sz w:val="22"/>
          <w:szCs w:val="22"/>
        </w:rPr>
        <w:t>intervenției</w:t>
      </w:r>
      <w:r w:rsidR="00A431E6">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66597E" w:rsidRPr="008454EE" w:rsidRDefault="0066597E" w:rsidP="00647C2F">
      <w:pPr>
        <w:jc w:val="both"/>
        <w:rPr>
          <w:rFonts w:asciiTheme="minorHAnsi" w:hAnsiTheme="minorHAnsi" w:cs="Calibri"/>
          <w:b/>
          <w:sz w:val="22"/>
          <w:szCs w:val="22"/>
          <w:lang w:val="pt-BR"/>
        </w:rPr>
      </w:pPr>
    </w:p>
    <w:p w:rsidR="004A4D36" w:rsidRPr="008454EE" w:rsidRDefault="0066597E" w:rsidP="00A34B4E">
      <w:pPr>
        <w:jc w:val="both"/>
        <w:rPr>
          <w:rFonts w:asciiTheme="minorHAnsi" w:hAnsiTheme="minorHAnsi" w:cs="Calibri"/>
          <w:b/>
          <w:sz w:val="22"/>
          <w:szCs w:val="22"/>
        </w:rPr>
      </w:pPr>
      <w:r w:rsidRPr="008454EE">
        <w:rPr>
          <w:rFonts w:asciiTheme="minorHAnsi" w:hAnsiTheme="minorHAnsi" w:cs="Calibri"/>
          <w:b/>
          <w:sz w:val="22"/>
          <w:szCs w:val="22"/>
          <w:lang w:val="pt-BR"/>
        </w:rPr>
        <w:br w:type="page"/>
      </w:r>
    </w:p>
    <w:p w:rsidR="00026264" w:rsidRPr="008454EE" w:rsidRDefault="00026264" w:rsidP="00647C2F">
      <w:pPr>
        <w:rPr>
          <w:rFonts w:asciiTheme="minorHAnsi" w:hAnsiTheme="minorHAnsi" w:cs="Calibri"/>
          <w:b/>
          <w:sz w:val="22"/>
          <w:szCs w:val="22"/>
          <w:lang w:val="pt-BR"/>
        </w:rPr>
        <w:sectPr w:rsidR="00026264" w:rsidRPr="008454EE" w:rsidSect="000475BE">
          <w:footerReference w:type="default" r:id="rId29"/>
          <w:pgSz w:w="11906" w:h="16838" w:code="9"/>
          <w:pgMar w:top="1411" w:right="1411" w:bottom="1411" w:left="1411" w:header="706" w:footer="706" w:gutter="0"/>
          <w:cols w:space="720"/>
          <w:docGrid w:linePitch="326"/>
        </w:sectPr>
      </w:pPr>
    </w:p>
    <w:p w:rsidR="00311494" w:rsidRPr="008454EE" w:rsidRDefault="00311494" w:rsidP="00647C2F">
      <w:pPr>
        <w:rPr>
          <w:rFonts w:asciiTheme="minorHAnsi" w:hAnsiTheme="minorHAnsi" w:cs="Calibri"/>
          <w:b/>
          <w:bCs/>
          <w:sz w:val="22"/>
          <w:szCs w:val="22"/>
        </w:rPr>
      </w:pPr>
      <w:r w:rsidRPr="008454EE">
        <w:rPr>
          <w:rFonts w:asciiTheme="minorHAnsi" w:hAnsiTheme="minorHAnsi" w:cs="Calibri"/>
          <w:b/>
          <w:sz w:val="22"/>
          <w:szCs w:val="22"/>
          <w:lang w:val="pt-BR"/>
        </w:rPr>
        <w:t>Formularul AP 2.4</w:t>
      </w:r>
    </w:p>
    <w:p w:rsidR="00311494" w:rsidRPr="008454EE" w:rsidRDefault="00311494" w:rsidP="00647C2F">
      <w:pPr>
        <w:jc w:val="both"/>
        <w:rPr>
          <w:rFonts w:asciiTheme="minorHAnsi" w:hAnsiTheme="minorHAnsi" w:cs="Calibri"/>
          <w:bCs/>
          <w:sz w:val="22"/>
          <w:szCs w:val="22"/>
        </w:rPr>
      </w:pPr>
      <w:r w:rsidRPr="008454EE">
        <w:rPr>
          <w:rFonts w:asciiTheme="minorHAnsi" w:hAnsiTheme="minorHAnsi" w:cs="Calibri"/>
          <w:bCs/>
          <w:sz w:val="22"/>
          <w:szCs w:val="22"/>
        </w:rPr>
        <w:t>Pentru DCP incluse in esantionul de control la fata locului</w:t>
      </w:r>
    </w:p>
    <w:p w:rsidR="00311494" w:rsidRPr="008454EE" w:rsidRDefault="00311494" w:rsidP="00647C2F">
      <w:pPr>
        <w:jc w:val="both"/>
        <w:rPr>
          <w:rFonts w:asciiTheme="minorHAnsi" w:hAnsiTheme="minorHAnsi" w:cs="Calibri"/>
          <w:b/>
          <w:bCs/>
          <w:sz w:val="22"/>
          <w:szCs w:val="22"/>
        </w:rPr>
      </w:pPr>
    </w:p>
    <w:p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Se aproba</w:t>
      </w:r>
    </w:p>
    <w:p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w:t>
      </w:r>
    </w:p>
    <w:p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Propun spre aprobare</w:t>
      </w:r>
    </w:p>
    <w:p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 xml:space="preserve">Director General Adjunct </w:t>
      </w:r>
    </w:p>
    <w:p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w:t>
      </w:r>
    </w:p>
    <w:p w:rsidR="00311494" w:rsidRPr="008454EE" w:rsidRDefault="00311494" w:rsidP="00647C2F">
      <w:pPr>
        <w:rPr>
          <w:rFonts w:asciiTheme="minorHAnsi" w:hAnsiTheme="minorHAnsi" w:cs="Calibri"/>
          <w:b/>
          <w:sz w:val="22"/>
          <w:szCs w:val="22"/>
        </w:rPr>
      </w:pPr>
    </w:p>
    <w:p w:rsidR="00311494" w:rsidRPr="008454EE" w:rsidRDefault="00311494" w:rsidP="00647C2F">
      <w:pPr>
        <w:rPr>
          <w:rFonts w:asciiTheme="minorHAnsi" w:hAnsiTheme="minorHAnsi" w:cs="Calibri"/>
          <w:b/>
          <w:sz w:val="22"/>
          <w:szCs w:val="22"/>
        </w:rPr>
      </w:pPr>
    </w:p>
    <w:p w:rsidR="00311494" w:rsidRPr="008454EE" w:rsidRDefault="00311494"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rsidR="00311494" w:rsidRPr="008454EE" w:rsidRDefault="00311494" w:rsidP="00647C2F">
      <w:pPr>
        <w:jc w:val="center"/>
        <w:rPr>
          <w:rFonts w:asciiTheme="minorHAnsi" w:hAnsiTheme="minorHAnsi" w:cs="Calibri"/>
          <w:b/>
          <w:sz w:val="22"/>
          <w:szCs w:val="22"/>
        </w:rPr>
      </w:pPr>
      <w:r w:rsidRPr="008454EE">
        <w:rPr>
          <w:rFonts w:asciiTheme="minorHAnsi" w:hAnsiTheme="minorHAnsi" w:cs="Calibri"/>
          <w:b/>
          <w:sz w:val="22"/>
          <w:szCs w:val="22"/>
        </w:rPr>
        <w:t>privind verificarea Dosarelor Cererilor de Plata incluse in esantionul de control la fata locului aferent lunii ......</w:t>
      </w:r>
    </w:p>
    <w:p w:rsidR="00311494" w:rsidRPr="008454EE" w:rsidRDefault="00311494" w:rsidP="00647C2F">
      <w:pPr>
        <w:jc w:val="center"/>
        <w:rPr>
          <w:rFonts w:asciiTheme="minorHAnsi" w:hAnsiTheme="minorHAnsi" w:cs="Calibri"/>
          <w:b/>
          <w:sz w:val="22"/>
          <w:szCs w:val="22"/>
        </w:rPr>
      </w:pPr>
    </w:p>
    <w:p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Stabilirea esantionului</w:t>
      </w:r>
    </w:p>
    <w:p w:rsidR="00311494" w:rsidRPr="008454EE" w:rsidRDefault="00311494" w:rsidP="00647C2F">
      <w:pPr>
        <w:ind w:left="360"/>
        <w:jc w:val="both"/>
        <w:rPr>
          <w:rFonts w:asciiTheme="minorHAnsi" w:hAnsiTheme="minorHAnsi" w:cs="Calibri"/>
          <w:b/>
          <w:sz w:val="22"/>
          <w:szCs w:val="22"/>
        </w:rPr>
      </w:pPr>
    </w:p>
    <w:p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rsidR="00311494" w:rsidRPr="008454EE" w:rsidRDefault="00311494" w:rsidP="00647C2F">
      <w:pPr>
        <w:ind w:left="360"/>
        <w:jc w:val="both"/>
        <w:rPr>
          <w:rFonts w:asciiTheme="minorHAnsi" w:hAnsiTheme="minorHAnsi" w:cs="Calibri"/>
          <w:b/>
          <w:sz w:val="22"/>
          <w:szCs w:val="22"/>
        </w:rPr>
      </w:pPr>
    </w:p>
    <w:p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Modul de desfasurare a verificarii proiectelor incluse in esantion</w:t>
      </w:r>
    </w:p>
    <w:p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Concluzii</w:t>
      </w:r>
    </w:p>
    <w:p w:rsidR="00BA5865" w:rsidRPr="008454EE" w:rsidRDefault="00BA5865" w:rsidP="00647C2F">
      <w:pPr>
        <w:ind w:left="360"/>
        <w:jc w:val="both"/>
        <w:rPr>
          <w:rFonts w:asciiTheme="minorHAnsi" w:hAnsiTheme="minorHAnsi" w:cs="Calibri"/>
          <w:i/>
          <w:sz w:val="22"/>
          <w:szCs w:val="22"/>
        </w:rPr>
      </w:pPr>
    </w:p>
    <w:p w:rsidR="00BA5865" w:rsidRPr="008454EE" w:rsidRDefault="00BA5865" w:rsidP="00647C2F">
      <w:pPr>
        <w:ind w:left="360"/>
        <w:jc w:val="both"/>
        <w:rPr>
          <w:rFonts w:asciiTheme="minorHAnsi" w:hAnsiTheme="minorHAnsi" w:cs="Calibri"/>
          <w:i/>
          <w:sz w:val="22"/>
          <w:szCs w:val="22"/>
        </w:rPr>
      </w:pPr>
      <w:r w:rsidRPr="008454EE">
        <w:rPr>
          <w:rFonts w:asciiTheme="minorHAnsi" w:hAnsiTheme="minorHAnsi" w:cs="Calibri"/>
          <w:i/>
          <w:sz w:val="22"/>
          <w:szCs w:val="22"/>
        </w:rPr>
        <w:t>I. cu privire la verificarea proiectelor incluse în eșantion</w:t>
      </w:r>
    </w:p>
    <w:p w:rsidR="00BA5865" w:rsidRPr="008454EE" w:rsidRDefault="00BA5865" w:rsidP="00647C2F">
      <w:pPr>
        <w:ind w:left="720"/>
        <w:jc w:val="both"/>
        <w:rPr>
          <w:rFonts w:asciiTheme="minorHAnsi" w:hAnsiTheme="minorHAnsi" w:cs="Calibri"/>
          <w:sz w:val="22"/>
          <w:szCs w:val="22"/>
        </w:rPr>
      </w:pPr>
    </w:p>
    <w:p w:rsidR="00BA5865" w:rsidRPr="008454EE" w:rsidRDefault="00BA5865" w:rsidP="00647C2F">
      <w:pPr>
        <w:ind w:left="720"/>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rezultate in urma verificarii Dosarelor Cererilor de Plata atât la fața locului cât și din punct de vedere documentar)</w:t>
      </w:r>
    </w:p>
    <w:p w:rsidR="00BA5865" w:rsidRPr="008454EE" w:rsidRDefault="00BA5865" w:rsidP="00647C2F">
      <w:pPr>
        <w:ind w:left="720"/>
        <w:jc w:val="both"/>
        <w:rPr>
          <w:rFonts w:asciiTheme="minorHAnsi" w:hAnsiTheme="minorHAnsi" w:cs="Calibri"/>
          <w:sz w:val="22"/>
          <w:szCs w:val="22"/>
        </w:rPr>
      </w:pPr>
      <w:r w:rsidRPr="008454EE">
        <w:rPr>
          <w:rFonts w:asciiTheme="minorHAnsi" w:hAnsiTheme="minorHAnsi" w:cs="Calibri"/>
          <w:sz w:val="22"/>
          <w:szCs w:val="22"/>
        </w:rPr>
        <w:t>………………………………………………………………………………………………………………………………………………………………………………………………………………………………………………………………………………..</w:t>
      </w:r>
    </w:p>
    <w:p w:rsidR="00311494" w:rsidRPr="008454EE" w:rsidRDefault="00311494" w:rsidP="00647C2F">
      <w:pPr>
        <w:spacing w:before="240"/>
        <w:ind w:left="360"/>
        <w:jc w:val="both"/>
        <w:rPr>
          <w:rFonts w:asciiTheme="minorHAnsi" w:hAnsiTheme="minorHAnsi" w:cs="Calibri"/>
          <w:i/>
          <w:sz w:val="22"/>
          <w:szCs w:val="22"/>
        </w:rPr>
      </w:pPr>
      <w:r w:rsidRPr="008454EE">
        <w:rPr>
          <w:rFonts w:asciiTheme="minorHAnsi" w:hAnsiTheme="minorHAnsi" w:cs="Calibri"/>
          <w:i/>
          <w:sz w:val="22"/>
          <w:szCs w:val="22"/>
        </w:rPr>
        <w:t>I</w:t>
      </w:r>
      <w:r w:rsidR="00BA5865" w:rsidRPr="008454EE">
        <w:rPr>
          <w:rFonts w:asciiTheme="minorHAnsi" w:hAnsiTheme="minorHAnsi" w:cs="Calibri"/>
          <w:i/>
          <w:sz w:val="22"/>
          <w:szCs w:val="22"/>
        </w:rPr>
        <w:t>I</w:t>
      </w:r>
      <w:r w:rsidRPr="008454EE">
        <w:rPr>
          <w:rFonts w:asciiTheme="minorHAnsi" w:hAnsiTheme="minorHAnsi" w:cs="Calibri"/>
          <w:i/>
          <w:sz w:val="22"/>
          <w:szCs w:val="22"/>
        </w:rPr>
        <w:t>. cu privire la respectarea procedurilor de lucru de către structurile de la nivel județean/ regional</w:t>
      </w:r>
    </w:p>
    <w:p w:rsidR="00311494" w:rsidRPr="008454EE" w:rsidRDefault="00311494" w:rsidP="00647C2F">
      <w:pPr>
        <w:ind w:left="360"/>
        <w:jc w:val="both"/>
        <w:rPr>
          <w:rFonts w:asciiTheme="minorHAnsi" w:hAnsiTheme="minorHAnsi" w:cs="Calibri"/>
          <w:b/>
          <w:sz w:val="22"/>
          <w:szCs w:val="22"/>
        </w:rPr>
      </w:pPr>
    </w:p>
    <w:p w:rsidR="00311494" w:rsidRPr="008454EE" w:rsidRDefault="00311494" w:rsidP="00647C2F">
      <w:pPr>
        <w:ind w:left="709"/>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relevante rezultate in urma verificarii procedurale conform Secțiuni</w:t>
      </w:r>
      <w:r w:rsidR="00BA5865" w:rsidRPr="008454EE">
        <w:rPr>
          <w:rFonts w:asciiTheme="minorHAnsi" w:hAnsiTheme="minorHAnsi" w:cs="Calibri"/>
          <w:sz w:val="22"/>
          <w:szCs w:val="22"/>
        </w:rPr>
        <w:t>i</w:t>
      </w:r>
      <w:r w:rsidRPr="008454EE">
        <w:rPr>
          <w:rFonts w:asciiTheme="minorHAnsi" w:hAnsiTheme="minorHAnsi" w:cs="Calibri"/>
          <w:sz w:val="22"/>
          <w:szCs w:val="22"/>
        </w:rPr>
        <w:t xml:space="preserve"> </w:t>
      </w:r>
      <w:r w:rsidR="00BA5865" w:rsidRPr="008454EE">
        <w:rPr>
          <w:rFonts w:asciiTheme="minorHAnsi" w:hAnsiTheme="minorHAnsi" w:cs="Calibri"/>
          <w:sz w:val="22"/>
          <w:szCs w:val="22"/>
        </w:rPr>
        <w:t>B</w:t>
      </w:r>
      <w:r w:rsidRPr="008454EE">
        <w:rPr>
          <w:rFonts w:asciiTheme="minorHAnsi" w:hAnsiTheme="minorHAnsi" w:cs="Calibri"/>
          <w:sz w:val="22"/>
          <w:szCs w:val="22"/>
        </w:rPr>
        <w:t xml:space="preserve"> din Formular</w:t>
      </w:r>
      <w:r w:rsidR="00BA5865" w:rsidRPr="008454EE">
        <w:rPr>
          <w:rFonts w:asciiTheme="minorHAnsi" w:hAnsiTheme="minorHAnsi" w:cs="Calibri"/>
          <w:sz w:val="22"/>
          <w:szCs w:val="22"/>
        </w:rPr>
        <w:t>ul</w:t>
      </w:r>
      <w:r w:rsidRPr="008454EE">
        <w:rPr>
          <w:rFonts w:asciiTheme="minorHAnsi" w:hAnsiTheme="minorHAnsi" w:cs="Calibri"/>
          <w:sz w:val="22"/>
          <w:szCs w:val="22"/>
        </w:rPr>
        <w:t xml:space="preserve"> AP </w:t>
      </w:r>
      <w:r w:rsidR="00BA5865" w:rsidRPr="008454EE">
        <w:rPr>
          <w:rFonts w:asciiTheme="minorHAnsi" w:hAnsiTheme="minorHAnsi" w:cs="Calibri"/>
          <w:sz w:val="22"/>
          <w:szCs w:val="22"/>
        </w:rPr>
        <w:t>2.3.3</w:t>
      </w:r>
      <w:r w:rsidRPr="008454EE">
        <w:rPr>
          <w:rFonts w:asciiTheme="minorHAnsi" w:hAnsiTheme="minorHAnsi" w:cs="Calibri"/>
          <w:sz w:val="22"/>
          <w:szCs w:val="22"/>
        </w:rPr>
        <w:t>)</w:t>
      </w:r>
    </w:p>
    <w:p w:rsidR="00311494" w:rsidRPr="008454EE" w:rsidRDefault="00311494" w:rsidP="00647C2F">
      <w:pPr>
        <w:ind w:left="709"/>
        <w:jc w:val="both"/>
        <w:rPr>
          <w:rFonts w:asciiTheme="minorHAnsi" w:hAnsiTheme="minorHAnsi" w:cs="Calibri"/>
          <w:sz w:val="22"/>
          <w:szCs w:val="22"/>
        </w:rPr>
      </w:pPr>
      <w:r w:rsidRPr="008454EE">
        <w:rPr>
          <w:rFonts w:asciiTheme="minorHAnsi" w:hAnsiTheme="minorHAnsi" w:cs="Calibri"/>
          <w:sz w:val="22"/>
          <w:szCs w:val="22"/>
        </w:rPr>
        <w:t>………………………………………………………………………………………………………………………………………………………………………………………………………………………………………………………………………………..</w:t>
      </w:r>
    </w:p>
    <w:p w:rsidR="00ED38A6" w:rsidRPr="008454EE" w:rsidRDefault="00ED38A6" w:rsidP="00647C2F">
      <w:pPr>
        <w:ind w:left="709"/>
        <w:jc w:val="both"/>
        <w:rPr>
          <w:rFonts w:asciiTheme="minorHAnsi" w:hAnsiTheme="minorHAnsi" w:cs="Calibri"/>
          <w:sz w:val="22"/>
          <w:szCs w:val="22"/>
        </w:rPr>
      </w:pPr>
    </w:p>
    <w:p w:rsidR="00311494" w:rsidRPr="008454EE" w:rsidRDefault="00311494" w:rsidP="00BF103F">
      <w:pPr>
        <w:numPr>
          <w:ilvl w:val="0"/>
          <w:numId w:val="6"/>
        </w:numPr>
        <w:jc w:val="both"/>
        <w:rPr>
          <w:rFonts w:asciiTheme="minorHAnsi" w:hAnsiTheme="minorHAnsi" w:cs="Calibri"/>
          <w:sz w:val="22"/>
          <w:szCs w:val="22"/>
        </w:rPr>
      </w:pPr>
      <w:r w:rsidRPr="008454EE">
        <w:rPr>
          <w:rFonts w:asciiTheme="minorHAnsi" w:hAnsiTheme="minorHAnsi" w:cs="Calibri"/>
          <w:b/>
          <w:sz w:val="22"/>
          <w:szCs w:val="22"/>
        </w:rPr>
        <w:t>Masuri propuse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156"/>
        <w:gridCol w:w="2156"/>
        <w:gridCol w:w="2099"/>
        <w:gridCol w:w="2255"/>
      </w:tblGrid>
      <w:tr w:rsidR="0092484F" w:rsidRPr="008454EE" w:rsidTr="00376B92">
        <w:tc>
          <w:tcPr>
            <w:tcW w:w="393" w:type="pct"/>
            <w:shd w:val="clear" w:color="auto" w:fill="BFBFBF"/>
            <w:vAlign w:val="center"/>
          </w:tcPr>
          <w:p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46" w:type="pct"/>
            <w:shd w:val="clear" w:color="auto" w:fill="BFBFBF"/>
            <w:vAlign w:val="center"/>
          </w:tcPr>
          <w:p w:rsidR="002339A5" w:rsidRDefault="002339A5" w:rsidP="00373077">
            <w:pPr>
              <w:jc w:val="center"/>
              <w:rPr>
                <w:rFonts w:asciiTheme="minorHAnsi" w:hAnsiTheme="minorHAnsi" w:cs="Calibri"/>
                <w:sz w:val="22"/>
                <w:lang w:val="es-MX"/>
              </w:rPr>
            </w:pPr>
            <w:r>
              <w:rPr>
                <w:rFonts w:asciiTheme="minorHAnsi" w:hAnsiTheme="minorHAnsi" w:cs="Calibri"/>
                <w:sz w:val="22"/>
                <w:lang w:val="es-MX"/>
              </w:rPr>
              <w:t>Intervenție</w:t>
            </w:r>
          </w:p>
          <w:p w:rsidR="0092484F" w:rsidRPr="008454EE" w:rsidRDefault="0035698E" w:rsidP="00373077">
            <w:pPr>
              <w:jc w:val="center"/>
              <w:rPr>
                <w:rFonts w:asciiTheme="minorHAnsi" w:hAnsiTheme="minorHAnsi" w:cs="Calibri"/>
                <w:sz w:val="22"/>
                <w:szCs w:val="22"/>
              </w:rPr>
            </w:pPr>
            <w:r w:rsidRPr="008454EE">
              <w:rPr>
                <w:rFonts w:asciiTheme="minorHAnsi" w:hAnsiTheme="minorHAnsi" w:cs="Calibri"/>
                <w:sz w:val="22"/>
                <w:lang w:val="es-MX"/>
              </w:rPr>
              <w:t>Structura  de la nivel județean/ regional</w:t>
            </w:r>
          </w:p>
        </w:tc>
        <w:tc>
          <w:tcPr>
            <w:tcW w:w="1146" w:type="pct"/>
            <w:shd w:val="clear" w:color="auto" w:fill="BFBFBF"/>
            <w:vAlign w:val="center"/>
          </w:tcPr>
          <w:p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1116" w:type="pct"/>
            <w:shd w:val="clear" w:color="auto" w:fill="BFBFBF"/>
            <w:vAlign w:val="center"/>
          </w:tcPr>
          <w:p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Măsuri propuse</w:t>
            </w:r>
          </w:p>
        </w:tc>
        <w:tc>
          <w:tcPr>
            <w:tcW w:w="1199" w:type="pct"/>
            <w:shd w:val="clear" w:color="auto" w:fill="BFBFBF"/>
            <w:vAlign w:val="center"/>
          </w:tcPr>
          <w:p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Termen de implementare</w:t>
            </w:r>
          </w:p>
        </w:tc>
      </w:tr>
      <w:tr w:rsidR="0092484F" w:rsidRPr="008454EE" w:rsidTr="00376B92">
        <w:tc>
          <w:tcPr>
            <w:tcW w:w="393" w:type="pct"/>
            <w:shd w:val="clear" w:color="auto" w:fill="auto"/>
            <w:vAlign w:val="center"/>
          </w:tcPr>
          <w:p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146" w:type="pct"/>
            <w:shd w:val="clear" w:color="auto" w:fill="auto"/>
            <w:vAlign w:val="center"/>
          </w:tcPr>
          <w:p w:rsidR="0092484F" w:rsidRPr="008454EE" w:rsidRDefault="0092484F" w:rsidP="00647C2F">
            <w:pPr>
              <w:jc w:val="center"/>
              <w:rPr>
                <w:rFonts w:asciiTheme="minorHAnsi" w:hAnsiTheme="minorHAnsi" w:cs="Calibri"/>
                <w:sz w:val="22"/>
                <w:szCs w:val="22"/>
              </w:rPr>
            </w:pPr>
          </w:p>
        </w:tc>
        <w:tc>
          <w:tcPr>
            <w:tcW w:w="1146" w:type="pct"/>
            <w:shd w:val="clear" w:color="auto" w:fill="auto"/>
            <w:vAlign w:val="center"/>
          </w:tcPr>
          <w:p w:rsidR="0092484F" w:rsidRPr="008454EE" w:rsidRDefault="0092484F" w:rsidP="00647C2F">
            <w:pPr>
              <w:jc w:val="center"/>
              <w:rPr>
                <w:rFonts w:asciiTheme="minorHAnsi" w:hAnsiTheme="minorHAnsi" w:cs="Calibri"/>
                <w:sz w:val="22"/>
                <w:szCs w:val="22"/>
              </w:rPr>
            </w:pPr>
          </w:p>
        </w:tc>
        <w:tc>
          <w:tcPr>
            <w:tcW w:w="1116" w:type="pct"/>
            <w:shd w:val="clear" w:color="auto" w:fill="auto"/>
            <w:vAlign w:val="center"/>
          </w:tcPr>
          <w:p w:rsidR="0092484F" w:rsidRPr="008454EE" w:rsidRDefault="0092484F" w:rsidP="00647C2F">
            <w:pPr>
              <w:jc w:val="center"/>
              <w:rPr>
                <w:rFonts w:asciiTheme="minorHAnsi" w:hAnsiTheme="minorHAnsi" w:cs="Calibri"/>
                <w:sz w:val="22"/>
                <w:szCs w:val="22"/>
              </w:rPr>
            </w:pPr>
          </w:p>
        </w:tc>
        <w:tc>
          <w:tcPr>
            <w:tcW w:w="1199" w:type="pct"/>
            <w:shd w:val="clear" w:color="auto" w:fill="auto"/>
            <w:vAlign w:val="center"/>
          </w:tcPr>
          <w:p w:rsidR="0092484F" w:rsidRPr="008454EE" w:rsidRDefault="0092484F" w:rsidP="00647C2F">
            <w:pPr>
              <w:jc w:val="center"/>
              <w:rPr>
                <w:rFonts w:asciiTheme="minorHAnsi" w:hAnsiTheme="minorHAnsi" w:cs="Calibri"/>
                <w:sz w:val="22"/>
                <w:szCs w:val="22"/>
              </w:rPr>
            </w:pPr>
          </w:p>
        </w:tc>
      </w:tr>
      <w:tr w:rsidR="0092484F" w:rsidRPr="008454EE" w:rsidTr="00376B92">
        <w:tc>
          <w:tcPr>
            <w:tcW w:w="393" w:type="pct"/>
            <w:shd w:val="clear" w:color="auto" w:fill="auto"/>
            <w:vAlign w:val="center"/>
          </w:tcPr>
          <w:p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146" w:type="pct"/>
            <w:shd w:val="clear" w:color="auto" w:fill="auto"/>
            <w:vAlign w:val="center"/>
          </w:tcPr>
          <w:p w:rsidR="0092484F" w:rsidRPr="008454EE" w:rsidRDefault="0092484F" w:rsidP="00647C2F">
            <w:pPr>
              <w:jc w:val="center"/>
              <w:rPr>
                <w:rFonts w:asciiTheme="minorHAnsi" w:hAnsiTheme="minorHAnsi" w:cs="Calibri"/>
                <w:sz w:val="22"/>
                <w:szCs w:val="22"/>
              </w:rPr>
            </w:pPr>
          </w:p>
        </w:tc>
        <w:tc>
          <w:tcPr>
            <w:tcW w:w="1146" w:type="pct"/>
            <w:shd w:val="clear" w:color="auto" w:fill="auto"/>
            <w:vAlign w:val="center"/>
          </w:tcPr>
          <w:p w:rsidR="0092484F" w:rsidRPr="008454EE" w:rsidRDefault="0092484F" w:rsidP="00647C2F">
            <w:pPr>
              <w:jc w:val="center"/>
              <w:rPr>
                <w:rFonts w:asciiTheme="minorHAnsi" w:hAnsiTheme="minorHAnsi" w:cs="Calibri"/>
                <w:sz w:val="22"/>
                <w:szCs w:val="22"/>
              </w:rPr>
            </w:pPr>
          </w:p>
        </w:tc>
        <w:tc>
          <w:tcPr>
            <w:tcW w:w="1116" w:type="pct"/>
            <w:shd w:val="clear" w:color="auto" w:fill="auto"/>
            <w:vAlign w:val="center"/>
          </w:tcPr>
          <w:p w:rsidR="0092484F" w:rsidRPr="008454EE" w:rsidRDefault="0092484F" w:rsidP="00647C2F">
            <w:pPr>
              <w:jc w:val="center"/>
              <w:rPr>
                <w:rFonts w:asciiTheme="minorHAnsi" w:hAnsiTheme="minorHAnsi" w:cs="Calibri"/>
                <w:sz w:val="22"/>
                <w:szCs w:val="22"/>
              </w:rPr>
            </w:pPr>
          </w:p>
        </w:tc>
        <w:tc>
          <w:tcPr>
            <w:tcW w:w="1199" w:type="pct"/>
            <w:shd w:val="clear" w:color="auto" w:fill="auto"/>
            <w:vAlign w:val="center"/>
          </w:tcPr>
          <w:p w:rsidR="0092484F" w:rsidRPr="008454EE" w:rsidRDefault="0092484F" w:rsidP="00647C2F">
            <w:pPr>
              <w:jc w:val="center"/>
              <w:rPr>
                <w:rFonts w:asciiTheme="minorHAnsi" w:hAnsiTheme="minorHAnsi" w:cs="Calibri"/>
                <w:sz w:val="22"/>
                <w:szCs w:val="22"/>
              </w:rPr>
            </w:pPr>
          </w:p>
        </w:tc>
      </w:tr>
    </w:tbl>
    <w:p w:rsidR="00ED38A6" w:rsidRPr="008454EE" w:rsidRDefault="00ED38A6" w:rsidP="00647C2F">
      <w:pPr>
        <w:ind w:left="360"/>
        <w:jc w:val="both"/>
        <w:rPr>
          <w:rFonts w:asciiTheme="minorHAnsi" w:hAnsiTheme="minorHAnsi" w:cs="Calibri"/>
          <w:i/>
          <w:sz w:val="22"/>
          <w:szCs w:val="22"/>
        </w:rPr>
      </w:pPr>
      <w:r w:rsidRPr="008454EE">
        <w:rPr>
          <w:rFonts w:asciiTheme="minorHAnsi" w:hAnsiTheme="minorHAnsi" w:cs="Calibri"/>
          <w:i/>
          <w:sz w:val="22"/>
          <w:szCs w:val="22"/>
        </w:rPr>
        <w:t>(se vor mentiona actiunile propuse de șefii și/ sau directorul DAF/ DIBA/ DAT</w:t>
      </w:r>
      <w:r w:rsidR="00645D13">
        <w:rPr>
          <w:rFonts w:asciiTheme="minorHAnsi" w:hAnsiTheme="minorHAnsi" w:cs="Calibri"/>
          <w:i/>
          <w:sz w:val="22"/>
          <w:szCs w:val="22"/>
        </w:rPr>
        <w:t>L</w:t>
      </w:r>
      <w:r w:rsidRPr="008454EE">
        <w:rPr>
          <w:rFonts w:asciiTheme="minorHAnsi" w:hAnsiTheme="minorHAnsi" w:cs="Calibri"/>
          <w:i/>
          <w:sz w:val="22"/>
          <w:szCs w:val="22"/>
        </w:rPr>
        <w:t>IN in vederea evitarii aparitiei unor situatii similare/ corectării neconcordanțelor identificate. Ex: modificarea procedurii, elaborarea unei Note de clarificare, instruire, sanctiuni, creșterea procentului eșantionului în următoarea perioadă etc.)</w:t>
      </w:r>
    </w:p>
    <w:p w:rsidR="007D4CF6" w:rsidRPr="008454EE" w:rsidRDefault="007D4CF6" w:rsidP="00647C2F">
      <w:pPr>
        <w:ind w:left="360"/>
        <w:jc w:val="both"/>
        <w:rPr>
          <w:rFonts w:asciiTheme="minorHAnsi" w:hAnsiTheme="minorHAnsi" w:cs="Calibri"/>
          <w:i/>
          <w:sz w:val="22"/>
          <w:szCs w:val="22"/>
        </w:rPr>
      </w:pPr>
    </w:p>
    <w:p w:rsidR="00E547D9" w:rsidRPr="008454EE" w:rsidRDefault="00E547D9" w:rsidP="00E547D9">
      <w:pPr>
        <w:pStyle w:val="ListParagraph"/>
        <w:ind w:left="720"/>
        <w:jc w:val="both"/>
        <w:rPr>
          <w:rFonts w:asciiTheme="minorHAnsi" w:hAnsiTheme="minorHAnsi" w:cs="Calibri"/>
          <w:b/>
          <w:sz w:val="22"/>
          <w:szCs w:val="22"/>
        </w:rPr>
      </w:pPr>
    </w:p>
    <w:p w:rsidR="00E547D9" w:rsidRPr="008454EE" w:rsidRDefault="00E547D9" w:rsidP="00EB4024">
      <w:pPr>
        <w:pStyle w:val="ListParagraph"/>
        <w:numPr>
          <w:ilvl w:val="0"/>
          <w:numId w:val="6"/>
        </w:numPr>
        <w:tabs>
          <w:tab w:val="clear" w:pos="720"/>
          <w:tab w:val="num" w:pos="360"/>
        </w:tabs>
        <w:ind w:left="450"/>
        <w:jc w:val="both"/>
        <w:rPr>
          <w:rFonts w:asciiTheme="minorHAnsi" w:hAnsiTheme="minorHAnsi" w:cs="Calibri"/>
          <w:sz w:val="22"/>
          <w:szCs w:val="22"/>
        </w:rPr>
      </w:pPr>
      <w:r w:rsidRPr="008454EE">
        <w:rPr>
          <w:rFonts w:asciiTheme="minorHAnsi" w:hAnsiTheme="minorHAnsi" w:cs="Calibri"/>
          <w:b/>
          <w:sz w:val="22"/>
          <w:szCs w:val="22"/>
        </w:rPr>
        <w:t>Fundamentarea creșterii eșantionului de control</w:t>
      </w:r>
    </w:p>
    <w:p w:rsidR="00E547D9" w:rsidRPr="008454EE" w:rsidRDefault="00E547D9" w:rsidP="00E547D9">
      <w:pPr>
        <w:ind w:left="360"/>
        <w:jc w:val="both"/>
        <w:rPr>
          <w:rFonts w:asciiTheme="minorHAnsi" w:hAnsiTheme="minorHAnsi" w:cs="Calibri"/>
          <w:sz w:val="22"/>
          <w:szCs w:val="22"/>
        </w:rPr>
      </w:pPr>
      <w:r w:rsidRPr="008454EE">
        <w:rPr>
          <w:rFonts w:asciiTheme="minorHAnsi" w:hAnsiTheme="minorHAnsi" w:cs="Calibri"/>
          <w:sz w:val="22"/>
          <w:szCs w:val="22"/>
        </w:rPr>
        <w:t>Dacă în urma controalelor la faţa locului se constată neconformitați/ diferențe majore, între rezultatele verificarilor de  la nivel OJFIR/ CRFIR şi cele rezultate in urma verificării pe esantion în cadrul unei</w:t>
      </w:r>
      <w:r w:rsidR="00F806BE">
        <w:rPr>
          <w:rFonts w:asciiTheme="minorHAnsi" w:hAnsiTheme="minorHAnsi" w:cs="Calibri"/>
          <w:sz w:val="22"/>
          <w:szCs w:val="22"/>
        </w:rPr>
        <w:t xml:space="preserve"> </w:t>
      </w:r>
      <w:r w:rsidR="007E7BD7">
        <w:rPr>
          <w:rFonts w:asciiTheme="minorHAnsi" w:hAnsiTheme="minorHAnsi" w:cs="Calibri"/>
          <w:sz w:val="22"/>
          <w:szCs w:val="22"/>
        </w:rPr>
        <w:t>intervenții</w:t>
      </w:r>
      <w:r w:rsidRPr="008454EE">
        <w:rPr>
          <w:rFonts w:asciiTheme="minorHAnsi" w:hAnsiTheme="minorHAnsi" w:cs="Calibri"/>
          <w:sz w:val="22"/>
          <w:szCs w:val="22"/>
        </w:rPr>
        <w:t>, seful de serviciu și/ sau Directorul Direcției propune in cadrul Raportului AP 2.4 după cum urmează:</w:t>
      </w:r>
    </w:p>
    <w:p w:rsidR="007D215B" w:rsidRPr="008454EE" w:rsidRDefault="00E547D9" w:rsidP="00373077">
      <w:pPr>
        <w:ind w:left="360"/>
        <w:jc w:val="both"/>
        <w:rPr>
          <w:rFonts w:asciiTheme="minorHAnsi" w:hAnsiTheme="minorHAnsi" w:cs="Calibri"/>
          <w:sz w:val="22"/>
          <w:szCs w:val="22"/>
        </w:rPr>
      </w:pPr>
      <w:r w:rsidRPr="008454EE">
        <w:rPr>
          <w:rFonts w:asciiTheme="minorHAnsi" w:hAnsiTheme="minorHAnsi" w:cs="Calibri"/>
          <w:sz w:val="22"/>
          <w:szCs w:val="22"/>
        </w:rPr>
        <w:t>-</w:t>
      </w:r>
      <w:r w:rsidRPr="008454EE">
        <w:rPr>
          <w:rFonts w:asciiTheme="minorHAnsi" w:hAnsiTheme="minorHAnsi" w:cs="Calibri"/>
          <w:sz w:val="22"/>
          <w:szCs w:val="22"/>
        </w:rPr>
        <w:tab/>
        <w:t xml:space="preserve">creşterea procentului eșantionului în urmatoarea perioada (luna/ trimestru/ semestru/ an) pentru </w:t>
      </w:r>
      <w:r w:rsidR="007E7BD7">
        <w:rPr>
          <w:rFonts w:asciiTheme="minorHAnsi" w:hAnsiTheme="minorHAnsi" w:cs="Calibri"/>
          <w:sz w:val="22"/>
          <w:szCs w:val="22"/>
        </w:rPr>
        <w:t xml:space="preserve">intervenția </w:t>
      </w:r>
      <w:r w:rsidRPr="008454EE">
        <w:rPr>
          <w:rFonts w:asciiTheme="minorHAnsi" w:hAnsiTheme="minorHAnsi" w:cs="Calibri"/>
          <w:sz w:val="22"/>
          <w:szCs w:val="22"/>
        </w:rPr>
        <w:t>în cauză sau pentru OJFIR/ CRFIR-ul la care s-au constatat diferente intre rezultatele verificarilor de la nivel OJFIR/ CRFIR şi cele rezultate in urma verificării pe esantion;</w:t>
      </w:r>
      <w:r w:rsidR="007E7BD7" w:rsidRPr="008454EE" w:rsidDel="007E7BD7">
        <w:rPr>
          <w:rFonts w:asciiTheme="minorHAnsi" w:hAnsiTheme="minorHAnsi" w:cs="Calibri"/>
          <w:sz w:val="22"/>
          <w:szCs w:val="22"/>
        </w:rPr>
        <w:t xml:space="preserve"> </w:t>
      </w:r>
    </w:p>
    <w:p w:rsidR="00ED38A6" w:rsidRPr="008454EE" w:rsidRDefault="00ED38A6" w:rsidP="00647C2F">
      <w:pPr>
        <w:ind w:left="360"/>
        <w:jc w:val="both"/>
        <w:rPr>
          <w:rFonts w:asciiTheme="minorHAnsi" w:hAnsiTheme="minorHAnsi" w:cs="Calibri"/>
          <w:b/>
          <w:sz w:val="22"/>
          <w:szCs w:val="22"/>
        </w:rPr>
      </w:pPr>
      <w:r w:rsidRPr="008454EE">
        <w:rPr>
          <w:rFonts w:asciiTheme="minorHAnsi" w:hAnsiTheme="minorHAnsi" w:cs="Calibri"/>
          <w:b/>
          <w:sz w:val="22"/>
          <w:szCs w:val="22"/>
        </w:rPr>
        <w:t>Alte observații:</w:t>
      </w:r>
    </w:p>
    <w:p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rsidR="00311494" w:rsidRPr="008454EE" w:rsidRDefault="00311494" w:rsidP="00647C2F">
      <w:pPr>
        <w:jc w:val="both"/>
        <w:rPr>
          <w:rFonts w:asciiTheme="minorHAnsi" w:hAnsiTheme="minorHAnsi" w:cs="Calibri"/>
          <w:b/>
          <w:sz w:val="22"/>
          <w:szCs w:val="22"/>
        </w:rPr>
      </w:pPr>
    </w:p>
    <w:tbl>
      <w:tblPr>
        <w:tblW w:w="0" w:type="auto"/>
        <w:tblLook w:val="01E0" w:firstRow="1" w:lastRow="1" w:firstColumn="1" w:lastColumn="1" w:noHBand="0" w:noVBand="0"/>
      </w:tblPr>
      <w:tblGrid>
        <w:gridCol w:w="4784"/>
        <w:gridCol w:w="4631"/>
      </w:tblGrid>
      <w:tr w:rsidR="00311494" w:rsidRPr="008454EE" w:rsidTr="005C1BB0">
        <w:tc>
          <w:tcPr>
            <w:tcW w:w="4989" w:type="dxa"/>
          </w:tcPr>
          <w:p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Intocmit,</w:t>
            </w:r>
          </w:p>
          <w:p w:rsidR="00311494" w:rsidRPr="008454EE" w:rsidRDefault="00311494" w:rsidP="00647C2F">
            <w:pPr>
              <w:jc w:val="both"/>
              <w:rPr>
                <w:rFonts w:asciiTheme="minorHAnsi" w:hAnsiTheme="minorHAnsi" w:cs="Calibri"/>
                <w:sz w:val="22"/>
                <w:szCs w:val="22"/>
              </w:rPr>
            </w:pPr>
            <w:r w:rsidRPr="008454EE">
              <w:rPr>
                <w:rFonts w:asciiTheme="minorHAnsi" w:hAnsiTheme="minorHAnsi" w:cs="Calibri"/>
                <w:b/>
                <w:sz w:val="22"/>
                <w:szCs w:val="22"/>
              </w:rPr>
              <w:t>Sef SAF/ SP-DAF, SIB/ SIA-DIBA, SIN</w:t>
            </w:r>
            <w:r w:rsidR="00645D13">
              <w:rPr>
                <w:rFonts w:asciiTheme="minorHAnsi" w:hAnsiTheme="minorHAnsi" w:cs="Calibri"/>
                <w:b/>
                <w:sz w:val="22"/>
                <w:szCs w:val="22"/>
              </w:rPr>
              <w:t>ISDL</w:t>
            </w:r>
            <w:r w:rsidR="00F86D76">
              <w:rPr>
                <w:rFonts w:asciiTheme="minorHAnsi" w:hAnsiTheme="minorHAnsi" w:cs="Calibri"/>
                <w:b/>
                <w:sz w:val="22"/>
                <w:szCs w:val="22"/>
              </w:rPr>
              <w:t>/ SLIS –</w:t>
            </w:r>
            <w:r w:rsidRPr="008454EE">
              <w:rPr>
                <w:rFonts w:asciiTheme="minorHAnsi" w:hAnsiTheme="minorHAnsi" w:cs="Calibri"/>
                <w:sz w:val="22"/>
                <w:szCs w:val="22"/>
              </w:rPr>
              <w:t>Nume si prenume…………….</w:t>
            </w:r>
          </w:p>
          <w:p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Data……………….</w:t>
            </w:r>
          </w:p>
          <w:p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311494" w:rsidRPr="008454EE" w:rsidRDefault="00311494" w:rsidP="00647C2F">
            <w:pPr>
              <w:jc w:val="both"/>
              <w:rPr>
                <w:rFonts w:asciiTheme="minorHAnsi" w:hAnsiTheme="minorHAnsi" w:cs="Calibri"/>
                <w:b/>
                <w:sz w:val="22"/>
                <w:szCs w:val="22"/>
              </w:rPr>
            </w:pPr>
          </w:p>
        </w:tc>
        <w:tc>
          <w:tcPr>
            <w:tcW w:w="4989" w:type="dxa"/>
          </w:tcPr>
          <w:p w:rsidR="00311494" w:rsidRPr="008454EE" w:rsidRDefault="00311494" w:rsidP="00647C2F">
            <w:pPr>
              <w:jc w:val="both"/>
              <w:rPr>
                <w:rFonts w:asciiTheme="minorHAnsi" w:hAnsiTheme="minorHAnsi" w:cs="Calibri"/>
                <w:sz w:val="22"/>
                <w:szCs w:val="22"/>
              </w:rPr>
            </w:pPr>
          </w:p>
          <w:p w:rsidR="00311494" w:rsidRPr="008454EE" w:rsidRDefault="00F86D76" w:rsidP="00647C2F">
            <w:pPr>
              <w:jc w:val="both"/>
              <w:rPr>
                <w:rFonts w:asciiTheme="minorHAnsi" w:hAnsiTheme="minorHAnsi" w:cs="Calibri"/>
                <w:b/>
                <w:sz w:val="22"/>
                <w:szCs w:val="22"/>
              </w:rPr>
            </w:pPr>
            <w:r w:rsidRPr="008454EE">
              <w:rPr>
                <w:rFonts w:asciiTheme="minorHAnsi" w:hAnsiTheme="minorHAnsi" w:cs="Calibri"/>
                <w:b/>
                <w:sz w:val="22"/>
                <w:szCs w:val="22"/>
              </w:rPr>
              <w:t>DAT</w:t>
            </w:r>
            <w:r>
              <w:rPr>
                <w:rFonts w:asciiTheme="minorHAnsi" w:hAnsiTheme="minorHAnsi" w:cs="Calibri"/>
                <w:b/>
                <w:sz w:val="22"/>
                <w:szCs w:val="22"/>
              </w:rPr>
              <w:t>L</w:t>
            </w:r>
            <w:r w:rsidRPr="008454EE">
              <w:rPr>
                <w:rFonts w:asciiTheme="minorHAnsi" w:hAnsiTheme="minorHAnsi" w:cs="Calibri"/>
                <w:b/>
                <w:sz w:val="22"/>
                <w:szCs w:val="22"/>
              </w:rPr>
              <w:t>IN</w:t>
            </w:r>
          </w:p>
        </w:tc>
      </w:tr>
    </w:tbl>
    <w:p w:rsidR="00311494" w:rsidRPr="008454EE" w:rsidRDefault="00311494" w:rsidP="00647C2F">
      <w:pPr>
        <w:ind w:left="360"/>
        <w:jc w:val="both"/>
        <w:rPr>
          <w:rFonts w:asciiTheme="minorHAnsi" w:hAnsiTheme="minorHAnsi" w:cs="Calibri"/>
          <w:b/>
          <w:sz w:val="22"/>
          <w:szCs w:val="22"/>
        </w:rPr>
      </w:pPr>
    </w:p>
    <w:p w:rsidR="00311494" w:rsidRPr="008454EE" w:rsidRDefault="00311494" w:rsidP="00D5563E">
      <w:pPr>
        <w:ind w:left="180"/>
        <w:jc w:val="both"/>
        <w:rPr>
          <w:rFonts w:asciiTheme="minorHAnsi" w:hAnsiTheme="minorHAnsi" w:cs="Calibri"/>
          <w:sz w:val="22"/>
          <w:szCs w:val="22"/>
        </w:rPr>
      </w:pPr>
      <w:r w:rsidRPr="008454EE">
        <w:rPr>
          <w:rFonts w:asciiTheme="minorHAnsi" w:hAnsiTheme="minorHAnsi" w:cs="Calibri"/>
          <w:sz w:val="22"/>
          <w:szCs w:val="22"/>
        </w:rPr>
        <w:t>Avizat,</w:t>
      </w:r>
    </w:p>
    <w:p w:rsidR="00311494" w:rsidRPr="008454EE" w:rsidRDefault="00311494" w:rsidP="00D5563E">
      <w:pPr>
        <w:ind w:left="180"/>
        <w:jc w:val="both"/>
        <w:rPr>
          <w:rFonts w:asciiTheme="minorHAnsi" w:hAnsiTheme="minorHAnsi" w:cs="Calibri"/>
          <w:b/>
          <w:sz w:val="22"/>
          <w:szCs w:val="22"/>
        </w:rPr>
      </w:pPr>
      <w:r w:rsidRPr="008454EE">
        <w:rPr>
          <w:rFonts w:asciiTheme="minorHAnsi" w:hAnsiTheme="minorHAnsi" w:cs="Calibri"/>
          <w:b/>
          <w:sz w:val="22"/>
          <w:szCs w:val="22"/>
        </w:rPr>
        <w:t>Director DAF</w:t>
      </w:r>
      <w:r w:rsidRPr="008454EE">
        <w:rPr>
          <w:rFonts w:asciiTheme="minorHAnsi" w:hAnsiTheme="minorHAnsi" w:cs="Calibri"/>
          <w:b/>
          <w:sz w:val="22"/>
          <w:szCs w:val="22"/>
          <w:lang w:eastAsia="ja-JP"/>
        </w:rPr>
        <w:t xml:space="preserve"> / </w:t>
      </w:r>
      <w:r w:rsidRPr="008454EE">
        <w:rPr>
          <w:rFonts w:asciiTheme="minorHAnsi" w:hAnsiTheme="minorHAnsi" w:cs="Calibri"/>
          <w:b/>
          <w:sz w:val="22"/>
          <w:szCs w:val="22"/>
        </w:rPr>
        <w:t>DIBA/ DAT</w:t>
      </w:r>
      <w:r w:rsidR="00645D13">
        <w:rPr>
          <w:rFonts w:asciiTheme="minorHAnsi" w:hAnsiTheme="minorHAnsi" w:cs="Calibri"/>
          <w:b/>
          <w:sz w:val="22"/>
          <w:szCs w:val="22"/>
        </w:rPr>
        <w:t>L</w:t>
      </w:r>
      <w:r w:rsidRPr="008454EE">
        <w:rPr>
          <w:rFonts w:asciiTheme="minorHAnsi" w:hAnsiTheme="minorHAnsi" w:cs="Calibri"/>
          <w:b/>
          <w:sz w:val="22"/>
          <w:szCs w:val="22"/>
        </w:rPr>
        <w:t>IN</w:t>
      </w:r>
    </w:p>
    <w:p w:rsidR="00311494" w:rsidRPr="008454EE" w:rsidRDefault="00311494" w:rsidP="00D5563E">
      <w:pPr>
        <w:ind w:left="180"/>
        <w:jc w:val="both"/>
        <w:rPr>
          <w:rFonts w:asciiTheme="minorHAnsi" w:hAnsiTheme="minorHAnsi" w:cs="Calibri"/>
          <w:sz w:val="22"/>
          <w:szCs w:val="22"/>
        </w:rPr>
      </w:pPr>
      <w:r w:rsidRPr="008454EE">
        <w:rPr>
          <w:rFonts w:asciiTheme="minorHAnsi" w:hAnsiTheme="minorHAnsi" w:cs="Calibri"/>
          <w:sz w:val="22"/>
          <w:szCs w:val="22"/>
        </w:rPr>
        <w:t>Nume si prenume…………….</w:t>
      </w:r>
    </w:p>
    <w:p w:rsidR="00311494" w:rsidRPr="008454EE" w:rsidRDefault="00311494" w:rsidP="00D5563E">
      <w:pPr>
        <w:ind w:left="180"/>
        <w:jc w:val="both"/>
        <w:rPr>
          <w:rFonts w:asciiTheme="minorHAnsi" w:hAnsiTheme="minorHAnsi" w:cs="Calibri"/>
          <w:sz w:val="22"/>
          <w:szCs w:val="22"/>
        </w:rPr>
      </w:pPr>
      <w:r w:rsidRPr="008454EE">
        <w:rPr>
          <w:rFonts w:asciiTheme="minorHAnsi" w:hAnsiTheme="minorHAnsi" w:cs="Calibri"/>
          <w:sz w:val="22"/>
          <w:szCs w:val="22"/>
        </w:rPr>
        <w:t>Data……………….</w:t>
      </w:r>
    </w:p>
    <w:p w:rsidR="00311494" w:rsidRPr="008454EE" w:rsidRDefault="00311494" w:rsidP="00D5563E">
      <w:pPr>
        <w:ind w:left="180"/>
        <w:jc w:val="both"/>
        <w:rPr>
          <w:rFonts w:asciiTheme="minorHAnsi" w:hAnsiTheme="minorHAnsi" w:cs="Calibri"/>
          <w:sz w:val="22"/>
          <w:szCs w:val="22"/>
        </w:rPr>
      </w:pPr>
      <w:r w:rsidRPr="008454EE">
        <w:rPr>
          <w:rFonts w:asciiTheme="minorHAnsi" w:hAnsiTheme="minorHAnsi" w:cs="Calibri"/>
          <w:sz w:val="22"/>
          <w:szCs w:val="22"/>
        </w:rPr>
        <w:t>Semnatura........................</w:t>
      </w:r>
    </w:p>
    <w:p w:rsidR="00311494" w:rsidRPr="008454EE" w:rsidRDefault="00311494" w:rsidP="00D5563E">
      <w:pPr>
        <w:ind w:left="180"/>
        <w:jc w:val="both"/>
        <w:rPr>
          <w:rFonts w:asciiTheme="minorHAnsi" w:hAnsiTheme="minorHAnsi" w:cs="Calibri"/>
          <w:sz w:val="22"/>
          <w:szCs w:val="22"/>
        </w:rPr>
      </w:pPr>
    </w:p>
    <w:p w:rsidR="00444B28" w:rsidRDefault="00382339" w:rsidP="002E6021">
      <w:pPr>
        <w:rPr>
          <w:rFonts w:asciiTheme="minorHAnsi" w:hAnsiTheme="minorHAnsi" w:cs="Calibri"/>
          <w:b/>
          <w:sz w:val="22"/>
          <w:szCs w:val="22"/>
        </w:rPr>
      </w:pPr>
      <w:r>
        <w:rPr>
          <w:rFonts w:asciiTheme="minorHAnsi" w:hAnsiTheme="minorHAnsi" w:cs="Calibri"/>
          <w:b/>
          <w:sz w:val="22"/>
          <w:szCs w:val="22"/>
        </w:rPr>
        <w:t xml:space="preserve">                        </w:t>
      </w: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pPr>
    </w:p>
    <w:p w:rsidR="00037C98" w:rsidRDefault="00037C98" w:rsidP="002E6021">
      <w:pPr>
        <w:rPr>
          <w:rFonts w:asciiTheme="minorHAnsi" w:hAnsiTheme="minorHAnsi" w:cs="Calibri"/>
          <w:b/>
          <w:sz w:val="22"/>
          <w:szCs w:val="22"/>
        </w:rPr>
        <w:sectPr w:rsidR="00037C98" w:rsidSect="00037C98">
          <w:pgSz w:w="11906" w:h="16838" w:code="9"/>
          <w:pgMar w:top="1411" w:right="1080" w:bottom="1411" w:left="1411" w:header="706" w:footer="706" w:gutter="0"/>
          <w:cols w:space="720"/>
          <w:docGrid w:linePitch="326"/>
        </w:sectPr>
      </w:pPr>
    </w:p>
    <w:p w:rsidR="002E6021" w:rsidRPr="008454EE" w:rsidRDefault="00382339" w:rsidP="002E6021">
      <w:pPr>
        <w:rPr>
          <w:rFonts w:asciiTheme="minorHAnsi" w:hAnsiTheme="minorHAnsi" w:cs="Calibri"/>
          <w:b/>
          <w:sz w:val="22"/>
          <w:szCs w:val="22"/>
        </w:rPr>
      </w:pPr>
      <w:r>
        <w:rPr>
          <w:rFonts w:asciiTheme="minorHAnsi" w:hAnsiTheme="minorHAnsi" w:cs="Calibri"/>
          <w:b/>
          <w:sz w:val="22"/>
          <w:szCs w:val="22"/>
        </w:rPr>
        <w:t xml:space="preserve">  </w:t>
      </w:r>
      <w:r w:rsidR="002E6021" w:rsidRPr="008454EE">
        <w:rPr>
          <w:rFonts w:asciiTheme="minorHAnsi" w:hAnsiTheme="minorHAnsi" w:cs="Calibri"/>
          <w:b/>
          <w:sz w:val="22"/>
          <w:szCs w:val="22"/>
        </w:rPr>
        <w:t>Anexa la Raportul AP 2.4</w:t>
      </w:r>
    </w:p>
    <w:tbl>
      <w:tblPr>
        <w:tblW w:w="119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05"/>
        <w:gridCol w:w="603"/>
        <w:gridCol w:w="638"/>
        <w:gridCol w:w="575"/>
        <w:gridCol w:w="1053"/>
        <w:gridCol w:w="670"/>
        <w:gridCol w:w="479"/>
        <w:gridCol w:w="575"/>
        <w:gridCol w:w="593"/>
        <w:gridCol w:w="748"/>
        <w:gridCol w:w="766"/>
        <w:gridCol w:w="766"/>
        <w:gridCol w:w="1053"/>
        <w:gridCol w:w="1053"/>
        <w:gridCol w:w="958"/>
      </w:tblGrid>
      <w:tr w:rsidR="00AA103A" w:rsidRPr="008454EE" w:rsidTr="00444B28">
        <w:trPr>
          <w:cantSplit/>
          <w:trHeight w:val="1971"/>
        </w:trPr>
        <w:tc>
          <w:tcPr>
            <w:tcW w:w="535" w:type="dxa"/>
            <w:shd w:val="clear" w:color="auto" w:fill="BFBFBF"/>
            <w:textDirection w:val="btLr"/>
            <w:vAlign w:val="cente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Nr crt</w:t>
            </w:r>
          </w:p>
        </w:tc>
        <w:tc>
          <w:tcPr>
            <w:tcW w:w="905" w:type="dxa"/>
            <w:shd w:val="clear" w:color="auto" w:fill="BFBFBF"/>
            <w:textDirection w:val="btLr"/>
            <w:vAlign w:val="center"/>
          </w:tcPr>
          <w:p w:rsidR="00382339" w:rsidRDefault="00382339" w:rsidP="00F26D62">
            <w:pPr>
              <w:widowControl w:val="0"/>
              <w:tabs>
                <w:tab w:val="num" w:pos="360"/>
                <w:tab w:val="right" w:pos="8789"/>
              </w:tabs>
              <w:suppressAutoHyphens/>
              <w:ind w:left="473" w:right="113" w:hanging="360"/>
              <w:jc w:val="center"/>
              <w:rPr>
                <w:rFonts w:asciiTheme="minorHAnsi" w:hAnsiTheme="minorHAnsi" w:cs="Calibri"/>
                <w:spacing w:val="-2"/>
                <w:sz w:val="18"/>
                <w:szCs w:val="18"/>
              </w:rPr>
            </w:pPr>
          </w:p>
          <w:p w:rsidR="00382339" w:rsidRPr="008454EE" w:rsidRDefault="00382339" w:rsidP="00F26D62">
            <w:pPr>
              <w:widowControl w:val="0"/>
              <w:tabs>
                <w:tab w:val="num" w:pos="360"/>
                <w:tab w:val="right" w:pos="8789"/>
              </w:tabs>
              <w:suppressAutoHyphens/>
              <w:ind w:left="473" w:right="113" w:hanging="360"/>
              <w:jc w:val="center"/>
              <w:rPr>
                <w:rFonts w:asciiTheme="minorHAnsi" w:hAnsiTheme="minorHAnsi" w:cs="Calibri"/>
                <w:spacing w:val="-2"/>
                <w:sz w:val="18"/>
                <w:szCs w:val="18"/>
              </w:rPr>
            </w:pPr>
            <w:r>
              <w:rPr>
                <w:rFonts w:asciiTheme="minorHAnsi" w:hAnsiTheme="minorHAnsi" w:cs="Calibri"/>
                <w:spacing w:val="-2"/>
                <w:sz w:val="18"/>
                <w:szCs w:val="18"/>
              </w:rPr>
              <w:t>Intervenție</w:t>
            </w:r>
          </w:p>
        </w:tc>
        <w:tc>
          <w:tcPr>
            <w:tcW w:w="603" w:type="dxa"/>
            <w:shd w:val="clear" w:color="auto" w:fill="BFBFBF"/>
            <w:textDirection w:val="btLr"/>
            <w:vAlign w:val="center"/>
          </w:tcPr>
          <w:p w:rsidR="00382339" w:rsidRPr="008454EE" w:rsidRDefault="00382339" w:rsidP="00F26D62">
            <w:pPr>
              <w:widowControl w:val="0"/>
              <w:tabs>
                <w:tab w:val="num" w:pos="-10"/>
                <w:tab w:val="right" w:pos="8789"/>
              </w:tabs>
              <w:suppressAutoHyphens/>
              <w:ind w:left="103" w:right="113" w:firstLine="10"/>
              <w:jc w:val="center"/>
              <w:rPr>
                <w:rFonts w:asciiTheme="minorHAnsi" w:hAnsiTheme="minorHAnsi" w:cs="Calibri"/>
                <w:spacing w:val="-2"/>
                <w:sz w:val="18"/>
                <w:szCs w:val="18"/>
              </w:rPr>
            </w:pPr>
            <w:r w:rsidRPr="008454EE">
              <w:rPr>
                <w:rFonts w:asciiTheme="minorHAnsi" w:hAnsiTheme="minorHAnsi" w:cs="Calibri"/>
                <w:spacing w:val="-2"/>
                <w:sz w:val="18"/>
                <w:szCs w:val="18"/>
              </w:rPr>
              <w:t>Metoda esantionare</w:t>
            </w:r>
          </w:p>
        </w:tc>
        <w:tc>
          <w:tcPr>
            <w:tcW w:w="638" w:type="dxa"/>
            <w:shd w:val="clear" w:color="auto" w:fill="BFBFBF"/>
            <w:textDirection w:val="btLr"/>
            <w:vAlign w:val="cente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CRFIR</w:t>
            </w:r>
          </w:p>
        </w:tc>
        <w:tc>
          <w:tcPr>
            <w:tcW w:w="575" w:type="dxa"/>
            <w:shd w:val="clear" w:color="auto" w:fill="BFBFBF"/>
            <w:textDirection w:val="btL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OJFIR</w:t>
            </w:r>
          </w:p>
        </w:tc>
        <w:tc>
          <w:tcPr>
            <w:tcW w:w="1053" w:type="dxa"/>
            <w:shd w:val="clear" w:color="auto" w:fill="BFBFBF"/>
            <w:textDirection w:val="btL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Codul Contractului de finantare</w:t>
            </w:r>
          </w:p>
        </w:tc>
        <w:tc>
          <w:tcPr>
            <w:tcW w:w="670" w:type="dxa"/>
            <w:shd w:val="clear" w:color="auto" w:fill="BFBFBF"/>
            <w:textDirection w:val="btLr"/>
            <w:vAlign w:val="cente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Denumirea beneficiarului</w:t>
            </w:r>
          </w:p>
        </w:tc>
        <w:tc>
          <w:tcPr>
            <w:tcW w:w="479" w:type="dxa"/>
            <w:shd w:val="clear" w:color="auto" w:fill="BFBFBF"/>
            <w:textDirection w:val="btLr"/>
          </w:tcPr>
          <w:p w:rsidR="00382339" w:rsidRPr="008454EE" w:rsidRDefault="00382339" w:rsidP="00F26D62">
            <w:pPr>
              <w:widowControl w:val="0"/>
              <w:tabs>
                <w:tab w:val="num" w:pos="-18"/>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Judetul</w:t>
            </w:r>
          </w:p>
        </w:tc>
        <w:tc>
          <w:tcPr>
            <w:tcW w:w="575" w:type="dxa"/>
            <w:shd w:val="clear" w:color="auto" w:fill="BFBFBF"/>
            <w:textDirection w:val="btLr"/>
            <w:vAlign w:val="center"/>
          </w:tcPr>
          <w:p w:rsidR="00382339" w:rsidRPr="008454EE" w:rsidRDefault="00382339" w:rsidP="00F26D62">
            <w:pPr>
              <w:widowControl w:val="0"/>
              <w:tabs>
                <w:tab w:val="num" w:pos="-18"/>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Nr transa</w:t>
            </w:r>
          </w:p>
        </w:tc>
        <w:tc>
          <w:tcPr>
            <w:tcW w:w="593" w:type="dxa"/>
            <w:shd w:val="clear" w:color="auto" w:fill="BFBFBF"/>
            <w:textDirection w:val="btLr"/>
          </w:tcPr>
          <w:p w:rsidR="00382339" w:rsidRPr="008454EE" w:rsidRDefault="00382339">
            <w:pPr>
              <w:widowControl w:val="0"/>
              <w:tabs>
                <w:tab w:val="num" w:pos="72"/>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 xml:space="preserve">Data </w:t>
            </w:r>
            <w:r w:rsidR="00444B28">
              <w:rPr>
                <w:rFonts w:asciiTheme="minorHAnsi" w:hAnsiTheme="minorHAnsi" w:cs="Calibri"/>
                <w:spacing w:val="-2"/>
                <w:sz w:val="18"/>
                <w:szCs w:val="18"/>
              </w:rPr>
              <w:t>transmiterii</w:t>
            </w:r>
            <w:r w:rsidR="00444B28" w:rsidRPr="008454EE">
              <w:rPr>
                <w:rFonts w:asciiTheme="minorHAnsi" w:hAnsiTheme="minorHAnsi" w:cs="Calibri"/>
                <w:spacing w:val="-2"/>
                <w:sz w:val="18"/>
                <w:szCs w:val="18"/>
              </w:rPr>
              <w:t xml:space="preserve"> </w:t>
            </w:r>
            <w:r w:rsidRPr="008454EE">
              <w:rPr>
                <w:rFonts w:asciiTheme="minorHAnsi" w:hAnsiTheme="minorHAnsi" w:cs="Calibri"/>
                <w:spacing w:val="-2"/>
                <w:sz w:val="18"/>
                <w:szCs w:val="18"/>
              </w:rPr>
              <w:t xml:space="preserve">DCP </w:t>
            </w:r>
          </w:p>
        </w:tc>
        <w:tc>
          <w:tcPr>
            <w:tcW w:w="748" w:type="dxa"/>
            <w:shd w:val="clear" w:color="auto" w:fill="BFBFBF"/>
            <w:textDirection w:val="btLr"/>
          </w:tcPr>
          <w:p w:rsidR="00382339" w:rsidRPr="008454EE" w:rsidRDefault="00382339" w:rsidP="00F26D62">
            <w:pPr>
              <w:widowControl w:val="0"/>
              <w:tabs>
                <w:tab w:val="num" w:pos="72"/>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Data controlului la fața locului</w:t>
            </w:r>
          </w:p>
        </w:tc>
        <w:tc>
          <w:tcPr>
            <w:tcW w:w="766" w:type="dxa"/>
            <w:shd w:val="clear" w:color="auto" w:fill="BFBFBF"/>
            <w:textDirection w:val="btLr"/>
            <w:vAlign w:val="center"/>
          </w:tcPr>
          <w:p w:rsidR="00382339" w:rsidRPr="008454EE" w:rsidRDefault="00382339" w:rsidP="00F26D62">
            <w:pPr>
              <w:widowControl w:val="0"/>
              <w:tabs>
                <w:tab w:val="num" w:pos="72"/>
                <w:tab w:val="right" w:pos="8789"/>
              </w:tabs>
              <w:suppressAutoHyphens/>
              <w:ind w:left="113" w:right="113"/>
              <w:jc w:val="center"/>
              <w:rPr>
                <w:rFonts w:asciiTheme="minorHAnsi" w:hAnsiTheme="minorHAnsi" w:cs="Calibri"/>
                <w:spacing w:val="-2"/>
                <w:sz w:val="18"/>
                <w:szCs w:val="18"/>
                <w:lang w:eastAsia="ja-JP"/>
              </w:rPr>
            </w:pPr>
            <w:r w:rsidRPr="008454EE">
              <w:rPr>
                <w:rFonts w:asciiTheme="minorHAnsi" w:hAnsiTheme="minorHAnsi" w:cs="Calibri"/>
                <w:spacing w:val="-2"/>
                <w:sz w:val="18"/>
                <w:szCs w:val="18"/>
              </w:rPr>
              <w:t>Data finalizarii verificarii pe eșantion</w:t>
            </w:r>
          </w:p>
        </w:tc>
        <w:tc>
          <w:tcPr>
            <w:tcW w:w="766" w:type="dxa"/>
            <w:shd w:val="clear" w:color="auto" w:fill="BFBFBF"/>
            <w:textDirection w:val="btLr"/>
            <w:vAlign w:val="cente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Valoare autorizata  de OJFIR/ CRFIR conform AP 1.5</w:t>
            </w:r>
          </w:p>
        </w:tc>
        <w:tc>
          <w:tcPr>
            <w:tcW w:w="1053" w:type="dxa"/>
            <w:shd w:val="clear" w:color="auto" w:fill="BFBFBF"/>
            <w:textDirection w:val="btLr"/>
            <w:vAlign w:val="cente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Valoare autorizata  în urma verificării pe eșantion conform AP 2.3.3</w:t>
            </w:r>
          </w:p>
        </w:tc>
        <w:tc>
          <w:tcPr>
            <w:tcW w:w="1053" w:type="dxa"/>
            <w:shd w:val="clear" w:color="auto" w:fill="BFBFBF"/>
            <w:textDirection w:val="btLr"/>
            <w:vAlign w:val="center"/>
          </w:tcPr>
          <w:p w:rsidR="00382339" w:rsidRPr="008454EE" w:rsidRDefault="00382339">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 xml:space="preserve">Diferente </w:t>
            </w:r>
          </w:p>
        </w:tc>
        <w:tc>
          <w:tcPr>
            <w:tcW w:w="958" w:type="dxa"/>
            <w:shd w:val="clear" w:color="auto" w:fill="BFBFBF"/>
            <w:textDirection w:val="btLr"/>
            <w:vAlign w:val="center"/>
          </w:tcPr>
          <w:p w:rsidR="00382339" w:rsidRPr="008454EE" w:rsidRDefault="00382339"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Observatii</w:t>
            </w:r>
          </w:p>
        </w:tc>
      </w:tr>
      <w:tr w:rsidR="00AA103A" w:rsidRPr="008454EE" w:rsidTr="00444B28">
        <w:tblPrEx>
          <w:jc w:val="center"/>
          <w:tblInd w:w="0" w:type="dxa"/>
        </w:tblPrEx>
        <w:trPr>
          <w:jc w:val="center"/>
        </w:trPr>
        <w:tc>
          <w:tcPr>
            <w:tcW w:w="535"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0</w:t>
            </w:r>
          </w:p>
        </w:tc>
        <w:tc>
          <w:tcPr>
            <w:tcW w:w="905"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w:t>
            </w:r>
          </w:p>
        </w:tc>
        <w:tc>
          <w:tcPr>
            <w:tcW w:w="603"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2</w:t>
            </w:r>
          </w:p>
        </w:tc>
        <w:tc>
          <w:tcPr>
            <w:tcW w:w="638"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3</w:t>
            </w:r>
          </w:p>
        </w:tc>
        <w:tc>
          <w:tcPr>
            <w:tcW w:w="575"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4</w:t>
            </w:r>
          </w:p>
        </w:tc>
        <w:tc>
          <w:tcPr>
            <w:tcW w:w="1053"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5</w:t>
            </w:r>
          </w:p>
        </w:tc>
        <w:tc>
          <w:tcPr>
            <w:tcW w:w="670"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6</w:t>
            </w:r>
          </w:p>
        </w:tc>
        <w:tc>
          <w:tcPr>
            <w:tcW w:w="479"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7</w:t>
            </w:r>
          </w:p>
        </w:tc>
        <w:tc>
          <w:tcPr>
            <w:tcW w:w="575"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8</w:t>
            </w:r>
          </w:p>
        </w:tc>
        <w:tc>
          <w:tcPr>
            <w:tcW w:w="593" w:type="dxa"/>
            <w:shd w:val="clear" w:color="auto" w:fill="BFBFBF"/>
            <w:vAlign w:val="center"/>
          </w:tcPr>
          <w:p w:rsidR="00382339" w:rsidRPr="008454EE" w:rsidRDefault="00382339" w:rsidP="00373077">
            <w:pPr>
              <w:widowControl w:val="0"/>
              <w:tabs>
                <w:tab w:val="num" w:pos="360"/>
                <w:tab w:val="right" w:pos="8789"/>
              </w:tabs>
              <w:suppressAutoHyphens/>
              <w:ind w:left="360" w:hanging="360"/>
              <w:jc w:val="center"/>
              <w:rPr>
                <w:rFonts w:asciiTheme="minorHAnsi" w:hAnsiTheme="minorHAnsi" w:cs="Calibri"/>
                <w:spacing w:val="-2"/>
                <w:sz w:val="18"/>
                <w:szCs w:val="18"/>
              </w:rPr>
            </w:pPr>
            <w:r>
              <w:rPr>
                <w:rFonts w:asciiTheme="minorHAnsi" w:hAnsiTheme="minorHAnsi" w:cs="Calibri"/>
                <w:spacing w:val="-2"/>
                <w:sz w:val="18"/>
                <w:szCs w:val="18"/>
              </w:rPr>
              <w:t>9</w:t>
            </w:r>
          </w:p>
        </w:tc>
        <w:tc>
          <w:tcPr>
            <w:tcW w:w="748"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Pr>
                <w:rFonts w:asciiTheme="minorHAnsi" w:hAnsiTheme="minorHAnsi" w:cs="Calibri"/>
                <w:spacing w:val="-2"/>
                <w:sz w:val="18"/>
                <w:szCs w:val="18"/>
              </w:rPr>
              <w:t>10</w:t>
            </w:r>
          </w:p>
        </w:tc>
        <w:tc>
          <w:tcPr>
            <w:tcW w:w="766"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Pr>
                <w:rFonts w:asciiTheme="minorHAnsi" w:hAnsiTheme="minorHAnsi" w:cs="Calibri"/>
                <w:spacing w:val="-2"/>
                <w:sz w:val="18"/>
                <w:szCs w:val="18"/>
              </w:rPr>
              <w:t>11</w:t>
            </w:r>
          </w:p>
        </w:tc>
        <w:tc>
          <w:tcPr>
            <w:tcW w:w="766" w:type="dxa"/>
            <w:shd w:val="clear" w:color="auto" w:fill="BFBFBF"/>
            <w:vAlign w:val="center"/>
          </w:tcPr>
          <w:p w:rsidR="00382339" w:rsidRPr="008454EE" w:rsidRDefault="00382339"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Pr>
                <w:rFonts w:asciiTheme="minorHAnsi" w:hAnsiTheme="minorHAnsi" w:cs="Calibri"/>
                <w:spacing w:val="-2"/>
                <w:sz w:val="18"/>
                <w:szCs w:val="18"/>
              </w:rPr>
              <w:t>12</w:t>
            </w:r>
          </w:p>
        </w:tc>
        <w:tc>
          <w:tcPr>
            <w:tcW w:w="1053" w:type="dxa"/>
            <w:shd w:val="clear" w:color="auto" w:fill="BFBFBF"/>
            <w:vAlign w:val="center"/>
          </w:tcPr>
          <w:p w:rsidR="00382339" w:rsidRPr="008454EE" w:rsidRDefault="00382339" w:rsidP="00373077">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w:t>
            </w:r>
            <w:r>
              <w:rPr>
                <w:rFonts w:asciiTheme="minorHAnsi" w:hAnsiTheme="minorHAnsi" w:cs="Calibri"/>
                <w:spacing w:val="-2"/>
                <w:sz w:val="18"/>
                <w:szCs w:val="18"/>
              </w:rPr>
              <w:t>3</w:t>
            </w:r>
          </w:p>
        </w:tc>
        <w:tc>
          <w:tcPr>
            <w:tcW w:w="1053" w:type="dxa"/>
            <w:shd w:val="clear" w:color="auto" w:fill="BFBFBF"/>
            <w:vAlign w:val="center"/>
          </w:tcPr>
          <w:p w:rsidR="00382339" w:rsidRPr="008454EE" w:rsidRDefault="00382339" w:rsidP="00373077">
            <w:pPr>
              <w:widowControl w:val="0"/>
              <w:tabs>
                <w:tab w:val="num" w:pos="360"/>
                <w:tab w:val="right" w:pos="8789"/>
              </w:tabs>
              <w:suppressAutoHyphens/>
              <w:ind w:left="360" w:hanging="360"/>
              <w:jc w:val="center"/>
              <w:rPr>
                <w:rFonts w:asciiTheme="minorHAnsi" w:hAnsiTheme="minorHAnsi" w:cs="Calibri"/>
                <w:spacing w:val="-2"/>
                <w:sz w:val="18"/>
                <w:szCs w:val="18"/>
              </w:rPr>
            </w:pPr>
            <w:r>
              <w:rPr>
                <w:rFonts w:asciiTheme="minorHAnsi" w:hAnsiTheme="minorHAnsi" w:cs="Calibri"/>
                <w:spacing w:val="-2"/>
                <w:sz w:val="18"/>
                <w:szCs w:val="18"/>
              </w:rPr>
              <w:t>145</w:t>
            </w:r>
            <w:r w:rsidRPr="008454EE">
              <w:rPr>
                <w:rFonts w:asciiTheme="minorHAnsi" w:hAnsiTheme="minorHAnsi" w:cs="Calibri"/>
                <w:spacing w:val="-2"/>
                <w:sz w:val="18"/>
                <w:szCs w:val="18"/>
              </w:rPr>
              <w:t>=1</w:t>
            </w:r>
            <w:r>
              <w:rPr>
                <w:rFonts w:asciiTheme="minorHAnsi" w:hAnsiTheme="minorHAnsi" w:cs="Calibri"/>
                <w:spacing w:val="-2"/>
                <w:sz w:val="18"/>
                <w:szCs w:val="18"/>
              </w:rPr>
              <w:t>2</w:t>
            </w:r>
            <w:r w:rsidRPr="008454EE">
              <w:rPr>
                <w:rFonts w:asciiTheme="minorHAnsi" w:hAnsiTheme="minorHAnsi" w:cs="Calibri"/>
                <w:spacing w:val="-2"/>
                <w:sz w:val="18"/>
                <w:szCs w:val="18"/>
              </w:rPr>
              <w:t>-1</w:t>
            </w:r>
            <w:r>
              <w:rPr>
                <w:rFonts w:asciiTheme="minorHAnsi" w:hAnsiTheme="minorHAnsi" w:cs="Calibri"/>
                <w:spacing w:val="-2"/>
                <w:sz w:val="18"/>
                <w:szCs w:val="18"/>
              </w:rPr>
              <w:t>3</w:t>
            </w:r>
          </w:p>
        </w:tc>
        <w:tc>
          <w:tcPr>
            <w:tcW w:w="958" w:type="dxa"/>
            <w:shd w:val="clear" w:color="auto" w:fill="BFBFBF"/>
            <w:vAlign w:val="center"/>
          </w:tcPr>
          <w:p w:rsidR="00382339" w:rsidRPr="008454EE" w:rsidRDefault="00382339" w:rsidP="00373077">
            <w:pPr>
              <w:widowControl w:val="0"/>
              <w:tabs>
                <w:tab w:val="num" w:pos="360"/>
                <w:tab w:val="right" w:pos="8789"/>
              </w:tabs>
              <w:suppressAutoHyphens/>
              <w:ind w:left="360" w:right="432"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w:t>
            </w:r>
            <w:r>
              <w:rPr>
                <w:rFonts w:asciiTheme="minorHAnsi" w:hAnsiTheme="minorHAnsi" w:cs="Calibri"/>
                <w:spacing w:val="-2"/>
                <w:sz w:val="18"/>
                <w:szCs w:val="18"/>
              </w:rPr>
              <w:t>5</w:t>
            </w:r>
          </w:p>
        </w:tc>
      </w:tr>
      <w:tr w:rsidR="00A51FFF" w:rsidRPr="008454EE" w:rsidTr="00A51FFF">
        <w:tblPrEx>
          <w:jc w:val="center"/>
          <w:tblInd w:w="0" w:type="dxa"/>
        </w:tblPrEx>
        <w:trPr>
          <w:jc w:val="center"/>
        </w:trPr>
        <w:tc>
          <w:tcPr>
            <w:tcW w:w="53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90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3"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A51FFF" w:rsidRPr="008454EE" w:rsidTr="00A51FFF">
        <w:tblPrEx>
          <w:jc w:val="center"/>
          <w:tblInd w:w="0" w:type="dxa"/>
        </w:tblPrEx>
        <w:trPr>
          <w:jc w:val="center"/>
        </w:trPr>
        <w:tc>
          <w:tcPr>
            <w:tcW w:w="53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90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3"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A51FFF" w:rsidRPr="008454EE" w:rsidTr="00A51FFF">
        <w:tblPrEx>
          <w:jc w:val="center"/>
          <w:tblInd w:w="0" w:type="dxa"/>
        </w:tblPrEx>
        <w:trPr>
          <w:jc w:val="center"/>
        </w:trPr>
        <w:tc>
          <w:tcPr>
            <w:tcW w:w="1440" w:type="dxa"/>
            <w:gridSpan w:val="2"/>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 xml:space="preserve">Total </w:t>
            </w:r>
            <w:r>
              <w:rPr>
                <w:rFonts w:asciiTheme="minorHAnsi" w:hAnsiTheme="minorHAnsi" w:cs="Calibri"/>
                <w:spacing w:val="-2"/>
                <w:sz w:val="18"/>
                <w:szCs w:val="18"/>
              </w:rPr>
              <w:t>Intervenție</w:t>
            </w:r>
            <w:r w:rsidRPr="008454EE">
              <w:rPr>
                <w:rFonts w:asciiTheme="minorHAnsi" w:hAnsiTheme="minorHAnsi" w:cs="Calibri"/>
                <w:spacing w:val="-2"/>
                <w:sz w:val="18"/>
                <w:szCs w:val="18"/>
              </w:rPr>
              <w:t xml:space="preserve"> ...</w:t>
            </w:r>
          </w:p>
        </w:tc>
        <w:tc>
          <w:tcPr>
            <w:tcW w:w="603"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A51FFF" w:rsidRPr="008454EE" w:rsidTr="00A51FFF">
        <w:tblPrEx>
          <w:jc w:val="center"/>
          <w:tblInd w:w="0" w:type="dxa"/>
        </w:tblPrEx>
        <w:trPr>
          <w:jc w:val="center"/>
        </w:trPr>
        <w:tc>
          <w:tcPr>
            <w:tcW w:w="53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90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603"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A51FFF" w:rsidRPr="008454EE" w:rsidTr="00A51FFF">
        <w:tblPrEx>
          <w:jc w:val="center"/>
          <w:tblInd w:w="0" w:type="dxa"/>
        </w:tblPrEx>
        <w:trPr>
          <w:jc w:val="center"/>
        </w:trPr>
        <w:tc>
          <w:tcPr>
            <w:tcW w:w="53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90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603"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A51FFF" w:rsidRPr="008454EE" w:rsidTr="00A51FFF">
        <w:tblPrEx>
          <w:jc w:val="center"/>
          <w:tblInd w:w="0" w:type="dxa"/>
        </w:tblPrEx>
        <w:trPr>
          <w:jc w:val="center"/>
        </w:trPr>
        <w:tc>
          <w:tcPr>
            <w:tcW w:w="1440" w:type="dxa"/>
            <w:gridSpan w:val="2"/>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 xml:space="preserve">Total </w:t>
            </w:r>
            <w:r>
              <w:rPr>
                <w:rFonts w:asciiTheme="minorHAnsi" w:hAnsiTheme="minorHAnsi" w:cs="Calibri"/>
                <w:spacing w:val="-2"/>
                <w:sz w:val="18"/>
                <w:szCs w:val="18"/>
              </w:rPr>
              <w:t>Intervenție</w:t>
            </w:r>
            <w:r w:rsidRPr="008454EE">
              <w:rPr>
                <w:rFonts w:asciiTheme="minorHAnsi" w:hAnsiTheme="minorHAnsi" w:cs="Calibri"/>
                <w:spacing w:val="-2"/>
                <w:sz w:val="18"/>
                <w:szCs w:val="18"/>
              </w:rPr>
              <w:t xml:space="preserve"> ...</w:t>
            </w:r>
          </w:p>
        </w:tc>
        <w:tc>
          <w:tcPr>
            <w:tcW w:w="603"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auto"/>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shd w:val="clear" w:color="auto" w:fill="auto"/>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AA103A" w:rsidRPr="008454EE" w:rsidTr="00444B28">
        <w:tblPrEx>
          <w:jc w:val="center"/>
          <w:tblInd w:w="0" w:type="dxa"/>
        </w:tblPrEx>
        <w:trPr>
          <w:jc w:val="center"/>
        </w:trPr>
        <w:tc>
          <w:tcPr>
            <w:tcW w:w="1440" w:type="dxa"/>
            <w:gridSpan w:val="2"/>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 xml:space="preserve">TOTAL </w:t>
            </w:r>
          </w:p>
        </w:tc>
        <w:tc>
          <w:tcPr>
            <w:tcW w:w="603"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AA103A" w:rsidRPr="008454EE" w:rsidTr="00444B28">
        <w:tblPrEx>
          <w:jc w:val="center"/>
          <w:tblInd w:w="0" w:type="dxa"/>
        </w:tblPrEx>
        <w:trPr>
          <w:jc w:val="center"/>
        </w:trPr>
        <w:tc>
          <w:tcPr>
            <w:tcW w:w="1440" w:type="dxa"/>
            <w:gridSpan w:val="2"/>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603"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8"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70"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79"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75"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9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48"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66"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1053" w:type="dxa"/>
            <w:shd w:val="clear" w:color="auto" w:fill="BFBFBF"/>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58" w:type="dxa"/>
            <w:shd w:val="clear" w:color="auto" w:fill="BFBFBF"/>
            <w:vAlign w:val="center"/>
          </w:tcPr>
          <w:p w:rsidR="00382339" w:rsidRPr="008454EE" w:rsidRDefault="00382339"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bl>
    <w:p w:rsidR="002E6021" w:rsidRPr="008454EE" w:rsidRDefault="002E6021" w:rsidP="002E6021">
      <w:pPr>
        <w:jc w:val="both"/>
        <w:rPr>
          <w:rFonts w:asciiTheme="minorHAnsi" w:hAnsiTheme="minorHAnsi" w:cs="Calibri"/>
          <w:sz w:val="22"/>
          <w:szCs w:val="22"/>
        </w:rPr>
      </w:pPr>
      <w:r w:rsidRPr="008454EE">
        <w:rPr>
          <w:rFonts w:asciiTheme="minorHAnsi" w:hAnsiTheme="minorHAnsi" w:cs="Calibri"/>
          <w:sz w:val="22"/>
          <w:szCs w:val="22"/>
        </w:rPr>
        <w:t xml:space="preserve">Coloanele </w:t>
      </w:r>
      <w:r w:rsidR="00382339">
        <w:rPr>
          <w:rFonts w:asciiTheme="minorHAnsi" w:hAnsiTheme="minorHAnsi" w:cs="Calibri"/>
          <w:sz w:val="22"/>
          <w:szCs w:val="22"/>
        </w:rPr>
        <w:t xml:space="preserve">12 și </w:t>
      </w:r>
      <w:r w:rsidRPr="008454EE">
        <w:rPr>
          <w:rFonts w:asciiTheme="minorHAnsi" w:hAnsiTheme="minorHAnsi" w:cs="Calibri"/>
          <w:sz w:val="22"/>
          <w:szCs w:val="22"/>
        </w:rPr>
        <w:t>13 se completeaza cu valori in lei – finantare nerambursabila.</w:t>
      </w:r>
    </w:p>
    <w:p w:rsidR="002E6021" w:rsidRPr="008454EE" w:rsidRDefault="002E6021" w:rsidP="002E6021">
      <w:pPr>
        <w:jc w:val="both"/>
        <w:rPr>
          <w:rFonts w:asciiTheme="minorHAnsi" w:hAnsiTheme="minorHAnsi" w:cs="Calibri"/>
          <w:sz w:val="22"/>
          <w:szCs w:val="22"/>
        </w:rPr>
      </w:pPr>
    </w:p>
    <w:p w:rsidR="002E6021" w:rsidRPr="008454EE" w:rsidRDefault="002E6021" w:rsidP="002E6021">
      <w:pPr>
        <w:jc w:val="both"/>
        <w:rPr>
          <w:rFonts w:asciiTheme="minorHAnsi" w:hAnsiTheme="minorHAnsi" w:cs="Calibri"/>
          <w:b/>
          <w:sz w:val="22"/>
          <w:szCs w:val="22"/>
        </w:rPr>
      </w:pPr>
      <w:r w:rsidRPr="008454EE">
        <w:rPr>
          <w:rFonts w:asciiTheme="minorHAnsi" w:hAnsiTheme="minorHAnsi" w:cs="Calibri"/>
          <w:sz w:val="22"/>
          <w:szCs w:val="22"/>
        </w:rPr>
        <w:t>Coloana Observații se va completa cu motivul diferentelor din coloana 1</w:t>
      </w:r>
      <w:r w:rsidR="00382339">
        <w:rPr>
          <w:rFonts w:asciiTheme="minorHAnsi" w:hAnsiTheme="minorHAnsi" w:cs="Calibri"/>
          <w:sz w:val="22"/>
          <w:szCs w:val="22"/>
        </w:rPr>
        <w:t>5</w:t>
      </w:r>
      <w:r w:rsidRPr="008454EE">
        <w:rPr>
          <w:rFonts w:asciiTheme="minorHAnsi" w:hAnsiTheme="minorHAnsi" w:cs="Calibri"/>
          <w:sz w:val="22"/>
          <w:szCs w:val="22"/>
        </w:rPr>
        <w:t>.</w:t>
      </w:r>
    </w:p>
    <w:p w:rsidR="00311494" w:rsidRPr="008454EE" w:rsidRDefault="00311494" w:rsidP="00647C2F">
      <w:pPr>
        <w:jc w:val="both"/>
        <w:rPr>
          <w:rFonts w:asciiTheme="minorHAnsi" w:hAnsiTheme="minorHAnsi" w:cs="Calibri"/>
          <w:sz w:val="22"/>
          <w:szCs w:val="22"/>
        </w:rPr>
      </w:pPr>
    </w:p>
    <w:p w:rsidR="007067FA" w:rsidRPr="008454EE" w:rsidRDefault="001214EC"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rsidR="00037C98" w:rsidRDefault="00037C98" w:rsidP="00647C2F">
      <w:pPr>
        <w:rPr>
          <w:rFonts w:asciiTheme="minorHAnsi" w:hAnsiTheme="minorHAnsi" w:cs="Calibri"/>
          <w:b/>
          <w:sz w:val="22"/>
          <w:szCs w:val="22"/>
          <w:lang w:val="pt-BR"/>
        </w:rPr>
        <w:sectPr w:rsidR="00037C98" w:rsidSect="00037C98">
          <w:pgSz w:w="16838" w:h="11906" w:orient="landscape" w:code="9"/>
          <w:pgMar w:top="1411" w:right="1411" w:bottom="1080" w:left="1411" w:header="706" w:footer="706" w:gutter="0"/>
          <w:cols w:space="720"/>
          <w:docGrid w:linePitch="326"/>
        </w:sectPr>
      </w:pPr>
    </w:p>
    <w:p w:rsidR="00240C8A" w:rsidRPr="002A7217" w:rsidRDefault="00240C8A" w:rsidP="002A7217">
      <w:pPr>
        <w:jc w:val="both"/>
        <w:rPr>
          <w:rFonts w:asciiTheme="minorHAnsi" w:hAnsiTheme="minorHAnsi" w:cstheme="minorHAnsi"/>
          <w:b/>
          <w:sz w:val="22"/>
          <w:szCs w:val="22"/>
        </w:rPr>
      </w:pPr>
      <w:r w:rsidRPr="002A7217">
        <w:rPr>
          <w:rFonts w:asciiTheme="minorHAnsi" w:hAnsiTheme="minorHAnsi" w:cstheme="minorHAnsi"/>
          <w:b/>
          <w:sz w:val="22"/>
          <w:szCs w:val="22"/>
        </w:rPr>
        <w:t xml:space="preserve">AP 2.5  </w:t>
      </w:r>
      <w:r w:rsidRPr="002A7217">
        <w:rPr>
          <w:rFonts w:asciiTheme="minorHAnsi" w:hAnsiTheme="minorHAnsi" w:cstheme="minorHAnsi"/>
          <w:b/>
          <w:smallCaps/>
          <w:sz w:val="22"/>
          <w:szCs w:val="22"/>
        </w:rPr>
        <w:t>Fisa de verificare privind reconcilierea datelor dezagregate cu informațiile existente în dosarele cererilor de plată</w:t>
      </w:r>
    </w:p>
    <w:p w:rsidR="00240C8A" w:rsidRPr="002A7217" w:rsidRDefault="00240C8A" w:rsidP="002A7217">
      <w:pPr>
        <w:jc w:val="both"/>
        <w:rPr>
          <w:rFonts w:asciiTheme="minorHAnsi" w:hAnsiTheme="minorHAnsi" w:cstheme="minorHAnsi"/>
          <w:b/>
          <w:sz w:val="22"/>
          <w:szCs w:val="22"/>
        </w:rPr>
      </w:pPr>
    </w:p>
    <w:p w:rsidR="00240C8A" w:rsidRPr="002A7217" w:rsidRDefault="00240C8A" w:rsidP="002A7217">
      <w:pPr>
        <w:jc w:val="both"/>
        <w:rPr>
          <w:rFonts w:asciiTheme="minorHAnsi" w:hAnsiTheme="minorHAnsi" w:cstheme="minorHAnsi"/>
          <w:b/>
          <w:sz w:val="22"/>
          <w:szCs w:val="22"/>
        </w:rPr>
      </w:pPr>
    </w:p>
    <w:p w:rsidR="00240C8A" w:rsidRPr="002A7217" w:rsidRDefault="00240C8A" w:rsidP="002A7217">
      <w:pPr>
        <w:jc w:val="both"/>
        <w:rPr>
          <w:rFonts w:asciiTheme="minorHAnsi" w:hAnsiTheme="minorHAnsi" w:cstheme="minorHAnsi"/>
          <w:b/>
          <w:sz w:val="22"/>
          <w:szCs w:val="22"/>
          <w:lang w:val="en-US"/>
        </w:rPr>
      </w:pPr>
      <w:r w:rsidRPr="002A7217">
        <w:rPr>
          <w:rFonts w:asciiTheme="minorHAnsi" w:hAnsiTheme="minorHAnsi" w:cstheme="minorHAnsi"/>
          <w:b/>
          <w:sz w:val="22"/>
          <w:szCs w:val="22"/>
        </w:rPr>
        <w:t>Model cadru general (se aplică pentru toate intervențiile)</w:t>
      </w:r>
    </w:p>
    <w:p w:rsidR="00240C8A" w:rsidRPr="002A7217" w:rsidRDefault="00240C8A" w:rsidP="002A7217">
      <w:pPr>
        <w:jc w:val="both"/>
        <w:rPr>
          <w:rFonts w:asciiTheme="minorHAnsi" w:hAnsiTheme="minorHAnsi" w:cstheme="minorHAnsi"/>
          <w:b/>
          <w:bCs/>
          <w:i/>
          <w:sz w:val="22"/>
          <w:szCs w:val="22"/>
        </w:rPr>
      </w:pPr>
      <w:r w:rsidRPr="002A7217">
        <w:rPr>
          <w:rFonts w:asciiTheme="minorHAnsi" w:hAnsiTheme="minorHAnsi" w:cstheme="minorHAnsi"/>
          <w:b/>
          <w:bCs/>
          <w:i/>
          <w:sz w:val="22"/>
          <w:szCs w:val="22"/>
        </w:rPr>
        <w:t>Formularul se foloseste de către experţii direcţiei de specialitate  pentru verificarea datelor prezentate în datele dezagregate.</w:t>
      </w:r>
    </w:p>
    <w:p w:rsidR="00240C8A" w:rsidRPr="002A7217" w:rsidRDefault="00240C8A" w:rsidP="002A7217">
      <w:pPr>
        <w:jc w:val="both"/>
        <w:rPr>
          <w:rFonts w:asciiTheme="minorHAnsi" w:hAnsiTheme="minorHAnsi" w:cstheme="minorHAnsi"/>
          <w:b/>
          <w:bCs/>
          <w:sz w:val="22"/>
          <w:szCs w:val="22"/>
        </w:rPr>
      </w:pPr>
      <w:r w:rsidRPr="002A7217">
        <w:rPr>
          <w:rFonts w:asciiTheme="minorHAnsi" w:hAnsiTheme="minorHAnsi" w:cstheme="minorHAnsi"/>
          <w:b/>
          <w:bCs/>
          <w:sz w:val="22"/>
          <w:szCs w:val="22"/>
        </w:rPr>
        <w:t>Numar Dosar de Plată:</w:t>
      </w:r>
    </w:p>
    <w:p w:rsidR="00240C8A" w:rsidRPr="002A7217" w:rsidRDefault="00240C8A" w:rsidP="002A7217">
      <w:pPr>
        <w:jc w:val="both"/>
        <w:rPr>
          <w:rFonts w:asciiTheme="minorHAnsi" w:hAnsiTheme="minorHAnsi" w:cstheme="minorHAnsi"/>
          <w:b/>
          <w:bCs/>
          <w:sz w:val="22"/>
          <w:szCs w:val="22"/>
        </w:rPr>
      </w:pPr>
      <w:r w:rsidRPr="002A7217">
        <w:rPr>
          <w:rFonts w:asciiTheme="minorHAnsi" w:hAnsiTheme="minorHAnsi" w:cstheme="minorHAnsi"/>
          <w:b/>
          <w:bCs/>
          <w:sz w:val="22"/>
          <w:szCs w:val="22"/>
        </w:rPr>
        <w:t>Nume beneficiar:</w:t>
      </w:r>
    </w:p>
    <w:p w:rsidR="00240C8A" w:rsidRPr="002A7217" w:rsidRDefault="00240C8A" w:rsidP="002A7217">
      <w:pPr>
        <w:jc w:val="both"/>
        <w:rPr>
          <w:rFonts w:asciiTheme="minorHAnsi" w:hAnsiTheme="minorHAnsi" w:cstheme="minorHAnsi"/>
          <w:b/>
          <w:bCs/>
          <w:sz w:val="22"/>
          <w:szCs w:val="22"/>
        </w:rPr>
      </w:pPr>
      <w:r w:rsidRPr="002A7217">
        <w:rPr>
          <w:rFonts w:asciiTheme="minorHAnsi" w:hAnsiTheme="minorHAnsi" w:cstheme="minorHAnsi"/>
          <w:b/>
          <w:bCs/>
          <w:sz w:val="22"/>
          <w:szCs w:val="22"/>
        </w:rPr>
        <w:t>Denumire proiect:</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567"/>
        <w:gridCol w:w="567"/>
        <w:gridCol w:w="850"/>
        <w:gridCol w:w="1417"/>
      </w:tblGrid>
      <w:tr w:rsidR="00240C8A" w:rsidRPr="00240C8A" w:rsidTr="00EC374C">
        <w:tc>
          <w:tcPr>
            <w:tcW w:w="568" w:type="dxa"/>
            <w:vMerge w:val="restart"/>
            <w:shd w:val="clear" w:color="auto" w:fill="auto"/>
          </w:tcPr>
          <w:p w:rsidR="00240C8A" w:rsidRPr="002A7217" w:rsidRDefault="00240C8A" w:rsidP="00240C8A">
            <w:pPr>
              <w:rPr>
                <w:rFonts w:asciiTheme="minorHAnsi" w:hAnsiTheme="minorHAnsi" w:cstheme="minorHAnsi"/>
                <w:b/>
                <w:bCs/>
                <w:sz w:val="22"/>
                <w:szCs w:val="22"/>
              </w:rPr>
            </w:pPr>
            <w:r w:rsidRPr="002A7217">
              <w:rPr>
                <w:rFonts w:asciiTheme="minorHAnsi" w:hAnsiTheme="minorHAnsi" w:cstheme="minorHAnsi"/>
                <w:b/>
                <w:bCs/>
                <w:sz w:val="22"/>
                <w:szCs w:val="22"/>
              </w:rPr>
              <w:t>Nr. crt.</w:t>
            </w:r>
          </w:p>
        </w:tc>
        <w:tc>
          <w:tcPr>
            <w:tcW w:w="5528" w:type="dxa"/>
            <w:vMerge w:val="restart"/>
            <w:shd w:val="clear" w:color="auto" w:fill="auto"/>
          </w:tcPr>
          <w:p w:rsidR="00240C8A" w:rsidRPr="002A7217" w:rsidRDefault="00240C8A" w:rsidP="00240C8A">
            <w:pPr>
              <w:rPr>
                <w:rFonts w:asciiTheme="minorHAnsi" w:hAnsiTheme="minorHAnsi" w:cstheme="minorHAnsi"/>
                <w:b/>
                <w:bCs/>
                <w:sz w:val="22"/>
                <w:szCs w:val="22"/>
              </w:rPr>
            </w:pPr>
            <w:r w:rsidRPr="002A7217">
              <w:rPr>
                <w:rFonts w:asciiTheme="minorHAnsi" w:hAnsiTheme="minorHAnsi" w:cstheme="minorHAnsi"/>
                <w:b/>
                <w:bCs/>
                <w:sz w:val="22"/>
                <w:szCs w:val="22"/>
              </w:rPr>
              <w:t>DENUMIRE ACTIVITATE VERIFICATA</w:t>
            </w:r>
          </w:p>
        </w:tc>
        <w:tc>
          <w:tcPr>
            <w:tcW w:w="3401" w:type="dxa"/>
            <w:gridSpan w:val="4"/>
            <w:shd w:val="clear" w:color="auto" w:fill="auto"/>
          </w:tcPr>
          <w:p w:rsidR="00240C8A" w:rsidRPr="002A7217" w:rsidRDefault="00240C8A" w:rsidP="00240C8A">
            <w:pPr>
              <w:jc w:val="center"/>
              <w:rPr>
                <w:rFonts w:asciiTheme="minorHAnsi" w:hAnsiTheme="minorHAnsi" w:cstheme="minorHAnsi"/>
                <w:b/>
                <w:bCs/>
                <w:sz w:val="22"/>
                <w:szCs w:val="22"/>
              </w:rPr>
            </w:pPr>
            <w:r w:rsidRPr="002A7217">
              <w:rPr>
                <w:rFonts w:asciiTheme="minorHAnsi" w:hAnsiTheme="minorHAnsi" w:cstheme="minorHAnsi"/>
                <w:b/>
                <w:bCs/>
                <w:sz w:val="22"/>
                <w:szCs w:val="22"/>
              </w:rPr>
              <w:t>Bifa expertului verificator</w:t>
            </w:r>
          </w:p>
        </w:tc>
      </w:tr>
      <w:tr w:rsidR="00240C8A" w:rsidRPr="00240C8A" w:rsidTr="00EC374C">
        <w:tc>
          <w:tcPr>
            <w:tcW w:w="568" w:type="dxa"/>
            <w:vMerge/>
            <w:shd w:val="clear" w:color="auto" w:fill="auto"/>
          </w:tcPr>
          <w:p w:rsidR="00240C8A" w:rsidRPr="002A7217" w:rsidRDefault="00240C8A" w:rsidP="00240C8A">
            <w:pPr>
              <w:rPr>
                <w:rFonts w:asciiTheme="minorHAnsi" w:hAnsiTheme="minorHAnsi" w:cstheme="minorHAnsi"/>
                <w:b/>
                <w:bCs/>
                <w:sz w:val="22"/>
                <w:szCs w:val="22"/>
              </w:rPr>
            </w:pPr>
          </w:p>
        </w:tc>
        <w:tc>
          <w:tcPr>
            <w:tcW w:w="5528" w:type="dxa"/>
            <w:vMerge/>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A7217" w:rsidRDefault="00240C8A" w:rsidP="00240C8A">
            <w:pPr>
              <w:rPr>
                <w:rFonts w:asciiTheme="minorHAnsi" w:hAnsiTheme="minorHAnsi" w:cstheme="minorHAnsi"/>
                <w:b/>
                <w:bCs/>
                <w:sz w:val="22"/>
                <w:szCs w:val="22"/>
              </w:rPr>
            </w:pPr>
            <w:r w:rsidRPr="002A7217">
              <w:rPr>
                <w:rFonts w:asciiTheme="minorHAnsi" w:hAnsiTheme="minorHAnsi" w:cstheme="minorHAnsi"/>
                <w:b/>
                <w:bCs/>
                <w:sz w:val="22"/>
                <w:szCs w:val="22"/>
              </w:rPr>
              <w:t>DA</w:t>
            </w:r>
          </w:p>
        </w:tc>
        <w:tc>
          <w:tcPr>
            <w:tcW w:w="567" w:type="dxa"/>
            <w:shd w:val="clear" w:color="auto" w:fill="auto"/>
          </w:tcPr>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NU</w:t>
            </w:r>
          </w:p>
        </w:tc>
        <w:tc>
          <w:tcPr>
            <w:tcW w:w="850" w:type="dxa"/>
          </w:tcPr>
          <w:p w:rsidR="00240C8A" w:rsidRPr="00240C8A" w:rsidRDefault="00240C8A" w:rsidP="00240C8A">
            <w:pPr>
              <w:jc w:val="center"/>
              <w:rPr>
                <w:rFonts w:ascii="Calibri" w:hAnsi="Calibri" w:cs="Calibri"/>
                <w:b/>
                <w:bCs/>
                <w:sz w:val="22"/>
                <w:szCs w:val="22"/>
              </w:rPr>
            </w:pPr>
            <w:r w:rsidRPr="00240C8A">
              <w:rPr>
                <w:rFonts w:ascii="Calibri" w:hAnsi="Calibri" w:cs="Calibri"/>
                <w:b/>
                <w:bCs/>
                <w:sz w:val="22"/>
                <w:szCs w:val="22"/>
              </w:rPr>
              <w:t>Nu este cazul</w:t>
            </w:r>
          </w:p>
        </w:tc>
        <w:tc>
          <w:tcPr>
            <w:tcW w:w="1417" w:type="dxa"/>
          </w:tcPr>
          <w:p w:rsidR="00240C8A" w:rsidRPr="00240C8A" w:rsidRDefault="00240C8A" w:rsidP="00240C8A">
            <w:pPr>
              <w:jc w:val="center"/>
              <w:rPr>
                <w:rFonts w:ascii="Calibri" w:hAnsi="Calibri" w:cs="Calibri"/>
                <w:b/>
                <w:bCs/>
                <w:sz w:val="22"/>
                <w:szCs w:val="22"/>
              </w:rPr>
            </w:pPr>
            <w:r w:rsidRPr="00240C8A">
              <w:rPr>
                <w:rFonts w:ascii="Calibri" w:hAnsi="Calibri" w:cs="Calibri"/>
                <w:b/>
                <w:bCs/>
                <w:sz w:val="22"/>
                <w:szCs w:val="22"/>
              </w:rPr>
              <w:t>Observatii, daca este cazul</w:t>
            </w: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w:t>
            </w:r>
          </w:p>
        </w:tc>
        <w:tc>
          <w:tcPr>
            <w:tcW w:w="5528" w:type="dxa"/>
            <w:shd w:val="clear" w:color="auto" w:fill="auto"/>
          </w:tcPr>
          <w:p w:rsidR="00240C8A" w:rsidRPr="002A7217" w:rsidRDefault="00240C8A" w:rsidP="00240C8A">
            <w:pPr>
              <w:jc w:val="both"/>
              <w:rPr>
                <w:rFonts w:asciiTheme="minorHAnsi" w:hAnsiTheme="minorHAnsi" w:cstheme="minorHAnsi"/>
                <w:bCs/>
                <w:sz w:val="22"/>
                <w:szCs w:val="22"/>
                <w:lang w:val="en-GB"/>
              </w:rPr>
            </w:pPr>
            <w:r w:rsidRPr="002A7217">
              <w:rPr>
                <w:rFonts w:asciiTheme="minorHAnsi" w:hAnsiTheme="minorHAnsi" w:cstheme="minorHAnsi"/>
                <w:bCs/>
                <w:sz w:val="22"/>
                <w:szCs w:val="22"/>
              </w:rPr>
              <w:t xml:space="preserve">Informațiile privind RO APIA și numărul cererii de plată, prezentate în datele dezagregate sunt corecte şi complete </w:t>
            </w:r>
            <w:r w:rsidRPr="002A7217">
              <w:rPr>
                <w:rFonts w:asciiTheme="minorHAnsi" w:hAnsiTheme="minorHAnsi" w:cstheme="minorHAnsi"/>
                <w:bCs/>
                <w:sz w:val="22"/>
                <w:szCs w:val="22"/>
                <w:lang w:val="en-GB"/>
              </w:rPr>
              <w:t>?</w:t>
            </w:r>
          </w:p>
          <w:p w:rsidR="00240C8A" w:rsidRPr="002A7217" w:rsidRDefault="00240C8A" w:rsidP="00240C8A">
            <w:pPr>
              <w:jc w:val="both"/>
              <w:rPr>
                <w:rFonts w:asciiTheme="minorHAnsi" w:hAnsiTheme="minorHAnsi" w:cstheme="minorHAnsi"/>
                <w:bCs/>
                <w:sz w:val="22"/>
                <w:szCs w:val="22"/>
                <w:lang w:val="en-GB"/>
              </w:rPr>
            </w:pPr>
          </w:p>
          <w:p w:rsidR="00240C8A" w:rsidRPr="002A7217" w:rsidRDefault="00240C8A" w:rsidP="00240C8A">
            <w:pPr>
              <w:jc w:val="both"/>
              <w:rPr>
                <w:rFonts w:asciiTheme="minorHAnsi" w:hAnsiTheme="minorHAnsi" w:cstheme="minorHAnsi"/>
                <w:bCs/>
                <w:sz w:val="22"/>
                <w:szCs w:val="22"/>
                <w:lang w:val="en-GB"/>
              </w:rPr>
            </w:pPr>
            <w:r w:rsidRPr="002A7217">
              <w:rPr>
                <w:rFonts w:asciiTheme="minorHAnsi" w:hAnsiTheme="minorHAnsi" w:cstheme="minorHAnsi"/>
                <w:bCs/>
                <w:i/>
                <w:sz w:val="22"/>
                <w:szCs w:val="22"/>
              </w:rPr>
              <w:t>Se va verifica RO APIA, numărul dosarului de plată și al tranşei de plată (câmpurile M020, M030)</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w:t>
            </w:r>
          </w:p>
        </w:tc>
        <w:tc>
          <w:tcPr>
            <w:tcW w:w="5528" w:type="dxa"/>
            <w:shd w:val="clear" w:color="auto" w:fill="auto"/>
          </w:tcPr>
          <w:p w:rsidR="00240C8A" w:rsidRPr="002A7217" w:rsidRDefault="00240C8A" w:rsidP="002A7217">
            <w:pPr>
              <w:jc w:val="both"/>
              <w:rPr>
                <w:rFonts w:asciiTheme="minorHAnsi" w:eastAsia="Calibri" w:hAnsiTheme="minorHAnsi" w:cstheme="minorHAnsi"/>
                <w:noProof w:val="0"/>
                <w:sz w:val="22"/>
                <w:szCs w:val="22"/>
                <w:lang w:val="en-US"/>
              </w:rPr>
            </w:pPr>
            <w:r w:rsidRPr="002A7217">
              <w:rPr>
                <w:rFonts w:asciiTheme="minorHAnsi" w:eastAsia="Calibri" w:hAnsiTheme="minorHAnsi" w:cstheme="minorHAnsi"/>
                <w:noProof w:val="0"/>
                <w:sz w:val="22"/>
                <w:szCs w:val="22"/>
                <w:lang w:val="en-US"/>
              </w:rPr>
              <w:t>Valoarea UE autorizată la plată (M050) corespunde cu cea menţionată în certificatul de plată ?</w:t>
            </w:r>
          </w:p>
          <w:p w:rsidR="00240C8A" w:rsidRPr="002A7217" w:rsidRDefault="00240C8A" w:rsidP="002A7217">
            <w:pPr>
              <w:jc w:val="both"/>
              <w:rPr>
                <w:rFonts w:asciiTheme="minorHAnsi" w:eastAsia="Calibri" w:hAnsiTheme="minorHAnsi" w:cstheme="minorHAnsi"/>
                <w:noProof w:val="0"/>
                <w:sz w:val="22"/>
                <w:szCs w:val="22"/>
                <w:lang w:val="en-US"/>
              </w:rPr>
            </w:pP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u w:val="single"/>
              </w:rPr>
              <w:t>pentru avans si tranșe intermediare</w:t>
            </w:r>
            <w:r w:rsidRPr="002A7217">
              <w:rPr>
                <w:rFonts w:asciiTheme="minorHAnsi" w:hAnsiTheme="minorHAnsi" w:cstheme="minorHAnsi"/>
                <w:bCs/>
                <w:i/>
                <w:sz w:val="22"/>
                <w:szCs w:val="22"/>
              </w:rPr>
              <w:t xml:space="preserve">: </w:t>
            </w: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M050 = (valoare UE lei autorizată la plată - avans justificat la tranșă intermediară) /curs ECB de la data plății </w:t>
            </w: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u w:val="single"/>
              </w:rPr>
              <w:t>pentru tranșa finală</w:t>
            </w:r>
            <w:r w:rsidRPr="002A7217">
              <w:rPr>
                <w:rFonts w:asciiTheme="minorHAnsi" w:hAnsiTheme="minorHAnsi" w:cstheme="minorHAnsi"/>
                <w:bCs/>
                <w:i/>
                <w:sz w:val="22"/>
                <w:szCs w:val="22"/>
              </w:rPr>
              <w:t>:</w:t>
            </w: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M050 = (valoare UE lei autorizată la plată/curs ECB de la data plății) + (valoare UE avans acordat trașe anterioare 1,2, 3 ... n  / curs ECB de la data plății)</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3.</w:t>
            </w:r>
          </w:p>
        </w:tc>
        <w:tc>
          <w:tcPr>
            <w:tcW w:w="5528" w:type="dxa"/>
            <w:shd w:val="clear" w:color="auto" w:fill="auto"/>
          </w:tcPr>
          <w:p w:rsidR="00240C8A" w:rsidRPr="002A7217" w:rsidRDefault="00240C8A" w:rsidP="002A7217">
            <w:pPr>
              <w:jc w:val="both"/>
              <w:rPr>
                <w:rFonts w:asciiTheme="minorHAnsi" w:eastAsia="Calibri" w:hAnsiTheme="minorHAnsi" w:cstheme="minorHAnsi"/>
                <w:noProof w:val="0"/>
                <w:sz w:val="22"/>
                <w:szCs w:val="22"/>
                <w:lang w:val="en-US"/>
              </w:rPr>
            </w:pPr>
            <w:r w:rsidRPr="002A7217">
              <w:rPr>
                <w:rFonts w:asciiTheme="minorHAnsi" w:eastAsia="Calibri" w:hAnsiTheme="minorHAnsi" w:cstheme="minorHAnsi"/>
                <w:noProof w:val="0"/>
                <w:sz w:val="22"/>
                <w:szCs w:val="22"/>
                <w:lang w:val="en-US"/>
              </w:rPr>
              <w:t>Valoarea totală autorizată la plată UE+BS (M060) corespunde cu cea menţionată în certificatul de plată ?</w:t>
            </w:r>
          </w:p>
          <w:p w:rsidR="00240C8A" w:rsidRPr="002A7217" w:rsidRDefault="00240C8A" w:rsidP="002A7217">
            <w:pPr>
              <w:jc w:val="both"/>
              <w:rPr>
                <w:rFonts w:asciiTheme="minorHAnsi" w:eastAsia="Calibri" w:hAnsiTheme="minorHAnsi" w:cstheme="minorHAnsi"/>
                <w:noProof w:val="0"/>
                <w:sz w:val="22"/>
                <w:szCs w:val="22"/>
                <w:lang w:val="en-US"/>
              </w:rPr>
            </w:pPr>
          </w:p>
          <w:p w:rsidR="00240C8A" w:rsidRPr="002A7217" w:rsidRDefault="00240C8A" w:rsidP="002A7217">
            <w:pPr>
              <w:jc w:val="both"/>
              <w:rPr>
                <w:rFonts w:asciiTheme="minorHAnsi" w:eastAsia="Calibri" w:hAnsiTheme="minorHAnsi" w:cstheme="minorHAnsi"/>
                <w:bCs/>
                <w:i/>
                <w:noProof w:val="0"/>
                <w:sz w:val="22"/>
                <w:szCs w:val="22"/>
                <w:lang w:val="en-US"/>
              </w:rPr>
            </w:pPr>
            <w:r w:rsidRPr="002A7217">
              <w:rPr>
                <w:rFonts w:asciiTheme="minorHAnsi" w:eastAsia="Calibri" w:hAnsiTheme="minorHAnsi" w:cstheme="minorHAnsi"/>
                <w:bCs/>
                <w:i/>
                <w:noProof w:val="0"/>
                <w:sz w:val="22"/>
                <w:szCs w:val="22"/>
                <w:u w:val="single"/>
                <w:lang w:val="en-US"/>
              </w:rPr>
              <w:t>pentru avans si tranșe intermediare</w:t>
            </w:r>
            <w:r w:rsidRPr="002A7217">
              <w:rPr>
                <w:rFonts w:asciiTheme="minorHAnsi" w:eastAsia="Calibri" w:hAnsiTheme="minorHAnsi" w:cstheme="minorHAnsi"/>
                <w:bCs/>
                <w:i/>
                <w:noProof w:val="0"/>
                <w:sz w:val="22"/>
                <w:szCs w:val="22"/>
                <w:lang w:val="en-US"/>
              </w:rPr>
              <w:t xml:space="preserve">: </w:t>
            </w:r>
          </w:p>
          <w:p w:rsidR="00240C8A" w:rsidRPr="002A7217" w:rsidRDefault="00240C8A" w:rsidP="002A7217">
            <w:pPr>
              <w:jc w:val="both"/>
              <w:rPr>
                <w:rFonts w:asciiTheme="minorHAnsi" w:eastAsia="Calibri" w:hAnsiTheme="minorHAnsi" w:cstheme="minorHAnsi"/>
                <w:bCs/>
                <w:i/>
                <w:noProof w:val="0"/>
                <w:sz w:val="22"/>
                <w:szCs w:val="22"/>
                <w:lang w:val="en-US"/>
              </w:rPr>
            </w:pPr>
            <w:r w:rsidRPr="002A7217">
              <w:rPr>
                <w:rFonts w:asciiTheme="minorHAnsi" w:eastAsia="Calibri" w:hAnsiTheme="minorHAnsi" w:cstheme="minorHAnsi"/>
                <w:bCs/>
                <w:i/>
                <w:noProof w:val="0"/>
                <w:sz w:val="22"/>
                <w:szCs w:val="22"/>
                <w:lang w:val="en-US"/>
              </w:rPr>
              <w:t xml:space="preserve">M060 = (valoare totală UE+BS lei  autorizată la plată - avans justificat UE+BS lei la tranșă intermediară) /curs ECB de la data plății </w:t>
            </w:r>
          </w:p>
          <w:p w:rsidR="00240C8A" w:rsidRPr="002A7217" w:rsidRDefault="00240C8A" w:rsidP="002A7217">
            <w:pPr>
              <w:jc w:val="both"/>
              <w:rPr>
                <w:rFonts w:asciiTheme="minorHAnsi" w:eastAsia="Calibri" w:hAnsiTheme="minorHAnsi" w:cstheme="minorHAnsi"/>
                <w:bCs/>
                <w:i/>
                <w:noProof w:val="0"/>
                <w:sz w:val="22"/>
                <w:szCs w:val="22"/>
                <w:lang w:val="en-US"/>
              </w:rPr>
            </w:pPr>
            <w:r w:rsidRPr="002A7217">
              <w:rPr>
                <w:rFonts w:asciiTheme="minorHAnsi" w:eastAsia="Calibri" w:hAnsiTheme="minorHAnsi" w:cstheme="minorHAnsi"/>
                <w:bCs/>
                <w:i/>
                <w:noProof w:val="0"/>
                <w:sz w:val="22"/>
                <w:szCs w:val="22"/>
                <w:u w:val="single"/>
                <w:lang w:val="en-US"/>
              </w:rPr>
              <w:t>pentru tranșa finală</w:t>
            </w:r>
            <w:r w:rsidRPr="002A7217">
              <w:rPr>
                <w:rFonts w:asciiTheme="minorHAnsi" w:eastAsia="Calibri" w:hAnsiTheme="minorHAnsi" w:cstheme="minorHAnsi"/>
                <w:bCs/>
                <w:i/>
                <w:noProof w:val="0"/>
                <w:sz w:val="22"/>
                <w:szCs w:val="22"/>
                <w:lang w:val="en-US"/>
              </w:rPr>
              <w:t>:</w:t>
            </w:r>
          </w:p>
          <w:p w:rsidR="00240C8A" w:rsidRPr="002A7217" w:rsidRDefault="00240C8A" w:rsidP="002A7217">
            <w:pPr>
              <w:jc w:val="both"/>
              <w:rPr>
                <w:rFonts w:asciiTheme="minorHAnsi" w:eastAsia="Calibri" w:hAnsiTheme="minorHAnsi" w:cstheme="minorHAnsi"/>
                <w:bCs/>
                <w:noProof w:val="0"/>
                <w:sz w:val="22"/>
                <w:szCs w:val="22"/>
                <w:lang w:val="en-US"/>
              </w:rPr>
            </w:pPr>
            <w:r w:rsidRPr="002A7217">
              <w:rPr>
                <w:rFonts w:asciiTheme="minorHAnsi" w:eastAsia="Calibri" w:hAnsiTheme="minorHAnsi" w:cstheme="minorHAnsi"/>
                <w:bCs/>
                <w:i/>
                <w:noProof w:val="0"/>
                <w:sz w:val="22"/>
                <w:szCs w:val="22"/>
                <w:lang w:val="en-US"/>
              </w:rPr>
              <w:t>M060 = (valoare totală UE+BS lei autorizată la plată/curs ECB de la data plății) + (valoare totală avans acordat UE+BS lei trașe anterioare 1,2,3 ...n / curs ECB de la data plății)</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4.</w:t>
            </w:r>
          </w:p>
        </w:tc>
        <w:tc>
          <w:tcPr>
            <w:tcW w:w="5528" w:type="dxa"/>
            <w:shd w:val="clear" w:color="auto" w:fill="auto"/>
          </w:tcPr>
          <w:p w:rsidR="00240C8A" w:rsidRPr="002A7217" w:rsidRDefault="00240C8A">
            <w:pPr>
              <w:jc w:val="both"/>
              <w:rPr>
                <w:rFonts w:asciiTheme="minorHAnsi" w:hAnsiTheme="minorHAnsi" w:cstheme="minorHAnsi"/>
                <w:bCs/>
                <w:sz w:val="22"/>
                <w:szCs w:val="22"/>
              </w:rPr>
            </w:pPr>
            <w:r w:rsidRPr="002A7217">
              <w:rPr>
                <w:rFonts w:asciiTheme="minorHAnsi" w:hAnsiTheme="minorHAnsi" w:cstheme="minorHAnsi"/>
                <w:bCs/>
                <w:sz w:val="22"/>
                <w:szCs w:val="22"/>
              </w:rPr>
              <w:t xml:space="preserve">Valoare UE autorizată la plată - dedicată IRIGAȚIILOR (M051) corespunde cu cea menţionată în certificatul de plată ? </w:t>
            </w:r>
          </w:p>
          <w:p w:rsidR="00240C8A" w:rsidRPr="002A7217" w:rsidRDefault="00240C8A">
            <w:pPr>
              <w:jc w:val="both"/>
              <w:rPr>
                <w:rFonts w:asciiTheme="minorHAnsi" w:hAnsiTheme="minorHAnsi" w:cstheme="minorHAnsi"/>
                <w:sz w:val="22"/>
                <w:szCs w:val="22"/>
              </w:rPr>
            </w:pP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M051 =  valoarea UE lei autorizată la plată, dedicată IRIGAȚIILOR (înființare + modernizare)  / cursul ECB de la data plății</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5.</w:t>
            </w:r>
          </w:p>
        </w:tc>
        <w:tc>
          <w:tcPr>
            <w:tcW w:w="5528" w:type="dxa"/>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Valoare totală (UE+BS) autorizată la plată - dedicată IRIGAȚIILOR (M061) corespunde cu cea menţionată în certificatul de plată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M061 = valoarea totală UE+BS lei autorizată la plată, dedicată IRIGAȚIILOR (înființare + modernizare) / la cursul ECB de la data plății</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6.</w:t>
            </w:r>
          </w:p>
        </w:tc>
        <w:tc>
          <w:tcPr>
            <w:tcW w:w="5528" w:type="dxa"/>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Numărul de operațiuni plătite (M130) este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u w:val="single"/>
              </w:rPr>
              <w:t>pentru tranșa de Avans</w:t>
            </w:r>
            <w:r w:rsidRPr="002A7217">
              <w:rPr>
                <w:rFonts w:asciiTheme="minorHAnsi" w:hAnsiTheme="minorHAnsi" w:cstheme="minorHAnsi"/>
                <w:bCs/>
                <w:sz w:val="22"/>
                <w:szCs w:val="22"/>
              </w:rPr>
              <w:t>:  M130 =0</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u w:val="single"/>
              </w:rPr>
              <w:t>pentru tranșele intermediare</w:t>
            </w:r>
            <w:r w:rsidRPr="002A7217">
              <w:rPr>
                <w:rFonts w:asciiTheme="minorHAnsi" w:hAnsiTheme="minorHAnsi" w:cstheme="minorHAnsi"/>
                <w:bCs/>
                <w:i/>
                <w:sz w:val="22"/>
                <w:szCs w:val="22"/>
              </w:rPr>
              <w:t xml:space="preserve">: M130 = M050 / valoarea contractata (contributie UE)     </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u w:val="single"/>
              </w:rPr>
              <w:t>pentru tranșa finală</w:t>
            </w:r>
            <w:r w:rsidRPr="002A7217">
              <w:rPr>
                <w:rFonts w:asciiTheme="minorHAnsi" w:hAnsiTheme="minorHAnsi" w:cstheme="minorHAnsi"/>
                <w:bCs/>
                <w:i/>
                <w:sz w:val="22"/>
                <w:szCs w:val="22"/>
              </w:rPr>
              <w:t>: M130 = 1 - suma realizărilor parțiale raportate în anii financiari anteriori in câmpul M130</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7.</w:t>
            </w:r>
          </w:p>
        </w:tc>
        <w:tc>
          <w:tcPr>
            <w:tcW w:w="5528" w:type="dxa"/>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Numărul de ferme care beneficiază de sprijin (M140)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u w:val="single"/>
              </w:rPr>
              <w:t>pentru tranșa de Avans</w:t>
            </w:r>
            <w:r w:rsidRPr="002A7217">
              <w:rPr>
                <w:rFonts w:asciiTheme="minorHAnsi" w:hAnsiTheme="minorHAnsi" w:cstheme="minorHAnsi"/>
                <w:bCs/>
                <w:i/>
                <w:sz w:val="22"/>
                <w:szCs w:val="22"/>
              </w:rPr>
              <w:t>: M140 =0</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u w:val="single"/>
              </w:rPr>
              <w:t>pentru tranșele intermediare</w:t>
            </w:r>
            <w:r w:rsidRPr="002A7217">
              <w:rPr>
                <w:rFonts w:asciiTheme="minorHAnsi" w:hAnsiTheme="minorHAnsi" w:cstheme="minorHAnsi"/>
                <w:bCs/>
                <w:i/>
                <w:sz w:val="22"/>
                <w:szCs w:val="22"/>
              </w:rPr>
              <w:t xml:space="preserve">: M140 = M050 / valoarea contractata (contributie UE)     </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u w:val="single"/>
              </w:rPr>
              <w:t>pentru tranșa finală</w:t>
            </w:r>
            <w:r w:rsidRPr="002A7217">
              <w:rPr>
                <w:rFonts w:asciiTheme="minorHAnsi" w:hAnsiTheme="minorHAnsi" w:cstheme="minorHAnsi"/>
                <w:bCs/>
                <w:i/>
                <w:sz w:val="22"/>
                <w:szCs w:val="22"/>
              </w:rPr>
              <w:t>: M140 = 1 - suma realizărilor parțiale raportate în anii financiari anteriori in câmpul M140</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8.</w:t>
            </w:r>
          </w:p>
        </w:tc>
        <w:tc>
          <w:tcPr>
            <w:tcW w:w="5528" w:type="dxa"/>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privind investițiile care au ca rezultat o creștere netă a suprafeței irigate (M170) este completat corect?</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DR12, DR13, DR14, DR15, DR16, DR17, DR18, DR20, DR26 și trebuie completat astfel:</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1 - pentru proiectele care au completată o valoare </w:t>
            </w:r>
            <w:r w:rsidRPr="002A7217">
              <w:rPr>
                <w:rFonts w:asciiTheme="minorHAnsi" w:hAnsiTheme="minorHAnsi" w:cstheme="minorHAnsi"/>
                <w:bCs/>
                <w:i/>
                <w:sz w:val="22"/>
                <w:szCs w:val="22"/>
                <w:lang w:val="en-US"/>
              </w:rPr>
              <w:t>&gt;0</w:t>
            </w:r>
            <w:r w:rsidRPr="002A7217">
              <w:rPr>
                <w:rFonts w:asciiTheme="minorHAnsi" w:hAnsiTheme="minorHAnsi" w:cstheme="minorHAnsi"/>
                <w:bCs/>
                <w:i/>
                <w:sz w:val="22"/>
                <w:szCs w:val="22"/>
              </w:rPr>
              <w:t xml:space="preserve">  în certificatul de plată (câmpul ÎNFIINȚARE sisteme de irigații) </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0 - pentru cele care au completată valoarea 0 în certificatul de plată (câmpul ÎNFIINȚARE sisteme de irigații)</w:t>
            </w:r>
          </w:p>
        </w:tc>
        <w:tc>
          <w:tcPr>
            <w:tcW w:w="567" w:type="dxa"/>
            <w:shd w:val="clear" w:color="auto" w:fill="auto"/>
          </w:tcPr>
          <w:p w:rsidR="00240C8A" w:rsidRPr="002A7217" w:rsidRDefault="00240C8A" w:rsidP="00240C8A">
            <w:pPr>
              <w:rPr>
                <w:rFonts w:asciiTheme="minorHAnsi" w:hAnsiTheme="minorHAnsi" w:cstheme="minorHAnsi"/>
                <w:b/>
                <w:bCs/>
                <w:sz w:val="22"/>
                <w:szCs w:val="22"/>
              </w:rPr>
            </w:pPr>
          </w:p>
        </w:tc>
        <w:tc>
          <w:tcPr>
            <w:tcW w:w="567" w:type="dxa"/>
            <w:shd w:val="clear" w:color="auto" w:fill="auto"/>
          </w:tcPr>
          <w:p w:rsidR="00240C8A" w:rsidRPr="00240C8A" w:rsidRDefault="00240C8A" w:rsidP="00240C8A">
            <w:pPr>
              <w:rPr>
                <w:rFonts w:ascii="Calibri" w:hAnsi="Calibri" w:cs="Calibri"/>
                <w:b/>
                <w:bCs/>
                <w:sz w:val="22"/>
                <w:szCs w:val="22"/>
              </w:rPr>
            </w:pPr>
          </w:p>
        </w:tc>
        <w:tc>
          <w:tcPr>
            <w:tcW w:w="850" w:type="dxa"/>
          </w:tcPr>
          <w:p w:rsidR="00240C8A" w:rsidRPr="00240C8A" w:rsidRDefault="00240C8A" w:rsidP="00240C8A">
            <w:pPr>
              <w:rPr>
                <w:rFonts w:ascii="Calibri" w:hAnsi="Calibri" w:cs="Calibri"/>
                <w:b/>
                <w:bCs/>
                <w:sz w:val="22"/>
                <w:szCs w:val="22"/>
              </w:rPr>
            </w:pPr>
          </w:p>
        </w:tc>
        <w:tc>
          <w:tcPr>
            <w:tcW w:w="1417" w:type="dxa"/>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9.</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privind investițiile care au ca rezultat îmbunătățirea instalațiilor de irigații existente (M180) este completat corect?</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DR12, DR13, DR14, DR15, DR16, DR17, DR18, DR20, DR25 și trebuie completat astfel:</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1 - pentru proiectele care au completată o valoare </w:t>
            </w:r>
            <w:r w:rsidRPr="002A7217">
              <w:rPr>
                <w:rFonts w:asciiTheme="minorHAnsi" w:hAnsiTheme="minorHAnsi" w:cstheme="minorHAnsi"/>
                <w:bCs/>
                <w:i/>
                <w:sz w:val="22"/>
                <w:szCs w:val="22"/>
                <w:lang w:val="en-US"/>
              </w:rPr>
              <w:t>&gt;0</w:t>
            </w:r>
            <w:r w:rsidRPr="002A7217">
              <w:rPr>
                <w:rFonts w:asciiTheme="minorHAnsi" w:hAnsiTheme="minorHAnsi" w:cstheme="minorHAnsi"/>
                <w:bCs/>
                <w:i/>
                <w:sz w:val="22"/>
                <w:szCs w:val="22"/>
              </w:rPr>
              <w:t xml:space="preserve"> în certificatul de plată (câmpul MODERNIZARE sisteme de irigații) </w:t>
            </w: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rPr>
              <w:t>0 - pentru cele care au completată valoarea 0 în certificatul de plată (câmpul MODERNIZARE sisteme de irigații)</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10.</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privind investițiile în utilizarea apei recuperate (M190)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DR25, DR26 și trebuie completat astfel:</w:t>
            </w: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1 - pentru cele care au completat  in fișa E1.2 "DA" în câmpul "Proiectul vizează investiții în utilizarea apei recuperate"</w:t>
            </w: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0 - pentru cele care au completat  in fișa E1.2 "NU" în câmpul "Proiectul vizează investiții în utilizarea apei recuperate"</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11.</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R005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DR31 și trebuie completat astfel:</w:t>
            </w: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rPr>
              <w:t>Va fi completat cu 1 in dreptul cererilor de plata pt care s-a platit transa 1</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12.</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R009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DR12, DR13, DR14, DR15, DR16, DR17, DR18, DR20, DR26 și trebuie completat astfel:</w:t>
            </w: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rPr>
              <w:t>Va fi completat cu 1 in dreptul cererilor de plata pt care s-a platit transa 1</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13.</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R010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DR33, DR35 și trebuie completat, pentru toate cererile de plată care au tranșa 1, astfel:</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DR33 - Se va completa valoarea prevazută în E1.2 la "total exploatații/membri" </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DR35 - Se va completa valoarea prevăzută în E1.2. la "Structura parteneriatului / număr membri - FERMIERI"  </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14.</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R015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DR12, DR13, DR14, DR15, DR16, DR17, DR18, DR20, DR22 și trebuie completat, pentru toate cererile de plată care au tranșa 1, astfel:</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va completa valoarea prevazută în E1.2 la "Capacitatea/ puterea instalată (KW)/1000 (pentru a transforma în MW)</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15.</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R016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Se aplică pentru DR20 și se completează cu 1 pentru toate cererile de plată transa 1 si care au în E1.2 bifat campul </w:t>
            </w:r>
            <w:r w:rsidRPr="002A7217">
              <w:rPr>
                <w:rFonts w:asciiTheme="minorHAnsi" w:hAnsiTheme="minorHAnsi" w:cstheme="minorHAnsi"/>
                <w:bCs/>
                <w:i/>
                <w:sz w:val="22"/>
                <w:szCs w:val="22"/>
                <w:lang w:val="en-US"/>
              </w:rPr>
              <w:t>“</w:t>
            </w:r>
            <w:r w:rsidRPr="002A7217">
              <w:rPr>
                <w:rFonts w:asciiTheme="minorHAnsi" w:hAnsiTheme="minorHAnsi" w:cstheme="minorHAnsi"/>
                <w:bCs/>
                <w:i/>
                <w:sz w:val="22"/>
                <w:szCs w:val="22"/>
              </w:rPr>
              <w:t>Investiții în instalații și/sau echipamente pentru gestionarea/utilizarea dejecțiilor de origine animală”</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16.</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R017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DR19 și se completează cu  Suprafaţa acoperită de perdele naturale de protecție (Ha) din E1.2 pentru toate cererile de plată care au tranșa 1</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17.</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R018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Se aplică pentru DR24 și trebui completat cu valoarea totală contractată în EURO (UE + BS + PRIVATĂ), doar pentru cererile de plată tranșa 1 </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18.</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R026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DR19 și trebuie completat cu  1 pentru toate cererile de plată  tranșa 1</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19.</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R027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rPr>
              <w:t>Se aplică pentru DR25 și trebuie completat cu  1 pentru toate cererile de plată  tranșa 1</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20.</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R028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DR34, DR37, DR38 și trebuie completat astfel:</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DR34, DR37, DR38 – La </w:t>
            </w:r>
            <w:r w:rsidRPr="002A7217">
              <w:rPr>
                <w:rFonts w:asciiTheme="minorHAnsi" w:hAnsiTheme="minorHAnsi" w:cstheme="minorHAnsi"/>
                <w:b/>
                <w:bCs/>
                <w:i/>
                <w:sz w:val="22"/>
                <w:szCs w:val="22"/>
              </w:rPr>
              <w:t>tranșa 1</w:t>
            </w:r>
            <w:r w:rsidRPr="002A7217">
              <w:rPr>
                <w:rFonts w:asciiTheme="minorHAnsi" w:hAnsiTheme="minorHAnsi" w:cstheme="minorHAnsi"/>
                <w:bCs/>
                <w:i/>
                <w:sz w:val="22"/>
                <w:szCs w:val="22"/>
              </w:rPr>
              <w:t xml:space="preserve"> trebuie completat numărul estimat de persoane participante în proiectele Grupurilor operationale PEI cu tematica în materie de mediu, climă și eficiență a utilizării resurselor din contractul de finanțare</w:t>
            </w: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 xml:space="preserve">DR37, DR38 – La </w:t>
            </w:r>
            <w:r w:rsidRPr="002A7217">
              <w:rPr>
                <w:rFonts w:asciiTheme="minorHAnsi" w:hAnsiTheme="minorHAnsi" w:cstheme="minorHAnsi"/>
                <w:b/>
                <w:bCs/>
                <w:i/>
                <w:sz w:val="22"/>
                <w:szCs w:val="22"/>
              </w:rPr>
              <w:t>tranșa finală</w:t>
            </w:r>
            <w:r w:rsidRPr="002A7217">
              <w:rPr>
                <w:rFonts w:asciiTheme="minorHAnsi" w:hAnsiTheme="minorHAnsi" w:cstheme="minorHAnsi"/>
                <w:bCs/>
                <w:i/>
                <w:sz w:val="22"/>
                <w:szCs w:val="22"/>
              </w:rPr>
              <w:t xml:space="preserve"> din numărul cumulat (toate tranșele de plată, inclusiv cea din anul de raportare) de persoane care au beneficiat de  formare, schimb de cunoștințe, consiliere în materie de mediu, climă și eficiență a utilizării resurselor </w:t>
            </w:r>
            <w:r w:rsidRPr="002A7217">
              <w:rPr>
                <w:rFonts w:asciiTheme="minorHAnsi" w:hAnsiTheme="minorHAnsi" w:cstheme="minorHAnsi"/>
                <w:b/>
                <w:bCs/>
                <w:i/>
                <w:sz w:val="22"/>
                <w:szCs w:val="22"/>
              </w:rPr>
              <w:t>se scade</w:t>
            </w:r>
            <w:r w:rsidRPr="002A7217">
              <w:rPr>
                <w:rFonts w:asciiTheme="minorHAnsi" w:hAnsiTheme="minorHAnsi" w:cstheme="minorHAnsi"/>
                <w:bCs/>
                <w:i/>
                <w:sz w:val="22"/>
                <w:szCs w:val="22"/>
              </w:rPr>
              <w:t xml:space="preserve"> numărul estimat în contractul de finanțare de persoane care au beneficiat de  formare, schimb de cunoștințe, consiliere în materie de mediu, climă și eficiență a utilizării resurselor</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21.</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R032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rPr>
              <w:t>Se aplică pentru DR19 și trebuie completat cu  1 pentru toate cererile de plată  tranșa 1</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22.</w:t>
            </w:r>
          </w:p>
        </w:tc>
        <w:tc>
          <w:tcPr>
            <w:tcW w:w="5528" w:type="dxa"/>
            <w:tcBorders>
              <w:bottom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R036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rPr>
              <w:t>Se aplică pentru DR30 și trebuie completat cu  1 pentru toate cererile de plată  tranșa 1</w:t>
            </w:r>
          </w:p>
        </w:tc>
        <w:tc>
          <w:tcPr>
            <w:tcW w:w="567" w:type="dxa"/>
            <w:tcBorders>
              <w:bottom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bottom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bottom w:val="single" w:sz="4" w:space="0" w:color="auto"/>
            </w:tcBorders>
          </w:tcPr>
          <w:p w:rsidR="00240C8A" w:rsidRPr="00240C8A" w:rsidRDefault="00240C8A" w:rsidP="00240C8A">
            <w:pPr>
              <w:rPr>
                <w:rFonts w:ascii="Calibri" w:hAnsi="Calibri" w:cs="Calibri"/>
                <w:b/>
                <w:bCs/>
                <w:sz w:val="22"/>
                <w:szCs w:val="22"/>
              </w:rPr>
            </w:pPr>
          </w:p>
        </w:tc>
        <w:tc>
          <w:tcPr>
            <w:tcW w:w="1417" w:type="dxa"/>
            <w:tcBorders>
              <w:bottom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top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R037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i/>
                <w:sz w:val="22"/>
                <w:szCs w:val="22"/>
              </w:rPr>
              <w:t xml:space="preserve">Se aplică pentru DR30 și trebuie completat cu  1 pentru toate cererile de plată </w:t>
            </w:r>
            <w:r w:rsidRPr="002A7217">
              <w:rPr>
                <w:rFonts w:asciiTheme="minorHAnsi" w:hAnsiTheme="minorHAnsi" w:cstheme="minorHAnsi"/>
                <w:b/>
                <w:bCs/>
                <w:i/>
                <w:sz w:val="22"/>
                <w:szCs w:val="22"/>
              </w:rPr>
              <w:t>tranșa finală</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c>
          <w:tcPr>
            <w:tcW w:w="1417"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top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R039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DR22, DR23, DR29 și trebuie completat cu  1 pentru toate cererile de plată  tranșa 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c>
          <w:tcPr>
            <w:tcW w:w="1417"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top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R041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rsidP="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DR27 si DR28 și trebuie completat pentru tranșa 1 cu populația rurală (numărul locuitorilor)  din E1.2. din câmpul populația UAT-ului sau populația asociației UAT-ului (in funcție de tipul beneficiarului)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c>
          <w:tcPr>
            <w:tcW w:w="1417"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r>
      <w:tr w:rsidR="00240C8A" w:rsidRPr="00240C8A" w:rsidTr="00EC374C">
        <w:tc>
          <w:tcPr>
            <w:tcW w:w="568" w:type="dxa"/>
            <w:tcBorders>
              <w:top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
                <w:bCs/>
                <w:sz w:val="22"/>
                <w:szCs w:val="22"/>
              </w:rPr>
            </w:pPr>
            <w:r w:rsidRPr="002A7217">
              <w:rPr>
                <w:rFonts w:asciiTheme="minorHAnsi" w:hAnsiTheme="minorHAnsi" w:cstheme="minorHAnsi"/>
                <w:b/>
                <w:bCs/>
                <w:sz w:val="22"/>
                <w:szCs w:val="22"/>
              </w:rPr>
              <w:t>26.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jc w:val="both"/>
              <w:rPr>
                <w:rFonts w:asciiTheme="minorHAnsi" w:hAnsiTheme="minorHAnsi" w:cstheme="minorHAnsi"/>
                <w:bCs/>
                <w:sz w:val="22"/>
                <w:szCs w:val="22"/>
              </w:rPr>
            </w:pPr>
            <w:r w:rsidRPr="002A7217">
              <w:rPr>
                <w:rFonts w:asciiTheme="minorHAnsi" w:hAnsiTheme="minorHAnsi" w:cstheme="minorHAnsi"/>
                <w:bCs/>
                <w:sz w:val="22"/>
                <w:szCs w:val="22"/>
              </w:rPr>
              <w:t>Câmpul R043 este completat corect ?</w:t>
            </w:r>
          </w:p>
          <w:p w:rsidR="00240C8A" w:rsidRPr="002A7217" w:rsidRDefault="00240C8A" w:rsidP="00240C8A">
            <w:pPr>
              <w:jc w:val="both"/>
              <w:rPr>
                <w:rFonts w:asciiTheme="minorHAnsi" w:hAnsiTheme="minorHAnsi" w:cstheme="minorHAnsi"/>
                <w:bCs/>
                <w:sz w:val="22"/>
                <w:szCs w:val="22"/>
              </w:rPr>
            </w:pPr>
          </w:p>
          <w:p w:rsidR="00240C8A" w:rsidRPr="002A7217" w:rsidRDefault="00240C8A">
            <w:pPr>
              <w:jc w:val="both"/>
              <w:rPr>
                <w:rFonts w:asciiTheme="minorHAnsi" w:hAnsiTheme="minorHAnsi" w:cstheme="minorHAnsi"/>
                <w:bCs/>
                <w:i/>
                <w:sz w:val="22"/>
                <w:szCs w:val="22"/>
              </w:rPr>
            </w:pPr>
            <w:r w:rsidRPr="002A7217">
              <w:rPr>
                <w:rFonts w:asciiTheme="minorHAnsi" w:hAnsiTheme="minorHAnsi" w:cstheme="minorHAnsi"/>
                <w:bCs/>
                <w:i/>
                <w:sz w:val="22"/>
                <w:szCs w:val="22"/>
              </w:rPr>
              <w:t>Se aplică pentru  DR21 și trebuie completat cu numărul  total de UVM-uri din E 1.2. pentru toate cererile de plată tranșa 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A7217" w:rsidRDefault="00240C8A" w:rsidP="00240C8A">
            <w:pPr>
              <w:rPr>
                <w:rFonts w:asciiTheme="minorHAnsi" w:hAnsiTheme="minorHAnsi" w:cstheme="minorHAnsi"/>
                <w:b/>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0C8A" w:rsidRPr="00240C8A" w:rsidRDefault="00240C8A" w:rsidP="00240C8A">
            <w:pPr>
              <w:rPr>
                <w:rFonts w:ascii="Calibri" w:hAnsi="Calibri" w:cs="Calibri"/>
                <w:b/>
                <w:bCs/>
                <w:sz w:val="22"/>
                <w:szCs w:val="22"/>
              </w:rPr>
            </w:pPr>
          </w:p>
        </w:tc>
        <w:tc>
          <w:tcPr>
            <w:tcW w:w="850"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c>
          <w:tcPr>
            <w:tcW w:w="1417" w:type="dxa"/>
            <w:tcBorders>
              <w:top w:val="single" w:sz="4" w:space="0" w:color="auto"/>
              <w:left w:val="single" w:sz="4" w:space="0" w:color="auto"/>
              <w:bottom w:val="single" w:sz="4" w:space="0" w:color="auto"/>
              <w:right w:val="single" w:sz="4" w:space="0" w:color="auto"/>
            </w:tcBorders>
          </w:tcPr>
          <w:p w:rsidR="00240C8A" w:rsidRPr="00240C8A" w:rsidRDefault="00240C8A" w:rsidP="00240C8A">
            <w:pPr>
              <w:rPr>
                <w:rFonts w:ascii="Calibri" w:hAnsi="Calibri" w:cs="Calibri"/>
                <w:b/>
                <w:bCs/>
                <w:sz w:val="22"/>
                <w:szCs w:val="22"/>
              </w:rPr>
            </w:pPr>
          </w:p>
        </w:tc>
      </w:tr>
    </w:tbl>
    <w:p w:rsidR="00240C8A" w:rsidRPr="00240C8A" w:rsidRDefault="00240C8A" w:rsidP="00240C8A">
      <w:pPr>
        <w:rPr>
          <w:rFonts w:ascii="Calibri" w:hAnsi="Calibri" w:cs="Calibri"/>
          <w:b/>
          <w:bCs/>
          <w:i/>
          <w:sz w:val="22"/>
          <w:szCs w:val="22"/>
        </w:rPr>
      </w:pPr>
    </w:p>
    <w:p w:rsidR="00240C8A" w:rsidRPr="00240C8A" w:rsidRDefault="00240C8A" w:rsidP="00240C8A">
      <w:pPr>
        <w:rPr>
          <w:rFonts w:ascii="Calibri" w:hAnsi="Calibri" w:cs="Calibri"/>
          <w:b/>
          <w:bCs/>
          <w:i/>
          <w:sz w:val="22"/>
          <w:szCs w:val="22"/>
        </w:rPr>
      </w:pPr>
      <w:r w:rsidRPr="00240C8A">
        <w:rPr>
          <w:rFonts w:ascii="Calibri" w:hAnsi="Calibri" w:cs="Calibri"/>
          <w:b/>
          <w:bCs/>
          <w:i/>
          <w:sz w:val="22"/>
          <w:szCs w:val="22"/>
        </w:rPr>
        <w:t>Concluzie:</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Valorile prezentate corespund / nu corespund cu informatiile cuprinse în dosarul cererii de plata.</w:t>
      </w:r>
    </w:p>
    <w:p w:rsidR="00240C8A" w:rsidRPr="00240C8A" w:rsidRDefault="00240C8A" w:rsidP="00240C8A">
      <w:pPr>
        <w:rPr>
          <w:rFonts w:ascii="Calibri" w:hAnsi="Calibri" w:cs="Calibri"/>
          <w:b/>
          <w:bCs/>
          <w:sz w:val="22"/>
          <w:szCs w:val="22"/>
        </w:rPr>
      </w:pP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Întocmit,</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Expert</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(nume şi prenume) …… .................</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Semnătura expertului ……………………</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Data ……../……/..........</w:t>
      </w:r>
    </w:p>
    <w:p w:rsidR="00240C8A" w:rsidRPr="00240C8A" w:rsidRDefault="00240C8A" w:rsidP="00240C8A">
      <w:pPr>
        <w:rPr>
          <w:rFonts w:ascii="Calibri" w:hAnsi="Calibri" w:cs="Calibri"/>
          <w:b/>
          <w:bCs/>
          <w:sz w:val="22"/>
          <w:szCs w:val="22"/>
        </w:rPr>
      </w:pP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Verificat,</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Şef serviciu</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(nume şi prenume)..........................</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Semnătura …………………………</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Data ……../……./..........</w:t>
      </w:r>
    </w:p>
    <w:p w:rsidR="00240C8A" w:rsidRPr="00240C8A" w:rsidRDefault="00240C8A" w:rsidP="00240C8A">
      <w:pPr>
        <w:rPr>
          <w:rFonts w:ascii="Calibri" w:hAnsi="Calibri" w:cs="Calibri"/>
          <w:b/>
          <w:sz w:val="22"/>
          <w:szCs w:val="22"/>
        </w:rPr>
      </w:pP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Avizat,</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Director</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(nume şi prenume)..........................</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Semnătura …………………………</w:t>
      </w:r>
    </w:p>
    <w:p w:rsidR="00240C8A" w:rsidRPr="00240C8A" w:rsidRDefault="00240C8A" w:rsidP="00240C8A">
      <w:pPr>
        <w:rPr>
          <w:rFonts w:ascii="Calibri" w:hAnsi="Calibri" w:cs="Calibri"/>
          <w:b/>
          <w:bCs/>
          <w:sz w:val="22"/>
          <w:szCs w:val="22"/>
        </w:rPr>
      </w:pPr>
      <w:r w:rsidRPr="00240C8A">
        <w:rPr>
          <w:rFonts w:ascii="Calibri" w:hAnsi="Calibri" w:cs="Calibri"/>
          <w:b/>
          <w:bCs/>
          <w:sz w:val="22"/>
          <w:szCs w:val="22"/>
        </w:rPr>
        <w:t>Data ……../……./..........</w:t>
      </w:r>
    </w:p>
    <w:p w:rsidR="00240C8A" w:rsidRPr="00240C8A" w:rsidRDefault="00240C8A" w:rsidP="00240C8A"/>
    <w:p w:rsidR="007067FA" w:rsidRDefault="007067F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240C8A" w:rsidRDefault="00240C8A" w:rsidP="00647C2F">
      <w:pPr>
        <w:rPr>
          <w:rFonts w:asciiTheme="minorHAnsi" w:hAnsiTheme="minorHAnsi" w:cs="Calibri"/>
          <w:b/>
          <w:sz w:val="22"/>
          <w:szCs w:val="22"/>
          <w:lang w:val="pt-BR"/>
        </w:rPr>
      </w:pPr>
    </w:p>
    <w:p w:rsidR="008A4022" w:rsidRDefault="008A4022" w:rsidP="00647C2F">
      <w:pPr>
        <w:rPr>
          <w:rFonts w:asciiTheme="minorHAnsi" w:hAnsiTheme="minorHAnsi" w:cs="Calibri"/>
          <w:b/>
          <w:sz w:val="22"/>
          <w:szCs w:val="22"/>
          <w:lang w:val="pt-BR"/>
        </w:rPr>
      </w:pPr>
    </w:p>
    <w:p w:rsidR="00CD1743" w:rsidRPr="008454EE" w:rsidRDefault="00CD1743" w:rsidP="00647C2F">
      <w:pPr>
        <w:rPr>
          <w:rFonts w:asciiTheme="minorHAnsi" w:hAnsiTheme="minorHAnsi" w:cs="Calibri"/>
          <w:b/>
          <w:sz w:val="22"/>
          <w:szCs w:val="22"/>
          <w:lang w:val="es-MX"/>
        </w:rPr>
      </w:pPr>
      <w:r w:rsidRPr="008454EE">
        <w:rPr>
          <w:rFonts w:asciiTheme="minorHAnsi" w:hAnsiTheme="minorHAnsi" w:cs="Calibri"/>
          <w:b/>
          <w:sz w:val="22"/>
          <w:szCs w:val="22"/>
          <w:lang w:val="es-MX"/>
        </w:rPr>
        <w:t>Formularul AP 3.1 – FIȘA DE VERIFICARE A DEBITELOR</w:t>
      </w:r>
    </w:p>
    <w:p w:rsidR="00B62044" w:rsidRPr="008454EE" w:rsidRDefault="00CE2574" w:rsidP="00647C2F">
      <w:pPr>
        <w:rPr>
          <w:rFonts w:asciiTheme="minorHAnsi" w:hAnsiTheme="minorHAnsi" w:cs="Calibri"/>
          <w:sz w:val="22"/>
          <w:szCs w:val="22"/>
        </w:rPr>
      </w:pPr>
      <w:r w:rsidRPr="008454EE">
        <w:rPr>
          <w:rFonts w:asciiTheme="minorHAnsi" w:hAnsiTheme="minorHAnsi" w:cs="Calibri"/>
          <w:sz w:val="22"/>
          <w:szCs w:val="22"/>
        </w:rPr>
        <w:t>a) Pentru finantarea proiectelor FEADR</w:t>
      </w:r>
    </w:p>
    <w:p w:rsidR="00CE2574" w:rsidRPr="008454EE" w:rsidRDefault="00CE2574" w:rsidP="00647C2F">
      <w:pPr>
        <w:rPr>
          <w:rFonts w:asciiTheme="minorHAnsi" w:hAnsiTheme="minorHAnsi" w:cs="Calibri"/>
          <w:sz w:val="22"/>
          <w:szCs w:val="22"/>
        </w:rPr>
      </w:pPr>
    </w:p>
    <w:p w:rsidR="00CD1743" w:rsidRPr="008454EE" w:rsidRDefault="008A04A5" w:rsidP="00647C2F">
      <w:pPr>
        <w:jc w:val="both"/>
        <w:rPr>
          <w:rFonts w:asciiTheme="minorHAnsi" w:hAnsiTheme="minorHAnsi" w:cs="Calibri"/>
          <w:b/>
          <w:sz w:val="22"/>
          <w:szCs w:val="22"/>
        </w:rPr>
      </w:pPr>
      <w:r w:rsidRPr="00346FFA">
        <w:rPr>
          <w:rFonts w:asciiTheme="minorHAnsi" w:hAnsiTheme="minorHAnsi" w:cs="Calibri"/>
        </w:rPr>
        <w:object w:dxaOrig="10079" w:dyaOrig="12513" w14:anchorId="7677598B">
          <v:shape id="_x0000_i1026" type="#_x0000_t75" style="width:453.4pt;height:566.25pt" o:ole="">
            <v:imagedata r:id="rId30" o:title=""/>
          </v:shape>
          <o:OLEObject Type="Embed" ProgID="Excel.Sheet.8" ShapeID="_x0000_i1026" DrawAspect="Content" ObjectID="_1796194775" r:id="rId31"/>
        </w:object>
      </w:r>
    </w:p>
    <w:p w:rsidR="00CD1743" w:rsidRPr="008454EE" w:rsidRDefault="00CD1743" w:rsidP="00647C2F">
      <w:pPr>
        <w:jc w:val="both"/>
        <w:rPr>
          <w:rFonts w:asciiTheme="minorHAnsi" w:hAnsiTheme="minorHAnsi" w:cs="Calibri"/>
          <w:b/>
          <w:sz w:val="22"/>
          <w:szCs w:val="22"/>
        </w:rPr>
      </w:pPr>
    </w:p>
    <w:p w:rsidR="00E93969" w:rsidRPr="008454EE" w:rsidRDefault="00E93969" w:rsidP="00647C2F">
      <w:pPr>
        <w:rPr>
          <w:rFonts w:asciiTheme="minorHAnsi" w:hAnsiTheme="minorHAnsi" w:cs="Calibri"/>
          <w:sz w:val="22"/>
          <w:szCs w:val="22"/>
        </w:rPr>
      </w:pPr>
    </w:p>
    <w:p w:rsidR="00CD0370" w:rsidRDefault="00CD0370" w:rsidP="00647C2F">
      <w:pPr>
        <w:rPr>
          <w:rFonts w:asciiTheme="minorHAnsi" w:hAnsiTheme="minorHAnsi" w:cs="Calibri"/>
          <w:sz w:val="22"/>
          <w:szCs w:val="22"/>
        </w:rPr>
      </w:pPr>
    </w:p>
    <w:p w:rsidR="00CE2574" w:rsidRPr="008454EE" w:rsidRDefault="00CE2574" w:rsidP="00647C2F">
      <w:pPr>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rsidR="00CE2574" w:rsidRPr="008454EE" w:rsidRDefault="00CE2574" w:rsidP="00647C2F">
      <w:pPr>
        <w:rPr>
          <w:rFonts w:asciiTheme="minorHAnsi" w:hAnsiTheme="minorHAnsi" w:cs="Calibri"/>
          <w:sz w:val="22"/>
          <w:szCs w:val="22"/>
        </w:rPr>
      </w:pPr>
    </w:p>
    <w:p w:rsidR="00CE2574" w:rsidRPr="008454EE" w:rsidRDefault="00E93969" w:rsidP="00647C2F">
      <w:pPr>
        <w:jc w:val="both"/>
        <w:rPr>
          <w:rFonts w:asciiTheme="minorHAnsi" w:hAnsiTheme="minorHAnsi" w:cs="Calibri"/>
          <w:b/>
          <w:sz w:val="22"/>
          <w:szCs w:val="22"/>
        </w:rPr>
      </w:pPr>
      <w:r w:rsidRPr="00346FFA">
        <w:rPr>
          <w:rFonts w:asciiTheme="minorHAnsi" w:hAnsiTheme="minorHAnsi" w:cs="Calibri"/>
        </w:rPr>
        <w:object w:dxaOrig="10079" w:dyaOrig="12433" w14:anchorId="5BB31265">
          <v:shape id="_x0000_i1027" type="#_x0000_t75" style="width:453.4pt;height:604.55pt" o:ole="">
            <v:imagedata r:id="rId32" o:title=""/>
          </v:shape>
          <o:OLEObject Type="Embed" ProgID="Excel.Sheet.8" ShapeID="_x0000_i1027" DrawAspect="Content" ObjectID="_1796194776" r:id="rId33"/>
        </w:object>
      </w:r>
    </w:p>
    <w:p w:rsidR="00534CB6" w:rsidRPr="008454EE" w:rsidRDefault="00534CB6" w:rsidP="00647C2F">
      <w:pPr>
        <w:jc w:val="both"/>
        <w:rPr>
          <w:rFonts w:asciiTheme="minorHAnsi" w:hAnsiTheme="minorHAnsi" w:cs="Calibri"/>
          <w:b/>
          <w:sz w:val="22"/>
          <w:szCs w:val="22"/>
          <w:lang w:val="pt-BR"/>
        </w:rPr>
      </w:pPr>
    </w:p>
    <w:p w:rsidR="00CD1743" w:rsidRDefault="00CD1743" w:rsidP="00647C2F">
      <w:pPr>
        <w:jc w:val="both"/>
        <w:rPr>
          <w:rFonts w:asciiTheme="minorHAnsi" w:hAnsiTheme="minorHAnsi" w:cs="Calibri"/>
          <w:b/>
          <w:sz w:val="22"/>
          <w:szCs w:val="22"/>
          <w:lang w:val="pt-BR"/>
        </w:rPr>
      </w:pPr>
    </w:p>
    <w:p w:rsidR="001D5B0D" w:rsidRPr="008454EE" w:rsidRDefault="001D5B0D" w:rsidP="00647C2F">
      <w:pPr>
        <w:jc w:val="both"/>
        <w:rPr>
          <w:rFonts w:asciiTheme="minorHAnsi" w:hAnsiTheme="minorHAnsi" w:cs="Calibri"/>
          <w:b/>
          <w:sz w:val="22"/>
          <w:szCs w:val="22"/>
          <w:lang w:val="pt-BR"/>
        </w:rPr>
      </w:pPr>
    </w:p>
    <w:p w:rsidR="00CD1743" w:rsidRPr="008454EE" w:rsidRDefault="00CD1743"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3.1</w:t>
      </w:r>
    </w:p>
    <w:p w:rsidR="00CD1743" w:rsidRPr="008454EE" w:rsidRDefault="00CD1743" w:rsidP="00647C2F">
      <w:pPr>
        <w:jc w:val="both"/>
        <w:rPr>
          <w:rFonts w:asciiTheme="minorHAnsi" w:hAnsiTheme="minorHAnsi" w:cs="Calibri"/>
          <w:b/>
          <w:sz w:val="22"/>
          <w:szCs w:val="22"/>
          <w:lang w:val="pt-BR"/>
        </w:rPr>
      </w:pPr>
    </w:p>
    <w:p w:rsidR="00CD1743" w:rsidRPr="008454EE" w:rsidRDefault="00CD1743" w:rsidP="00647C2F">
      <w:pPr>
        <w:jc w:val="both"/>
        <w:rPr>
          <w:rFonts w:asciiTheme="minorHAnsi" w:hAnsiTheme="minorHAnsi" w:cs="Calibri"/>
          <w:b/>
          <w:sz w:val="22"/>
          <w:szCs w:val="22"/>
          <w:lang w:val="pt-BR"/>
        </w:rPr>
      </w:pPr>
    </w:p>
    <w:p w:rsidR="00CD1743" w:rsidRPr="008454EE" w:rsidRDefault="00CD1743"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Nr. </w:t>
      </w:r>
      <w:r w:rsidR="00CE2574" w:rsidRPr="008454EE">
        <w:rPr>
          <w:rFonts w:asciiTheme="minorHAnsi" w:hAnsiTheme="minorHAnsi" w:cs="Calibri"/>
          <w:noProof w:val="0"/>
          <w:sz w:val="22"/>
          <w:szCs w:val="22"/>
        </w:rPr>
        <w:t>fisei de verificare a debitelor - se</w:t>
      </w:r>
      <w:r w:rsidRPr="008454EE">
        <w:rPr>
          <w:rFonts w:asciiTheme="minorHAnsi" w:hAnsiTheme="minorHAnsi" w:cs="Calibri"/>
          <w:noProof w:val="0"/>
          <w:sz w:val="22"/>
          <w:szCs w:val="22"/>
        </w:rPr>
        <w:t xml:space="preserve"> va prelua numărul certificatului de plata aferent;</w:t>
      </w:r>
    </w:p>
    <w:p w:rsidR="00CD1743" w:rsidRPr="008454EE" w:rsidRDefault="00CD1743"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Data</w:t>
      </w:r>
      <w:r w:rsidR="00CE2574" w:rsidRPr="008454EE">
        <w:rPr>
          <w:rFonts w:asciiTheme="minorHAnsi" w:hAnsiTheme="minorHAnsi" w:cs="Calibri"/>
          <w:noProof w:val="0"/>
          <w:sz w:val="22"/>
          <w:szCs w:val="22"/>
        </w:rPr>
        <w:t xml:space="preserve"> emiterii -</w:t>
      </w:r>
      <w:r w:rsidRPr="008454EE">
        <w:rPr>
          <w:rFonts w:asciiTheme="minorHAnsi" w:hAnsiTheme="minorHAnsi" w:cs="Calibri"/>
          <w:noProof w:val="0"/>
          <w:sz w:val="22"/>
          <w:szCs w:val="22"/>
        </w:rPr>
        <w:t xml:space="preserve"> va fi aceeaşi cu cea a certificatului de plata aferent </w:t>
      </w:r>
      <w:r w:rsidR="00CE2574" w:rsidRPr="008454EE">
        <w:rPr>
          <w:rFonts w:asciiTheme="minorHAnsi" w:hAnsiTheme="minorHAnsi" w:cs="Calibri"/>
          <w:noProof w:val="0"/>
          <w:sz w:val="22"/>
          <w:szCs w:val="22"/>
        </w:rPr>
        <w:t xml:space="preserve">Dosarului </w:t>
      </w:r>
      <w:r w:rsidRPr="008454EE">
        <w:rPr>
          <w:rFonts w:asciiTheme="minorHAnsi" w:hAnsiTheme="minorHAnsi" w:cs="Calibri"/>
          <w:noProof w:val="0"/>
          <w:sz w:val="22"/>
          <w:szCs w:val="22"/>
        </w:rPr>
        <w:t>cererii de plata;</w:t>
      </w:r>
    </w:p>
    <w:p w:rsidR="00CD1743" w:rsidRPr="008454EE" w:rsidRDefault="00CD1743"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Numele beneficiarului</w:t>
      </w:r>
      <w:r w:rsidR="00CE2574" w:rsidRPr="008454EE">
        <w:rPr>
          <w:rFonts w:asciiTheme="minorHAnsi" w:hAnsiTheme="minorHAnsi" w:cs="Calibri"/>
          <w:noProof w:val="0"/>
          <w:sz w:val="22"/>
          <w:szCs w:val="22"/>
        </w:rPr>
        <w:t xml:space="preserve"> – se preia din Contractul de finantare</w:t>
      </w:r>
    </w:p>
    <w:p w:rsidR="00CD1743" w:rsidRPr="008454EE" w:rsidRDefault="00CD1743"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Codul </w:t>
      </w:r>
      <w:r w:rsidR="00CE2574" w:rsidRPr="008454EE">
        <w:rPr>
          <w:rFonts w:asciiTheme="minorHAnsi" w:hAnsiTheme="minorHAnsi" w:cs="Calibri"/>
          <w:noProof w:val="0"/>
          <w:sz w:val="22"/>
          <w:szCs w:val="22"/>
        </w:rPr>
        <w:t>Dosarului cererii de plata – se preia din Formularul AP 1.1 – cererea de plata</w:t>
      </w:r>
    </w:p>
    <w:p w:rsidR="00CD1743" w:rsidRPr="008454EE" w:rsidRDefault="00CD1743" w:rsidP="00647C2F">
      <w:pPr>
        <w:tabs>
          <w:tab w:val="num" w:pos="1500"/>
          <w:tab w:val="center" w:pos="4320"/>
          <w:tab w:val="right" w:pos="8640"/>
        </w:tabs>
        <w:jc w:val="both"/>
        <w:rPr>
          <w:rFonts w:asciiTheme="minorHAnsi" w:hAnsiTheme="minorHAnsi" w:cs="Calibri"/>
          <w:noProof w:val="0"/>
          <w:sz w:val="22"/>
          <w:szCs w:val="22"/>
        </w:rPr>
      </w:pPr>
    </w:p>
    <w:p w:rsidR="00CD1743" w:rsidRPr="008454EE" w:rsidRDefault="00AB68B1" w:rsidP="00647C2F">
      <w:pPr>
        <w:tabs>
          <w:tab w:val="num" w:pos="150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w:t>
      </w:r>
      <w:r w:rsidR="00CD1743" w:rsidRPr="008454EE">
        <w:rPr>
          <w:rFonts w:asciiTheme="minorHAnsi" w:hAnsiTheme="minorHAnsi" w:cs="Calibri"/>
          <w:noProof w:val="0"/>
          <w:sz w:val="22"/>
          <w:szCs w:val="22"/>
        </w:rPr>
        <w:t>urma verificarii Registrului Debitorilor:</w:t>
      </w:r>
    </w:p>
    <w:p w:rsidR="00CD1743" w:rsidRPr="008454EE" w:rsidRDefault="00CD1743" w:rsidP="00926BB8">
      <w:pPr>
        <w:numPr>
          <w:ilvl w:val="0"/>
          <w:numId w:val="28"/>
        </w:numPr>
        <w:tabs>
          <w:tab w:val="clear" w:pos="530"/>
          <w:tab w:val="center" w:pos="540"/>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w:t>
      </w:r>
      <w:r w:rsidRPr="008454EE" w:rsidDel="00181459">
        <w:rPr>
          <w:rFonts w:asciiTheme="minorHAnsi" w:hAnsiTheme="minorHAnsi" w:cs="Calibri"/>
          <w:bCs/>
          <w:noProof w:val="0"/>
          <w:sz w:val="22"/>
          <w:szCs w:val="22"/>
        </w:rPr>
        <w:t xml:space="preserve"> </w:t>
      </w:r>
      <w:r w:rsidRPr="008454EE">
        <w:rPr>
          <w:rFonts w:asciiTheme="minorHAnsi" w:hAnsiTheme="minorHAnsi" w:cs="Calibri"/>
          <w:bCs/>
          <w:noProof w:val="0"/>
          <w:sz w:val="22"/>
          <w:szCs w:val="22"/>
        </w:rPr>
        <w:t>nu are datorii</w:t>
      </w:r>
      <w:r w:rsidRPr="008454EE">
        <w:rPr>
          <w:rFonts w:asciiTheme="minorHAnsi" w:hAnsiTheme="minorHAnsi" w:cs="Calibri"/>
          <w:noProof w:val="0"/>
          <w:sz w:val="22"/>
          <w:szCs w:val="22"/>
        </w:rPr>
        <w:t xml:space="preserve"> către AFIR se bifează căsuţa – „nu are de restituit datorii către AFIR”.</w:t>
      </w:r>
    </w:p>
    <w:p w:rsidR="00CD1743" w:rsidRPr="008454EE" w:rsidRDefault="00CD1743" w:rsidP="00C619CA">
      <w:pPr>
        <w:jc w:val="both"/>
        <w:rPr>
          <w:noProof w:val="0"/>
          <w:sz w:val="22"/>
          <w:szCs w:val="22"/>
        </w:rPr>
      </w:pPr>
      <w:r w:rsidRPr="008454EE">
        <w:rPr>
          <w:rFonts w:asciiTheme="minorHAnsi" w:hAnsiTheme="minorHAnsi" w:cs="Calibri"/>
          <w:bCs/>
          <w:noProof w:val="0"/>
          <w:sz w:val="22"/>
          <w:szCs w:val="22"/>
        </w:rPr>
        <w:t>In cazul in care beneficiarul apare</w:t>
      </w:r>
      <w:r w:rsidRPr="008454EE">
        <w:rPr>
          <w:rFonts w:asciiTheme="minorHAnsi" w:hAnsiTheme="minorHAnsi" w:cs="Calibri"/>
          <w:noProof w:val="0"/>
          <w:sz w:val="22"/>
          <w:szCs w:val="22"/>
        </w:rPr>
        <w:t xml:space="preserve"> înscris in Registrul debitorilor IRD 3.2, ca având de restituit o suma către AFIR, se bifează căsuţa – „are </w:t>
      </w:r>
      <w:r w:rsidR="00E271C0" w:rsidRPr="008454EE">
        <w:rPr>
          <w:rFonts w:asciiTheme="minorHAnsi" w:hAnsiTheme="minorHAnsi" w:cs="Calibri"/>
          <w:noProof w:val="0"/>
          <w:sz w:val="22"/>
          <w:szCs w:val="22"/>
        </w:rPr>
        <w:t>o datorie</w:t>
      </w:r>
      <w:r w:rsidRPr="008454EE">
        <w:rPr>
          <w:rFonts w:asciiTheme="minorHAnsi" w:hAnsiTheme="minorHAnsi" w:cs="Calibri"/>
          <w:noProof w:val="0"/>
          <w:sz w:val="22"/>
          <w:szCs w:val="22"/>
        </w:rPr>
        <w:t xml:space="preserve"> către AFIR” si se completează suma pe care acesta o are de restituit</w:t>
      </w:r>
      <w:r w:rsidR="00E271C0" w:rsidRPr="008454EE">
        <w:rPr>
          <w:rFonts w:asciiTheme="minorHAnsi" w:hAnsiTheme="minorHAnsi" w:cs="Calibri"/>
          <w:noProof w:val="0"/>
          <w:sz w:val="22"/>
          <w:szCs w:val="22"/>
        </w:rPr>
        <w:t xml:space="preserve"> conform calculului primit de la SRD</w:t>
      </w:r>
      <w:r w:rsidRPr="008454EE">
        <w:rPr>
          <w:rFonts w:asciiTheme="minorHAnsi" w:hAnsiTheme="minorHAnsi" w:cs="Calibri"/>
          <w:noProof w:val="0"/>
          <w:sz w:val="22"/>
          <w:szCs w:val="22"/>
        </w:rPr>
        <w:t>; de asemenea se completeaza Fisa de recuperare a debitului AP 3.2.</w:t>
      </w:r>
    </w:p>
    <w:p w:rsidR="00CD1743" w:rsidRPr="008454EE" w:rsidRDefault="00CD1743" w:rsidP="00647C2F">
      <w:pPr>
        <w:tabs>
          <w:tab w:val="center" w:pos="4320"/>
          <w:tab w:val="right" w:pos="8640"/>
        </w:tabs>
        <w:jc w:val="both"/>
        <w:rPr>
          <w:rFonts w:asciiTheme="minorHAnsi" w:hAnsiTheme="minorHAnsi" w:cs="Calibri"/>
          <w:noProof w:val="0"/>
          <w:sz w:val="22"/>
          <w:szCs w:val="22"/>
        </w:rPr>
      </w:pPr>
    </w:p>
    <w:p w:rsidR="00CD1743" w:rsidRPr="008454EE" w:rsidRDefault="00AB68B1" w:rsidP="00647C2F">
      <w:pPr>
        <w:tabs>
          <w:tab w:val="num" w:pos="150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w:t>
      </w:r>
      <w:r w:rsidR="00CD1743" w:rsidRPr="008454EE">
        <w:rPr>
          <w:rFonts w:asciiTheme="minorHAnsi" w:hAnsiTheme="minorHAnsi" w:cs="Calibri"/>
          <w:noProof w:val="0"/>
          <w:sz w:val="22"/>
          <w:szCs w:val="22"/>
        </w:rPr>
        <w:t>urma verificarii Registrului</w:t>
      </w:r>
      <w:r w:rsidR="00020602" w:rsidRPr="008454EE">
        <w:rPr>
          <w:rFonts w:asciiTheme="minorHAnsi" w:hAnsiTheme="minorHAnsi" w:cs="Calibri"/>
          <w:noProof w:val="0"/>
          <w:sz w:val="22"/>
          <w:szCs w:val="22"/>
        </w:rPr>
        <w:t xml:space="preserve"> Unic al</w:t>
      </w:r>
      <w:r w:rsidR="00CD1743" w:rsidRPr="008454EE">
        <w:rPr>
          <w:rFonts w:asciiTheme="minorHAnsi" w:hAnsiTheme="minorHAnsi" w:cs="Calibri"/>
          <w:noProof w:val="0"/>
          <w:sz w:val="22"/>
          <w:szCs w:val="22"/>
        </w:rPr>
        <w:t xml:space="preserve"> Neregulilor:</w:t>
      </w:r>
    </w:p>
    <w:p w:rsidR="00CD1743" w:rsidRPr="008454EE" w:rsidRDefault="00CD1743" w:rsidP="00926BB8">
      <w:pPr>
        <w:numPr>
          <w:ilvl w:val="0"/>
          <w:numId w:val="29"/>
        </w:numPr>
        <w:tabs>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 nu apare inregistrat cu o sesizare aflata in curs de verificare</w:t>
      </w:r>
      <w:r w:rsidRPr="008454EE">
        <w:rPr>
          <w:rFonts w:asciiTheme="minorHAnsi" w:hAnsiTheme="minorHAnsi" w:cs="Calibri"/>
          <w:noProof w:val="0"/>
          <w:sz w:val="22"/>
          <w:szCs w:val="22"/>
        </w:rPr>
        <w:t xml:space="preserve"> se bifează căsuţa – „nu sunt sesizate nereguli”.</w:t>
      </w:r>
    </w:p>
    <w:p w:rsidR="00CD1743" w:rsidRPr="008454EE" w:rsidRDefault="00CD1743" w:rsidP="00926BB8">
      <w:pPr>
        <w:numPr>
          <w:ilvl w:val="0"/>
          <w:numId w:val="29"/>
        </w:numPr>
        <w:tabs>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 apare</w:t>
      </w:r>
      <w:r w:rsidRPr="008454EE">
        <w:rPr>
          <w:rFonts w:asciiTheme="minorHAnsi" w:hAnsiTheme="minorHAnsi" w:cs="Calibri"/>
          <w:noProof w:val="0"/>
          <w:sz w:val="22"/>
          <w:szCs w:val="22"/>
        </w:rPr>
        <w:t xml:space="preserve"> inregistrat in Registrul </w:t>
      </w:r>
      <w:r w:rsidR="00020602" w:rsidRPr="008454EE">
        <w:rPr>
          <w:rFonts w:asciiTheme="minorHAnsi" w:hAnsiTheme="minorHAnsi" w:cs="Calibri"/>
          <w:noProof w:val="0"/>
          <w:sz w:val="22"/>
          <w:szCs w:val="22"/>
        </w:rPr>
        <w:t xml:space="preserve">unic al </w:t>
      </w:r>
      <w:r w:rsidRPr="008454EE">
        <w:rPr>
          <w:rFonts w:asciiTheme="minorHAnsi" w:hAnsiTheme="minorHAnsi" w:cs="Calibri"/>
          <w:noProof w:val="0"/>
          <w:sz w:val="22"/>
          <w:szCs w:val="22"/>
        </w:rPr>
        <w:t>neregulilor IRD 1.1, ca având o sesizare aflata in curs de verificare, se bifează căsuţa – „sunt sesizate nereguli”. In acest caz la rubrica „Observatii” din Registrul IRD 1.1 apare mentiunea daca se suspenda sau nu plata pana la solutionarea sesizarii respective. In cazul in care se suspenda plata, expertul verificator nu va elabora documentele privind autorizarea platii conform Etapei AP4. Acestea se vor elabora doar dupa solutionarea aspectelor care au condus la suspendarea platilor.</w:t>
      </w:r>
    </w:p>
    <w:p w:rsidR="00AB68B1" w:rsidRPr="008454EE" w:rsidRDefault="00AB68B1" w:rsidP="00647C2F">
      <w:pPr>
        <w:jc w:val="both"/>
        <w:rPr>
          <w:rFonts w:asciiTheme="minorHAnsi" w:hAnsiTheme="minorHAnsi" w:cs="Calibri"/>
          <w:sz w:val="22"/>
          <w:szCs w:val="22"/>
        </w:rPr>
      </w:pPr>
    </w:p>
    <w:p w:rsidR="00AB68B1" w:rsidRPr="008454EE" w:rsidRDefault="00AB68B1" w:rsidP="00647C2F">
      <w:pPr>
        <w:jc w:val="both"/>
        <w:rPr>
          <w:rFonts w:asciiTheme="minorHAnsi" w:hAnsiTheme="minorHAnsi" w:cs="Calibri"/>
          <w:sz w:val="22"/>
          <w:szCs w:val="22"/>
        </w:rPr>
      </w:pPr>
      <w:r w:rsidRPr="008454EE">
        <w:rPr>
          <w:rFonts w:asciiTheme="minorHAnsi" w:hAnsiTheme="minorHAnsi" w:cs="Calibri"/>
          <w:sz w:val="22"/>
          <w:szCs w:val="22"/>
        </w:rPr>
        <w:t>În urma verificării în Registrul Corecțiilor financiare:</w:t>
      </w:r>
    </w:p>
    <w:p w:rsidR="00AB68B1" w:rsidRPr="008454EE" w:rsidRDefault="00AB68B1" w:rsidP="00926BB8">
      <w:pPr>
        <w:numPr>
          <w:ilvl w:val="0"/>
          <w:numId w:val="59"/>
        </w:numPr>
        <w:ind w:left="709"/>
        <w:jc w:val="both"/>
        <w:rPr>
          <w:rFonts w:asciiTheme="minorHAnsi" w:hAnsiTheme="minorHAnsi" w:cs="Calibri"/>
          <w:sz w:val="22"/>
          <w:szCs w:val="22"/>
        </w:rPr>
      </w:pPr>
      <w:r w:rsidRPr="008454EE">
        <w:rPr>
          <w:rFonts w:asciiTheme="minorHAnsi" w:hAnsiTheme="minorHAnsi" w:cs="Calibri"/>
          <w:sz w:val="22"/>
          <w:szCs w:val="22"/>
        </w:rPr>
        <w:t>In cazul in care pentru Contractul de finanțare nu apar informații, se bifează căsuţa – „</w:t>
      </w:r>
      <w:r w:rsidRPr="008454EE">
        <w:rPr>
          <w:rFonts w:asciiTheme="minorHAnsi" w:hAnsiTheme="minorHAnsi" w:cs="Calibri"/>
          <w:i/>
          <w:sz w:val="22"/>
          <w:szCs w:val="22"/>
        </w:rPr>
        <w:t>nu apar informații</w:t>
      </w:r>
      <w:r w:rsidRPr="008454EE">
        <w:rPr>
          <w:rFonts w:asciiTheme="minorHAnsi" w:hAnsiTheme="minorHAnsi" w:cs="Calibri"/>
          <w:sz w:val="22"/>
          <w:szCs w:val="22"/>
        </w:rPr>
        <w:t>”.</w:t>
      </w:r>
    </w:p>
    <w:p w:rsidR="00AB68B1" w:rsidRPr="008454EE" w:rsidRDefault="00AB68B1" w:rsidP="00926BB8">
      <w:pPr>
        <w:numPr>
          <w:ilvl w:val="0"/>
          <w:numId w:val="59"/>
        </w:numPr>
        <w:ind w:left="709"/>
        <w:jc w:val="both"/>
        <w:rPr>
          <w:rFonts w:asciiTheme="minorHAnsi" w:hAnsiTheme="minorHAnsi" w:cs="Calibri"/>
          <w:sz w:val="22"/>
          <w:szCs w:val="22"/>
        </w:rPr>
      </w:pPr>
      <w:r w:rsidRPr="008454EE">
        <w:rPr>
          <w:rFonts w:asciiTheme="minorHAnsi" w:hAnsiTheme="minorHAnsi" w:cs="Calibri"/>
          <w:sz w:val="22"/>
          <w:szCs w:val="22"/>
        </w:rPr>
        <w:t>In cazul in care pentru Contractul de finanțare apar informații, se bifează căsuţa – „</w:t>
      </w:r>
      <w:r w:rsidRPr="008454EE">
        <w:rPr>
          <w:rFonts w:asciiTheme="minorHAnsi" w:hAnsiTheme="minorHAnsi" w:cs="Calibri"/>
          <w:i/>
          <w:sz w:val="22"/>
          <w:szCs w:val="22"/>
        </w:rPr>
        <w:t>apar informații</w:t>
      </w:r>
      <w:r w:rsidRPr="008454EE">
        <w:rPr>
          <w:rFonts w:asciiTheme="minorHAnsi" w:hAnsiTheme="minorHAnsi" w:cs="Calibri"/>
          <w:sz w:val="22"/>
          <w:szCs w:val="22"/>
        </w:rPr>
        <w:t>”. In acest caz:</w:t>
      </w:r>
    </w:p>
    <w:p w:rsidR="00AB68B1" w:rsidRPr="008454EE" w:rsidRDefault="00AB68B1" w:rsidP="00926BB8">
      <w:pPr>
        <w:numPr>
          <w:ilvl w:val="1"/>
          <w:numId w:val="59"/>
        </w:numPr>
        <w:ind w:left="851" w:hanging="284"/>
        <w:jc w:val="both"/>
        <w:rPr>
          <w:rFonts w:asciiTheme="minorHAnsi" w:hAnsiTheme="minorHAnsi" w:cs="Calibri"/>
          <w:sz w:val="22"/>
          <w:szCs w:val="22"/>
        </w:rPr>
      </w:pPr>
      <w:r w:rsidRPr="008454EE">
        <w:rPr>
          <w:rFonts w:asciiTheme="minorHAnsi" w:hAnsiTheme="minorHAnsi" w:cs="Calibri"/>
          <w:sz w:val="22"/>
          <w:szCs w:val="22"/>
        </w:rPr>
        <w:t xml:space="preserve">Dacă în Secțiunea C aferentă </w:t>
      </w:r>
      <w:r w:rsidR="00E95184"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w:t>
      </w:r>
      <w:r w:rsidRPr="008454EE">
        <w:rPr>
          <w:rFonts w:asciiTheme="minorHAnsi" w:hAnsiTheme="minorHAnsi" w:cs="Calibri"/>
          <w:b/>
          <w:sz w:val="22"/>
          <w:szCs w:val="22"/>
        </w:rPr>
        <w:t>nu</w:t>
      </w:r>
      <w:r w:rsidRPr="008454EE">
        <w:rPr>
          <w:rFonts w:asciiTheme="minorHAnsi" w:hAnsiTheme="minorHAnsi" w:cs="Calibri"/>
          <w:sz w:val="22"/>
          <w:szCs w:val="22"/>
        </w:rPr>
        <w:t xml:space="preserve"> </w:t>
      </w:r>
      <w:r w:rsidRPr="008454EE">
        <w:rPr>
          <w:rFonts w:asciiTheme="minorHAnsi" w:hAnsiTheme="minorHAnsi" w:cs="Calibri"/>
          <w:b/>
          <w:sz w:val="22"/>
          <w:szCs w:val="22"/>
        </w:rPr>
        <w:t>se autorizează</w:t>
      </w:r>
      <w:r w:rsidRPr="008454EE">
        <w:rPr>
          <w:rFonts w:asciiTheme="minorHAnsi" w:hAnsiTheme="minorHAnsi" w:cs="Calibri"/>
          <w:sz w:val="22"/>
          <w:szCs w:val="22"/>
        </w:rPr>
        <w:t xml:space="preserve"> cheltuieli aferente contractului de achiziție afectat de neregulă, se bifează căsuța „</w:t>
      </w:r>
      <w:r w:rsidRPr="008454EE">
        <w:rPr>
          <w:rFonts w:asciiTheme="minorHAnsi" w:hAnsiTheme="minorHAnsi" w:cs="Calibri"/>
          <w:i/>
          <w:sz w:val="22"/>
          <w:szCs w:val="22"/>
        </w:rPr>
        <w:t>nu e necesară aplicarea de corecții financiare</w:t>
      </w:r>
      <w:r w:rsidRPr="008454EE">
        <w:rPr>
          <w:rFonts w:asciiTheme="minorHAnsi" w:hAnsiTheme="minorHAnsi" w:cs="Calibri"/>
          <w:sz w:val="22"/>
          <w:szCs w:val="22"/>
        </w:rPr>
        <w:t>” și se va continua autorizarea plății fără aplicarea de corecții pentru respectiva tranșă de plată;</w:t>
      </w:r>
    </w:p>
    <w:p w:rsidR="00CD1743" w:rsidRPr="008454EE" w:rsidRDefault="00AB68B1" w:rsidP="00926BB8">
      <w:pPr>
        <w:numPr>
          <w:ilvl w:val="1"/>
          <w:numId w:val="59"/>
        </w:numPr>
        <w:ind w:left="851" w:hanging="284"/>
        <w:jc w:val="both"/>
        <w:rPr>
          <w:rFonts w:asciiTheme="minorHAnsi" w:hAnsiTheme="minorHAnsi" w:cs="Calibri"/>
          <w:sz w:val="22"/>
          <w:szCs w:val="22"/>
        </w:rPr>
      </w:pPr>
      <w:r w:rsidRPr="008454EE">
        <w:rPr>
          <w:rFonts w:asciiTheme="minorHAnsi" w:hAnsiTheme="minorHAnsi" w:cs="Calibri"/>
          <w:sz w:val="22"/>
          <w:szCs w:val="22"/>
        </w:rPr>
        <w:t xml:space="preserve">Dacă în Secțiunea C aferentă </w:t>
      </w:r>
      <w:r w:rsidR="00E95184"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w:t>
      </w:r>
      <w:r w:rsidRPr="008454EE">
        <w:rPr>
          <w:rFonts w:asciiTheme="minorHAnsi" w:hAnsiTheme="minorHAnsi" w:cs="Calibri"/>
          <w:b/>
          <w:sz w:val="22"/>
          <w:szCs w:val="22"/>
        </w:rPr>
        <w:t>se autorizează</w:t>
      </w:r>
      <w:r w:rsidRPr="008454EE">
        <w:rPr>
          <w:rFonts w:asciiTheme="minorHAnsi" w:hAnsiTheme="minorHAnsi" w:cs="Calibri"/>
          <w:sz w:val="22"/>
          <w:szCs w:val="22"/>
        </w:rPr>
        <w:t xml:space="preserve"> cheltuieli aferente contractului de achiziție afectat de neregulă, se bifează căsuța „</w:t>
      </w:r>
      <w:r w:rsidRPr="008454EE">
        <w:rPr>
          <w:rFonts w:asciiTheme="minorHAnsi" w:hAnsiTheme="minorHAnsi" w:cs="Calibri"/>
          <w:i/>
          <w:sz w:val="22"/>
          <w:szCs w:val="22"/>
        </w:rPr>
        <w:t>se aplică o corecție financiară în valoare de ..... LEI</w:t>
      </w:r>
      <w:r w:rsidRPr="008454EE">
        <w:rPr>
          <w:rFonts w:asciiTheme="minorHAnsi" w:hAnsiTheme="minorHAnsi" w:cs="Calibri"/>
          <w:sz w:val="22"/>
          <w:szCs w:val="22"/>
        </w:rPr>
        <w:t>” și se va completa valoarea în lei a corecției financiare (</w:t>
      </w:r>
      <w:r w:rsidRPr="008454EE">
        <w:rPr>
          <w:rFonts w:asciiTheme="minorHAnsi" w:hAnsiTheme="minorHAnsi" w:cs="Calibri"/>
          <w:bCs/>
          <w:sz w:val="22"/>
          <w:szCs w:val="22"/>
        </w:rPr>
        <w:t>aplicând coeficientul de corecţie stabilit prin Nota de constatare a neregulii și stabilire a corecțiilor financiare la valoarea cheltuielilor autorizate la plată pentru contractul de achiziție afectat). Valoarea corecție se va prelua în Certificatul de plată AP 4.1 și în Ordonanțarea de plată AP 4.2</w:t>
      </w:r>
      <w:r w:rsidRPr="008454EE">
        <w:rPr>
          <w:rFonts w:asciiTheme="minorHAnsi" w:hAnsiTheme="minorHAnsi" w:cs="Calibri"/>
          <w:sz w:val="22"/>
          <w:szCs w:val="22"/>
        </w:rPr>
        <w:t>.</w:t>
      </w:r>
    </w:p>
    <w:p w:rsidR="00CD1743" w:rsidRPr="008454EE" w:rsidRDefault="00CD1743" w:rsidP="00647C2F">
      <w:pPr>
        <w:jc w:val="both"/>
        <w:rPr>
          <w:rFonts w:asciiTheme="minorHAnsi" w:hAnsiTheme="minorHAnsi" w:cs="Calibri"/>
          <w:b/>
          <w:sz w:val="22"/>
          <w:szCs w:val="22"/>
          <w:lang w:val="pt-BR"/>
        </w:rPr>
      </w:pPr>
    </w:p>
    <w:p w:rsidR="00CD1743" w:rsidRPr="008454EE" w:rsidRDefault="00CD1743" w:rsidP="00647C2F">
      <w:pPr>
        <w:jc w:val="both"/>
        <w:rPr>
          <w:rFonts w:asciiTheme="minorHAnsi" w:hAnsiTheme="minorHAnsi" w:cs="Calibri"/>
          <w:b/>
          <w:sz w:val="22"/>
          <w:szCs w:val="22"/>
          <w:lang w:val="pt-BR"/>
        </w:rPr>
      </w:pPr>
    </w:p>
    <w:p w:rsidR="00CD1743" w:rsidRPr="008454EE" w:rsidRDefault="00CD1743" w:rsidP="00647C2F">
      <w:pPr>
        <w:jc w:val="both"/>
        <w:rPr>
          <w:rFonts w:asciiTheme="minorHAnsi" w:hAnsiTheme="minorHAnsi" w:cs="Calibri"/>
          <w:b/>
          <w:sz w:val="22"/>
          <w:szCs w:val="22"/>
          <w:lang w:val="pt-BR"/>
        </w:rPr>
      </w:pPr>
    </w:p>
    <w:p w:rsidR="00CD1743" w:rsidRPr="008454EE" w:rsidRDefault="00CD1743" w:rsidP="00647C2F">
      <w:pPr>
        <w:jc w:val="both"/>
        <w:rPr>
          <w:rFonts w:asciiTheme="minorHAnsi" w:hAnsiTheme="minorHAnsi" w:cs="Calibri"/>
          <w:b/>
          <w:sz w:val="22"/>
          <w:szCs w:val="22"/>
          <w:lang w:val="pt-BR"/>
        </w:rPr>
      </w:pPr>
    </w:p>
    <w:p w:rsidR="00534CB6" w:rsidRDefault="00534CB6" w:rsidP="00647C2F">
      <w:pPr>
        <w:jc w:val="both"/>
        <w:rPr>
          <w:rFonts w:asciiTheme="minorHAnsi" w:hAnsiTheme="minorHAnsi" w:cs="Calibri"/>
          <w:b/>
          <w:sz w:val="22"/>
          <w:szCs w:val="22"/>
          <w:lang w:val="pt-BR"/>
        </w:rPr>
      </w:pPr>
    </w:p>
    <w:p w:rsidR="001D5B0D" w:rsidRPr="008454EE" w:rsidRDefault="001D5B0D" w:rsidP="00647C2F">
      <w:pPr>
        <w:jc w:val="both"/>
        <w:rPr>
          <w:rFonts w:asciiTheme="minorHAnsi" w:hAnsiTheme="minorHAnsi" w:cs="Calibri"/>
          <w:b/>
          <w:sz w:val="22"/>
          <w:szCs w:val="22"/>
          <w:lang w:val="pt-BR"/>
        </w:rPr>
      </w:pPr>
    </w:p>
    <w:p w:rsidR="00534CB6" w:rsidRPr="008454EE" w:rsidRDefault="00534CB6" w:rsidP="00647C2F">
      <w:pPr>
        <w:jc w:val="both"/>
        <w:rPr>
          <w:rFonts w:asciiTheme="minorHAnsi" w:hAnsiTheme="minorHAnsi" w:cs="Calibri"/>
          <w:b/>
          <w:sz w:val="22"/>
          <w:szCs w:val="22"/>
          <w:lang w:val="pt-BR"/>
        </w:rPr>
      </w:pP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b/>
          <w:sz w:val="22"/>
          <w:szCs w:val="22"/>
          <w:lang w:val="pt-BR"/>
        </w:rPr>
        <w:t>Formularul AP 3.2</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rsidR="00CD1743" w:rsidRPr="008454EE" w:rsidRDefault="00CD1743" w:rsidP="00647C2F">
      <w:pPr>
        <w:tabs>
          <w:tab w:val="left" w:pos="2768"/>
        </w:tabs>
        <w:jc w:val="both"/>
        <w:rPr>
          <w:rFonts w:asciiTheme="minorHAnsi" w:hAnsiTheme="minorHAnsi" w:cs="Calibri"/>
          <w:b/>
          <w:sz w:val="22"/>
          <w:szCs w:val="22"/>
        </w:rPr>
      </w:pPr>
      <w:r w:rsidRPr="008454EE">
        <w:rPr>
          <w:rFonts w:asciiTheme="minorHAnsi" w:hAnsiTheme="minorHAnsi" w:cs="Calibri"/>
          <w:b/>
          <w:sz w:val="22"/>
          <w:szCs w:val="22"/>
        </w:rPr>
        <w:tab/>
      </w:r>
    </w:p>
    <w:p w:rsidR="00CD1743" w:rsidRPr="008454EE" w:rsidRDefault="00CD1743" w:rsidP="00647C2F">
      <w:pPr>
        <w:jc w:val="both"/>
        <w:rPr>
          <w:rFonts w:asciiTheme="minorHAnsi" w:hAnsiTheme="minorHAnsi" w:cs="Calibri"/>
          <w:b/>
          <w:sz w:val="22"/>
          <w:szCs w:val="22"/>
        </w:rPr>
      </w:pPr>
    </w:p>
    <w:p w:rsidR="00CD1743" w:rsidRPr="008454EE" w:rsidRDefault="00CD1743" w:rsidP="00647C2F">
      <w:pPr>
        <w:jc w:val="center"/>
        <w:rPr>
          <w:rFonts w:asciiTheme="minorHAnsi" w:hAnsiTheme="minorHAnsi" w:cs="Calibri"/>
          <w:b/>
          <w:sz w:val="22"/>
          <w:szCs w:val="22"/>
        </w:rPr>
      </w:pPr>
      <w:r w:rsidRPr="008454EE">
        <w:rPr>
          <w:rFonts w:asciiTheme="minorHAnsi" w:hAnsiTheme="minorHAnsi" w:cs="Calibri"/>
          <w:b/>
          <w:sz w:val="22"/>
          <w:szCs w:val="22"/>
        </w:rPr>
        <w:t>FISA DE RECUPERARE A DEBITULUI</w:t>
      </w: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Numar:………………</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Data:…………………</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Cod </w:t>
      </w:r>
      <w:r w:rsidR="00CE2574"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rsidR="00E7413C" w:rsidRDefault="00E7413C" w:rsidP="00647C2F">
      <w:pPr>
        <w:jc w:val="both"/>
        <w:rPr>
          <w:rFonts w:asciiTheme="minorHAnsi" w:hAnsiTheme="minorHAnsi" w:cs="Calibri"/>
          <w:sz w:val="22"/>
          <w:szCs w:val="22"/>
        </w:rPr>
      </w:pPr>
      <w:r>
        <w:rPr>
          <w:rFonts w:asciiTheme="minorHAnsi" w:hAnsiTheme="minorHAnsi" w:cs="Calibri"/>
          <w:sz w:val="22"/>
          <w:szCs w:val="22"/>
        </w:rPr>
        <w:t>Numar/ data certificat de plata.........................</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 beneficiar………………………….</w:t>
      </w:r>
    </w:p>
    <w:tbl>
      <w:tblPr>
        <w:tblpPr w:leftFromText="180" w:rightFromText="180" w:vertAnchor="text" w:horzAnchor="margin" w:tblpXSpec="center" w:tblpY="936"/>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688"/>
        <w:gridCol w:w="990"/>
        <w:gridCol w:w="1080"/>
        <w:gridCol w:w="630"/>
        <w:gridCol w:w="900"/>
        <w:gridCol w:w="540"/>
        <w:gridCol w:w="900"/>
        <w:gridCol w:w="540"/>
        <w:gridCol w:w="720"/>
        <w:gridCol w:w="630"/>
        <w:gridCol w:w="900"/>
      </w:tblGrid>
      <w:tr w:rsidR="00CD1743" w:rsidRPr="008454EE" w:rsidTr="00DA46FD">
        <w:trPr>
          <w:cantSplit/>
          <w:trHeight w:val="928"/>
        </w:trPr>
        <w:tc>
          <w:tcPr>
            <w:tcW w:w="860" w:type="dxa"/>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 xml:space="preserve">Nr. </w:t>
            </w:r>
            <w:r w:rsidR="00AB68B1" w:rsidRPr="008454EE">
              <w:rPr>
                <w:rFonts w:asciiTheme="minorHAnsi" w:hAnsiTheme="minorHAnsi" w:cs="Calibri"/>
                <w:sz w:val="22"/>
                <w:szCs w:val="22"/>
              </w:rPr>
              <w:t>debit</w:t>
            </w:r>
          </w:p>
        </w:tc>
        <w:tc>
          <w:tcPr>
            <w:tcW w:w="688" w:type="dxa"/>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Rata schimb LEU</w:t>
            </w:r>
            <w:r w:rsidR="001E1050" w:rsidRPr="008454EE">
              <w:rPr>
                <w:rFonts w:asciiTheme="minorHAnsi" w:hAnsiTheme="minorHAnsi" w:cs="Calibri"/>
                <w:sz w:val="22"/>
                <w:szCs w:val="22"/>
              </w:rPr>
              <w:t>/EUR</w:t>
            </w:r>
          </w:p>
        </w:tc>
        <w:tc>
          <w:tcPr>
            <w:tcW w:w="5040" w:type="dxa"/>
            <w:gridSpan w:val="6"/>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Valoarea datoriei</w:t>
            </w:r>
          </w:p>
          <w:p w:rsidR="008D437F" w:rsidRPr="00015AAC" w:rsidRDefault="008D437F" w:rsidP="00015AAC">
            <w:pPr>
              <w:jc w:val="center"/>
            </w:pPr>
            <w:r w:rsidRPr="00015AAC">
              <w:rPr>
                <w:sz w:val="18"/>
                <w:szCs w:val="18"/>
                <w:lang w:eastAsia="fr-FR"/>
              </w:rPr>
              <w:t>(retinuta din Certificatul de plata</w:t>
            </w:r>
            <w:r w:rsidRPr="008454EE">
              <w:rPr>
                <w:lang w:eastAsia="fr-FR"/>
              </w:rPr>
              <w:t>)</w:t>
            </w:r>
          </w:p>
        </w:tc>
        <w:tc>
          <w:tcPr>
            <w:tcW w:w="1260" w:type="dxa"/>
            <w:gridSpan w:val="2"/>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retinuta din Certificatul de plata</w:t>
            </w:r>
          </w:p>
        </w:tc>
        <w:tc>
          <w:tcPr>
            <w:tcW w:w="1530" w:type="dxa"/>
            <w:gridSpan w:val="2"/>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ramasa de recuperat</w:t>
            </w:r>
          </w:p>
        </w:tc>
      </w:tr>
      <w:tr w:rsidR="00CD1743" w:rsidRPr="008454EE" w:rsidTr="00DA46FD">
        <w:trPr>
          <w:cantSplit/>
          <w:trHeight w:val="795"/>
        </w:trPr>
        <w:tc>
          <w:tcPr>
            <w:tcW w:w="860" w:type="dxa"/>
            <w:vMerge/>
            <w:vAlign w:val="center"/>
          </w:tcPr>
          <w:p w:rsidR="00CD1743" w:rsidRPr="008454EE" w:rsidRDefault="00CD1743" w:rsidP="00647C2F">
            <w:pPr>
              <w:pStyle w:val="Heading1"/>
              <w:rPr>
                <w:rFonts w:asciiTheme="minorHAnsi" w:hAnsiTheme="minorHAnsi" w:cs="Calibri"/>
                <w:sz w:val="22"/>
                <w:szCs w:val="22"/>
              </w:rPr>
            </w:pPr>
          </w:p>
        </w:tc>
        <w:tc>
          <w:tcPr>
            <w:tcW w:w="688" w:type="dxa"/>
            <w:vMerge/>
            <w:vAlign w:val="center"/>
          </w:tcPr>
          <w:p w:rsidR="00CD1743" w:rsidRPr="008454EE" w:rsidRDefault="00CD1743" w:rsidP="00647C2F">
            <w:pPr>
              <w:pStyle w:val="Heading1"/>
              <w:rPr>
                <w:rFonts w:asciiTheme="minorHAnsi" w:hAnsiTheme="minorHAnsi" w:cs="Calibri"/>
                <w:sz w:val="22"/>
                <w:szCs w:val="22"/>
              </w:rPr>
            </w:pPr>
          </w:p>
        </w:tc>
        <w:tc>
          <w:tcPr>
            <w:tcW w:w="2070" w:type="dxa"/>
            <w:gridSpan w:val="2"/>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Total datorie</w:t>
            </w:r>
          </w:p>
          <w:p w:rsidR="008D437F" w:rsidRPr="00015AAC" w:rsidRDefault="008D437F" w:rsidP="00015AAC">
            <w:r w:rsidRPr="008454EE">
              <w:rPr>
                <w:sz w:val="18"/>
                <w:szCs w:val="18"/>
                <w:lang w:eastAsia="fr-FR"/>
              </w:rPr>
              <w:t>(retinuta din Certificatul de plata</w:t>
            </w:r>
            <w:r w:rsidRPr="008454EE">
              <w:rPr>
                <w:lang w:eastAsia="fr-FR"/>
              </w:rPr>
              <w:t>)</w:t>
            </w:r>
          </w:p>
        </w:tc>
        <w:tc>
          <w:tcPr>
            <w:tcW w:w="1530" w:type="dxa"/>
            <w:gridSpan w:val="2"/>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 debit</w:t>
            </w:r>
          </w:p>
        </w:tc>
        <w:tc>
          <w:tcPr>
            <w:tcW w:w="1440" w:type="dxa"/>
            <w:gridSpan w:val="2"/>
            <w:vMerge w:val="restart"/>
            <w:vAlign w:val="center"/>
          </w:tcPr>
          <w:p w:rsidR="00CD1743" w:rsidRPr="008454EE" w:rsidRDefault="008D437F" w:rsidP="00647C2F">
            <w:pPr>
              <w:pStyle w:val="Heading1"/>
              <w:rPr>
                <w:rFonts w:asciiTheme="minorHAnsi" w:hAnsiTheme="minorHAnsi" w:cs="Calibri"/>
                <w:sz w:val="22"/>
                <w:szCs w:val="22"/>
              </w:rPr>
            </w:pPr>
            <w:r w:rsidRPr="00015AAC">
              <w:rPr>
                <w:b w:val="0"/>
                <w:bCs w:val="0"/>
                <w:sz w:val="18"/>
                <w:szCs w:val="18"/>
              </w:rPr>
              <w:t>-Accesorii</w:t>
            </w:r>
          </w:p>
        </w:tc>
        <w:tc>
          <w:tcPr>
            <w:tcW w:w="540" w:type="dxa"/>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720" w:type="dxa"/>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630" w:type="dxa"/>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r>
      <w:tr w:rsidR="00CD1743" w:rsidRPr="008454EE" w:rsidTr="00DA46FD">
        <w:trPr>
          <w:cantSplit/>
          <w:trHeight w:val="340"/>
        </w:trPr>
        <w:tc>
          <w:tcPr>
            <w:tcW w:w="860" w:type="dxa"/>
            <w:vMerge/>
            <w:vAlign w:val="center"/>
          </w:tcPr>
          <w:p w:rsidR="00CD1743" w:rsidRPr="008454EE" w:rsidRDefault="00CD1743" w:rsidP="00647C2F">
            <w:pPr>
              <w:pStyle w:val="Heading1"/>
              <w:rPr>
                <w:rFonts w:asciiTheme="minorHAnsi" w:hAnsiTheme="minorHAnsi" w:cs="Calibri"/>
                <w:sz w:val="22"/>
                <w:szCs w:val="22"/>
              </w:rPr>
            </w:pPr>
          </w:p>
        </w:tc>
        <w:tc>
          <w:tcPr>
            <w:tcW w:w="688" w:type="dxa"/>
            <w:vMerge/>
            <w:vAlign w:val="center"/>
          </w:tcPr>
          <w:p w:rsidR="00CD1743" w:rsidRPr="008454EE" w:rsidRDefault="00CD1743" w:rsidP="00647C2F">
            <w:pPr>
              <w:pStyle w:val="Heading1"/>
              <w:rPr>
                <w:rFonts w:asciiTheme="minorHAnsi" w:hAnsiTheme="minorHAnsi" w:cs="Calibri"/>
                <w:sz w:val="22"/>
                <w:szCs w:val="22"/>
              </w:rPr>
            </w:pPr>
          </w:p>
        </w:tc>
        <w:tc>
          <w:tcPr>
            <w:tcW w:w="2070" w:type="dxa"/>
            <w:gridSpan w:val="2"/>
            <w:vMerge/>
            <w:vAlign w:val="center"/>
          </w:tcPr>
          <w:p w:rsidR="00CD1743" w:rsidRPr="008454EE" w:rsidRDefault="00CD1743" w:rsidP="00647C2F">
            <w:pPr>
              <w:pStyle w:val="Heading1"/>
              <w:rPr>
                <w:rFonts w:asciiTheme="minorHAnsi" w:hAnsiTheme="minorHAnsi" w:cs="Calibri"/>
                <w:sz w:val="22"/>
                <w:szCs w:val="22"/>
              </w:rPr>
            </w:pPr>
          </w:p>
        </w:tc>
        <w:tc>
          <w:tcPr>
            <w:tcW w:w="1530" w:type="dxa"/>
            <w:gridSpan w:val="2"/>
            <w:vMerge/>
            <w:vAlign w:val="center"/>
          </w:tcPr>
          <w:p w:rsidR="00CD1743" w:rsidRPr="008454EE" w:rsidRDefault="00CD1743" w:rsidP="00647C2F">
            <w:pPr>
              <w:pStyle w:val="Heading1"/>
              <w:rPr>
                <w:rFonts w:asciiTheme="minorHAnsi" w:hAnsiTheme="minorHAnsi" w:cs="Calibri"/>
                <w:sz w:val="22"/>
                <w:szCs w:val="22"/>
              </w:rPr>
            </w:pPr>
          </w:p>
        </w:tc>
        <w:tc>
          <w:tcPr>
            <w:tcW w:w="1440" w:type="dxa"/>
            <w:gridSpan w:val="2"/>
            <w:vMerge/>
            <w:vAlign w:val="center"/>
          </w:tcPr>
          <w:p w:rsidR="00CD1743" w:rsidRPr="008454EE" w:rsidRDefault="00CD1743" w:rsidP="00647C2F">
            <w:pPr>
              <w:pStyle w:val="Heading1"/>
              <w:rPr>
                <w:rFonts w:asciiTheme="minorHAnsi" w:hAnsiTheme="minorHAnsi" w:cs="Calibri"/>
                <w:sz w:val="22"/>
                <w:szCs w:val="22"/>
              </w:rPr>
            </w:pPr>
          </w:p>
        </w:tc>
        <w:tc>
          <w:tcPr>
            <w:tcW w:w="540" w:type="dxa"/>
            <w:vMerge/>
            <w:vAlign w:val="center"/>
          </w:tcPr>
          <w:p w:rsidR="00CD1743" w:rsidRPr="008454EE" w:rsidRDefault="00CD1743" w:rsidP="00647C2F">
            <w:pPr>
              <w:pStyle w:val="Heading1"/>
              <w:rPr>
                <w:rFonts w:asciiTheme="minorHAnsi" w:hAnsiTheme="minorHAnsi" w:cs="Calibri"/>
                <w:sz w:val="22"/>
                <w:szCs w:val="22"/>
              </w:rPr>
            </w:pPr>
          </w:p>
        </w:tc>
        <w:tc>
          <w:tcPr>
            <w:tcW w:w="720" w:type="dxa"/>
            <w:vMerge/>
            <w:vAlign w:val="center"/>
          </w:tcPr>
          <w:p w:rsidR="00CD1743" w:rsidRPr="008454EE" w:rsidRDefault="00CD1743" w:rsidP="00647C2F">
            <w:pPr>
              <w:pStyle w:val="Heading1"/>
              <w:rPr>
                <w:rFonts w:asciiTheme="minorHAnsi" w:hAnsiTheme="minorHAnsi" w:cs="Calibri"/>
                <w:sz w:val="22"/>
                <w:szCs w:val="22"/>
              </w:rPr>
            </w:pPr>
          </w:p>
        </w:tc>
        <w:tc>
          <w:tcPr>
            <w:tcW w:w="630" w:type="dxa"/>
            <w:vMerge/>
            <w:vAlign w:val="center"/>
          </w:tcPr>
          <w:p w:rsidR="00CD1743" w:rsidRPr="008454EE" w:rsidRDefault="00CD1743" w:rsidP="00647C2F">
            <w:pPr>
              <w:pStyle w:val="Heading1"/>
              <w:rPr>
                <w:rFonts w:asciiTheme="minorHAnsi" w:hAnsiTheme="minorHAnsi" w:cs="Calibri"/>
                <w:sz w:val="22"/>
                <w:szCs w:val="22"/>
              </w:rPr>
            </w:pPr>
          </w:p>
        </w:tc>
        <w:tc>
          <w:tcPr>
            <w:tcW w:w="900" w:type="dxa"/>
            <w:vMerge/>
            <w:vAlign w:val="center"/>
          </w:tcPr>
          <w:p w:rsidR="00CD1743" w:rsidRPr="008454EE" w:rsidRDefault="00CD1743" w:rsidP="00647C2F">
            <w:pPr>
              <w:pStyle w:val="Heading1"/>
              <w:rPr>
                <w:rFonts w:asciiTheme="minorHAnsi" w:hAnsiTheme="minorHAnsi" w:cs="Calibri"/>
                <w:sz w:val="22"/>
                <w:szCs w:val="22"/>
              </w:rPr>
            </w:pPr>
          </w:p>
        </w:tc>
      </w:tr>
      <w:tr w:rsidR="00CD1743" w:rsidRPr="008454EE" w:rsidTr="00DA46FD">
        <w:trPr>
          <w:cantSplit/>
          <w:trHeight w:val="406"/>
        </w:trPr>
        <w:tc>
          <w:tcPr>
            <w:tcW w:w="860" w:type="dxa"/>
            <w:vMerge/>
            <w:vAlign w:val="center"/>
          </w:tcPr>
          <w:p w:rsidR="00CD1743" w:rsidRPr="008454EE" w:rsidRDefault="00CD1743" w:rsidP="00647C2F">
            <w:pPr>
              <w:pStyle w:val="Heading1"/>
              <w:rPr>
                <w:rFonts w:asciiTheme="minorHAnsi" w:hAnsiTheme="minorHAnsi" w:cs="Calibri"/>
                <w:sz w:val="22"/>
                <w:szCs w:val="22"/>
              </w:rPr>
            </w:pPr>
          </w:p>
        </w:tc>
        <w:tc>
          <w:tcPr>
            <w:tcW w:w="688" w:type="dxa"/>
            <w:vMerge/>
            <w:vAlign w:val="center"/>
          </w:tcPr>
          <w:p w:rsidR="00CD1743" w:rsidRPr="008454EE" w:rsidRDefault="00CD1743" w:rsidP="00647C2F">
            <w:pPr>
              <w:pStyle w:val="Heading1"/>
              <w:rPr>
                <w:rFonts w:asciiTheme="minorHAnsi" w:hAnsiTheme="minorHAnsi" w:cs="Calibri"/>
                <w:sz w:val="22"/>
                <w:szCs w:val="22"/>
              </w:rPr>
            </w:pPr>
          </w:p>
        </w:tc>
        <w:tc>
          <w:tcPr>
            <w:tcW w:w="99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108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63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54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540" w:type="dxa"/>
            <w:vMerge/>
            <w:vAlign w:val="center"/>
          </w:tcPr>
          <w:p w:rsidR="00CD1743" w:rsidRPr="008454EE" w:rsidRDefault="00CD1743" w:rsidP="00647C2F">
            <w:pPr>
              <w:pStyle w:val="Heading1"/>
              <w:rPr>
                <w:rFonts w:asciiTheme="minorHAnsi" w:hAnsiTheme="minorHAnsi" w:cs="Calibri"/>
                <w:sz w:val="22"/>
                <w:szCs w:val="22"/>
              </w:rPr>
            </w:pPr>
          </w:p>
        </w:tc>
        <w:tc>
          <w:tcPr>
            <w:tcW w:w="720" w:type="dxa"/>
            <w:vMerge/>
            <w:vAlign w:val="center"/>
          </w:tcPr>
          <w:p w:rsidR="00CD1743" w:rsidRPr="008454EE" w:rsidRDefault="00CD1743" w:rsidP="00647C2F">
            <w:pPr>
              <w:pStyle w:val="Heading1"/>
              <w:rPr>
                <w:rFonts w:asciiTheme="minorHAnsi" w:hAnsiTheme="minorHAnsi" w:cs="Calibri"/>
                <w:sz w:val="22"/>
                <w:szCs w:val="22"/>
              </w:rPr>
            </w:pPr>
          </w:p>
        </w:tc>
        <w:tc>
          <w:tcPr>
            <w:tcW w:w="630" w:type="dxa"/>
            <w:vMerge/>
            <w:vAlign w:val="center"/>
          </w:tcPr>
          <w:p w:rsidR="00CD1743" w:rsidRPr="008454EE" w:rsidRDefault="00CD1743" w:rsidP="00647C2F">
            <w:pPr>
              <w:pStyle w:val="Heading1"/>
              <w:rPr>
                <w:rFonts w:asciiTheme="minorHAnsi" w:hAnsiTheme="minorHAnsi" w:cs="Calibri"/>
                <w:sz w:val="22"/>
                <w:szCs w:val="22"/>
              </w:rPr>
            </w:pPr>
          </w:p>
        </w:tc>
        <w:tc>
          <w:tcPr>
            <w:tcW w:w="900" w:type="dxa"/>
            <w:vMerge/>
            <w:vAlign w:val="center"/>
          </w:tcPr>
          <w:p w:rsidR="00CD1743" w:rsidRPr="008454EE" w:rsidRDefault="00CD1743" w:rsidP="00647C2F">
            <w:pPr>
              <w:pStyle w:val="Heading1"/>
              <w:rPr>
                <w:rFonts w:asciiTheme="minorHAnsi" w:hAnsiTheme="minorHAnsi" w:cs="Calibri"/>
                <w:sz w:val="22"/>
                <w:szCs w:val="22"/>
              </w:rPr>
            </w:pPr>
          </w:p>
        </w:tc>
      </w:tr>
      <w:tr w:rsidR="00CD1743" w:rsidRPr="008454EE" w:rsidTr="00DA46FD">
        <w:trPr>
          <w:cantSplit/>
          <w:trHeight w:val="550"/>
        </w:trPr>
        <w:tc>
          <w:tcPr>
            <w:tcW w:w="86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w:t>
            </w:r>
          </w:p>
        </w:tc>
        <w:tc>
          <w:tcPr>
            <w:tcW w:w="688"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2</w:t>
            </w:r>
          </w:p>
        </w:tc>
        <w:tc>
          <w:tcPr>
            <w:tcW w:w="99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3</w:t>
            </w:r>
          </w:p>
        </w:tc>
        <w:tc>
          <w:tcPr>
            <w:tcW w:w="108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4= 3:2</w:t>
            </w:r>
          </w:p>
        </w:tc>
        <w:tc>
          <w:tcPr>
            <w:tcW w:w="63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5</w:t>
            </w:r>
          </w:p>
        </w:tc>
        <w:tc>
          <w:tcPr>
            <w:tcW w:w="90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6= 5:2</w:t>
            </w:r>
          </w:p>
        </w:tc>
        <w:tc>
          <w:tcPr>
            <w:tcW w:w="54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7</w:t>
            </w:r>
          </w:p>
        </w:tc>
        <w:tc>
          <w:tcPr>
            <w:tcW w:w="90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8=7:2</w:t>
            </w:r>
          </w:p>
        </w:tc>
        <w:tc>
          <w:tcPr>
            <w:tcW w:w="54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9</w:t>
            </w:r>
          </w:p>
        </w:tc>
        <w:tc>
          <w:tcPr>
            <w:tcW w:w="72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10</w:t>
            </w:r>
          </w:p>
        </w:tc>
        <w:tc>
          <w:tcPr>
            <w:tcW w:w="63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11=3-9</w:t>
            </w:r>
          </w:p>
        </w:tc>
        <w:tc>
          <w:tcPr>
            <w:tcW w:w="900" w:type="dxa"/>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12=4-10</w:t>
            </w:r>
          </w:p>
        </w:tc>
      </w:tr>
      <w:tr w:rsidR="00CD1743" w:rsidRPr="008454EE" w:rsidTr="00DA46FD">
        <w:trPr>
          <w:cantSplit/>
          <w:trHeight w:val="550"/>
        </w:trPr>
        <w:tc>
          <w:tcPr>
            <w:tcW w:w="860" w:type="dxa"/>
            <w:vAlign w:val="center"/>
          </w:tcPr>
          <w:p w:rsidR="00CD1743" w:rsidRPr="008454EE" w:rsidRDefault="00CD1743" w:rsidP="00647C2F">
            <w:pPr>
              <w:pStyle w:val="Heading1"/>
              <w:rPr>
                <w:rFonts w:asciiTheme="minorHAnsi" w:hAnsiTheme="minorHAnsi" w:cs="Calibri"/>
                <w:sz w:val="22"/>
                <w:szCs w:val="22"/>
              </w:rPr>
            </w:pPr>
          </w:p>
        </w:tc>
        <w:tc>
          <w:tcPr>
            <w:tcW w:w="688" w:type="dxa"/>
            <w:vAlign w:val="center"/>
          </w:tcPr>
          <w:p w:rsidR="00CD1743" w:rsidRPr="008454EE" w:rsidRDefault="00CD1743" w:rsidP="00647C2F">
            <w:pPr>
              <w:pStyle w:val="Heading1"/>
              <w:rPr>
                <w:rFonts w:asciiTheme="minorHAnsi" w:hAnsiTheme="minorHAnsi" w:cs="Calibri"/>
                <w:sz w:val="22"/>
                <w:szCs w:val="22"/>
              </w:rPr>
            </w:pPr>
          </w:p>
        </w:tc>
        <w:tc>
          <w:tcPr>
            <w:tcW w:w="990" w:type="dxa"/>
            <w:vAlign w:val="center"/>
          </w:tcPr>
          <w:p w:rsidR="00CD1743" w:rsidRPr="008454EE" w:rsidRDefault="00CD1743" w:rsidP="00647C2F">
            <w:pPr>
              <w:pStyle w:val="Heading1"/>
              <w:rPr>
                <w:rFonts w:asciiTheme="minorHAnsi" w:hAnsiTheme="minorHAnsi" w:cs="Calibri"/>
                <w:sz w:val="22"/>
                <w:szCs w:val="22"/>
              </w:rPr>
            </w:pPr>
          </w:p>
        </w:tc>
        <w:tc>
          <w:tcPr>
            <w:tcW w:w="1080" w:type="dxa"/>
            <w:vAlign w:val="center"/>
          </w:tcPr>
          <w:p w:rsidR="00CD1743" w:rsidRPr="008454EE" w:rsidRDefault="00CD1743" w:rsidP="00647C2F">
            <w:pPr>
              <w:pStyle w:val="Heading1"/>
              <w:rPr>
                <w:rFonts w:asciiTheme="minorHAnsi" w:hAnsiTheme="minorHAnsi" w:cs="Calibri"/>
                <w:sz w:val="22"/>
                <w:szCs w:val="22"/>
              </w:rPr>
            </w:pPr>
          </w:p>
        </w:tc>
        <w:tc>
          <w:tcPr>
            <w:tcW w:w="630" w:type="dxa"/>
            <w:vAlign w:val="center"/>
          </w:tcPr>
          <w:p w:rsidR="00CD1743" w:rsidRPr="008454EE" w:rsidRDefault="00CD1743" w:rsidP="00647C2F">
            <w:pPr>
              <w:pStyle w:val="Heading1"/>
              <w:rPr>
                <w:rFonts w:asciiTheme="minorHAnsi" w:hAnsiTheme="minorHAnsi" w:cs="Calibri"/>
                <w:sz w:val="22"/>
                <w:szCs w:val="22"/>
              </w:rPr>
            </w:pPr>
          </w:p>
        </w:tc>
        <w:tc>
          <w:tcPr>
            <w:tcW w:w="900" w:type="dxa"/>
            <w:vAlign w:val="center"/>
          </w:tcPr>
          <w:p w:rsidR="00CD1743" w:rsidRPr="008454EE" w:rsidRDefault="00CD1743" w:rsidP="00647C2F">
            <w:pPr>
              <w:pStyle w:val="Heading1"/>
              <w:rPr>
                <w:rFonts w:asciiTheme="minorHAnsi" w:hAnsiTheme="minorHAnsi" w:cs="Calibri"/>
                <w:sz w:val="22"/>
                <w:szCs w:val="22"/>
              </w:rPr>
            </w:pPr>
          </w:p>
        </w:tc>
        <w:tc>
          <w:tcPr>
            <w:tcW w:w="540" w:type="dxa"/>
            <w:vAlign w:val="center"/>
          </w:tcPr>
          <w:p w:rsidR="00CD1743" w:rsidRPr="008454EE" w:rsidRDefault="00CD1743" w:rsidP="00647C2F">
            <w:pPr>
              <w:pStyle w:val="Heading1"/>
              <w:rPr>
                <w:rFonts w:asciiTheme="minorHAnsi" w:hAnsiTheme="minorHAnsi" w:cs="Calibri"/>
                <w:sz w:val="22"/>
                <w:szCs w:val="22"/>
              </w:rPr>
            </w:pPr>
          </w:p>
        </w:tc>
        <w:tc>
          <w:tcPr>
            <w:tcW w:w="900" w:type="dxa"/>
            <w:vAlign w:val="center"/>
          </w:tcPr>
          <w:p w:rsidR="00CD1743" w:rsidRPr="008454EE" w:rsidRDefault="00CD1743" w:rsidP="00647C2F">
            <w:pPr>
              <w:pStyle w:val="Heading1"/>
              <w:rPr>
                <w:rFonts w:asciiTheme="minorHAnsi" w:hAnsiTheme="minorHAnsi" w:cs="Calibri"/>
                <w:sz w:val="22"/>
                <w:szCs w:val="22"/>
              </w:rPr>
            </w:pPr>
          </w:p>
        </w:tc>
        <w:tc>
          <w:tcPr>
            <w:tcW w:w="540" w:type="dxa"/>
            <w:vAlign w:val="center"/>
          </w:tcPr>
          <w:p w:rsidR="00CD1743" w:rsidRPr="008454EE" w:rsidRDefault="00CD1743" w:rsidP="00647C2F">
            <w:pPr>
              <w:pStyle w:val="Heading1"/>
              <w:rPr>
                <w:rFonts w:asciiTheme="minorHAnsi" w:hAnsiTheme="minorHAnsi" w:cs="Calibri"/>
                <w:sz w:val="22"/>
                <w:szCs w:val="22"/>
              </w:rPr>
            </w:pPr>
          </w:p>
        </w:tc>
        <w:tc>
          <w:tcPr>
            <w:tcW w:w="720" w:type="dxa"/>
            <w:vAlign w:val="center"/>
          </w:tcPr>
          <w:p w:rsidR="00CD1743" w:rsidRPr="008454EE" w:rsidRDefault="00CD1743" w:rsidP="00647C2F">
            <w:pPr>
              <w:pStyle w:val="Heading1"/>
              <w:rPr>
                <w:rFonts w:asciiTheme="minorHAnsi" w:hAnsiTheme="minorHAnsi" w:cs="Calibri"/>
                <w:sz w:val="22"/>
                <w:szCs w:val="22"/>
              </w:rPr>
            </w:pPr>
          </w:p>
        </w:tc>
        <w:tc>
          <w:tcPr>
            <w:tcW w:w="630" w:type="dxa"/>
            <w:vAlign w:val="center"/>
          </w:tcPr>
          <w:p w:rsidR="00CD1743" w:rsidRPr="008454EE" w:rsidRDefault="00CD1743" w:rsidP="00647C2F">
            <w:pPr>
              <w:pStyle w:val="Heading1"/>
              <w:rPr>
                <w:rFonts w:asciiTheme="minorHAnsi" w:hAnsiTheme="minorHAnsi" w:cs="Calibri"/>
                <w:sz w:val="22"/>
                <w:szCs w:val="22"/>
              </w:rPr>
            </w:pPr>
          </w:p>
        </w:tc>
        <w:tc>
          <w:tcPr>
            <w:tcW w:w="900" w:type="dxa"/>
            <w:vAlign w:val="center"/>
          </w:tcPr>
          <w:p w:rsidR="00CD1743" w:rsidRPr="008454EE" w:rsidRDefault="00CD1743" w:rsidP="00647C2F">
            <w:pPr>
              <w:pStyle w:val="Heading1"/>
              <w:rPr>
                <w:rFonts w:asciiTheme="minorHAnsi" w:hAnsiTheme="minorHAnsi" w:cs="Calibri"/>
                <w:sz w:val="22"/>
                <w:szCs w:val="22"/>
              </w:rPr>
            </w:pPr>
          </w:p>
        </w:tc>
      </w:tr>
    </w:tbl>
    <w:p w:rsidR="00CD1743" w:rsidRDefault="001805EB" w:rsidP="00647C2F">
      <w:pPr>
        <w:jc w:val="both"/>
        <w:rPr>
          <w:rFonts w:asciiTheme="minorHAnsi" w:hAnsiTheme="minorHAnsi" w:cs="Calibri"/>
          <w:sz w:val="22"/>
          <w:szCs w:val="22"/>
        </w:rPr>
      </w:pPr>
      <w:r>
        <w:rPr>
          <w:rFonts w:asciiTheme="minorHAnsi" w:hAnsiTheme="minorHAnsi" w:cs="Calibri"/>
          <w:sz w:val="22"/>
          <w:szCs w:val="22"/>
        </w:rPr>
        <w:t>CUI</w:t>
      </w:r>
      <w:r w:rsidR="00CD1743" w:rsidRPr="008454EE">
        <w:rPr>
          <w:rFonts w:asciiTheme="minorHAnsi" w:hAnsiTheme="minorHAnsi" w:cs="Calibri"/>
          <w:bCs/>
          <w:sz w:val="22"/>
          <w:szCs w:val="22"/>
        </w:rPr>
        <w:t xml:space="preserve"> </w:t>
      </w:r>
      <w:r w:rsidR="00CD1743" w:rsidRPr="008454EE">
        <w:rPr>
          <w:rFonts w:asciiTheme="minorHAnsi" w:hAnsiTheme="minorHAnsi" w:cs="Calibri"/>
          <w:sz w:val="22"/>
          <w:szCs w:val="22"/>
        </w:rPr>
        <w:t>…………………………</w:t>
      </w:r>
    </w:p>
    <w:p w:rsidR="001805EB" w:rsidRPr="008454EE" w:rsidRDefault="001805EB" w:rsidP="00647C2F">
      <w:pPr>
        <w:jc w:val="both"/>
        <w:rPr>
          <w:rFonts w:asciiTheme="minorHAnsi" w:hAnsiTheme="minorHAnsi" w:cs="Calibri"/>
          <w:sz w:val="22"/>
          <w:szCs w:val="22"/>
        </w:rPr>
      </w:pPr>
      <w:r>
        <w:rPr>
          <w:rFonts w:asciiTheme="minorHAnsi" w:hAnsiTheme="minorHAnsi" w:cs="Calibri"/>
          <w:sz w:val="22"/>
          <w:szCs w:val="22"/>
        </w:rPr>
        <w:t>RO APIA.................................................</w:t>
      </w:r>
    </w:p>
    <w:p w:rsidR="00CD1743" w:rsidRPr="008454EE" w:rsidRDefault="00CD1743" w:rsidP="00647C2F">
      <w:pPr>
        <w:jc w:val="both"/>
        <w:rPr>
          <w:rFonts w:asciiTheme="minorHAnsi" w:hAnsiTheme="minorHAnsi" w:cs="Calibri"/>
          <w:sz w:val="22"/>
          <w:szCs w:val="22"/>
        </w:rPr>
      </w:pPr>
    </w:p>
    <w:p w:rsidR="00366C03" w:rsidRPr="008454EE" w:rsidRDefault="00366C03" w:rsidP="00647C2F">
      <w:pPr>
        <w:jc w:val="both"/>
        <w:rPr>
          <w:rFonts w:asciiTheme="minorHAnsi" w:hAnsiTheme="minorHAnsi" w:cs="Calibri"/>
          <w:b/>
          <w:sz w:val="22"/>
          <w:szCs w:val="22"/>
        </w:rPr>
      </w:pPr>
    </w:p>
    <w:p w:rsidR="008D437F" w:rsidRPr="008454EE" w:rsidRDefault="008D437F" w:rsidP="00647C2F">
      <w:pPr>
        <w:jc w:val="both"/>
        <w:rPr>
          <w:rFonts w:asciiTheme="minorHAnsi" w:hAnsiTheme="minorHAnsi" w:cs="Calibri"/>
          <w:b/>
          <w:sz w:val="22"/>
          <w:szCs w:val="22"/>
        </w:rPr>
      </w:pPr>
    </w:p>
    <w:p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b/>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rsidR="00CD1743" w:rsidRPr="008454EE" w:rsidRDefault="00CE2574" w:rsidP="00647C2F">
      <w:pPr>
        <w:jc w:val="both"/>
        <w:rPr>
          <w:rFonts w:asciiTheme="minorHAnsi" w:hAnsiTheme="minorHAnsi" w:cs="Calibri"/>
          <w:sz w:val="22"/>
          <w:szCs w:val="22"/>
        </w:rPr>
      </w:pPr>
      <w:r w:rsidRPr="008454EE">
        <w:rPr>
          <w:rFonts w:asciiTheme="minorHAnsi" w:hAnsiTheme="minorHAnsi" w:cs="Calibri"/>
          <w:sz w:val="22"/>
          <w:szCs w:val="22"/>
        </w:rPr>
        <w:t>E</w:t>
      </w:r>
      <w:r w:rsidR="00CD1743" w:rsidRPr="008454EE">
        <w:rPr>
          <w:rFonts w:asciiTheme="minorHAnsi" w:hAnsiTheme="minorHAnsi" w:cs="Calibri"/>
          <w:sz w:val="22"/>
          <w:szCs w:val="22"/>
        </w:rPr>
        <w:t xml:space="preserve">xpert 1 </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w:t>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r w:rsidRPr="008454EE">
        <w:rPr>
          <w:rFonts w:asciiTheme="minorHAnsi" w:hAnsiTheme="minorHAnsi" w:cs="Calibri"/>
          <w:sz w:val="22"/>
          <w:szCs w:val="22"/>
        </w:rPr>
        <w:tab/>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Data...................................             </w:t>
      </w:r>
      <w:r w:rsidRPr="008454EE">
        <w:rPr>
          <w:rFonts w:asciiTheme="minorHAnsi" w:hAnsiTheme="minorHAnsi" w:cs="Calibri"/>
          <w:sz w:val="22"/>
          <w:szCs w:val="22"/>
        </w:rPr>
        <w:tab/>
      </w:r>
    </w:p>
    <w:p w:rsidR="00CE2574" w:rsidRPr="008454EE" w:rsidRDefault="00CE2574" w:rsidP="00647C2F">
      <w:pPr>
        <w:jc w:val="both"/>
        <w:rPr>
          <w:rFonts w:asciiTheme="minorHAnsi" w:hAnsiTheme="minorHAnsi" w:cs="Calibri"/>
          <w:b/>
          <w:sz w:val="22"/>
          <w:szCs w:val="22"/>
        </w:rPr>
      </w:pPr>
    </w:p>
    <w:p w:rsidR="00CD1743" w:rsidRPr="008454EE" w:rsidRDefault="00756A05" w:rsidP="00647C2F">
      <w:pPr>
        <w:jc w:val="both"/>
        <w:rPr>
          <w:rFonts w:asciiTheme="minorHAnsi" w:hAnsiTheme="minorHAnsi" w:cs="Calibri"/>
          <w:b/>
          <w:sz w:val="22"/>
          <w:szCs w:val="22"/>
        </w:rPr>
      </w:pPr>
      <w:r w:rsidRPr="008454EE">
        <w:rPr>
          <w:rFonts w:asciiTheme="minorHAnsi" w:hAnsiTheme="minorHAnsi" w:cs="Calibri"/>
          <w:b/>
          <w:sz w:val="22"/>
          <w:szCs w:val="22"/>
        </w:rPr>
        <w:t>Avizat</w:t>
      </w:r>
      <w:r w:rsidR="00CD1743" w:rsidRPr="008454EE">
        <w:rPr>
          <w:rFonts w:asciiTheme="minorHAnsi" w:hAnsiTheme="minorHAnsi" w:cs="Calibri"/>
          <w:b/>
          <w:sz w:val="22"/>
          <w:szCs w:val="22"/>
        </w:rPr>
        <w:t>,</w:t>
      </w:r>
    </w:p>
    <w:p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Sef Serviciu</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Nume…………… </w:t>
      </w:r>
    </w:p>
    <w:p w:rsidR="00CD0370"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Data.......................</w:t>
      </w:r>
    </w:p>
    <w:p w:rsidR="00CD1743" w:rsidRPr="008454EE" w:rsidRDefault="00CD1743" w:rsidP="00647C2F">
      <w:pPr>
        <w:jc w:val="both"/>
        <w:rPr>
          <w:rFonts w:asciiTheme="minorHAnsi" w:hAnsiTheme="minorHAnsi" w:cs="Calibri"/>
          <w:sz w:val="22"/>
          <w:szCs w:val="22"/>
        </w:rPr>
        <w:sectPr w:rsidR="00CD1743" w:rsidRPr="008454EE" w:rsidSect="000475BE">
          <w:footerReference w:type="default" r:id="rId34"/>
          <w:type w:val="continuous"/>
          <w:pgSz w:w="11906" w:h="16838" w:code="9"/>
          <w:pgMar w:top="1411" w:right="1411" w:bottom="1411" w:left="1411" w:header="720" w:footer="720" w:gutter="0"/>
          <w:cols w:space="720"/>
          <w:docGrid w:linePitch="360"/>
        </w:sectPr>
      </w:pP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p>
    <w:p w:rsidR="00AB68B1" w:rsidRPr="008454EE" w:rsidRDefault="00AB68B1" w:rsidP="00647C2F">
      <w:pPr>
        <w:jc w:val="both"/>
        <w:rPr>
          <w:rFonts w:asciiTheme="minorHAnsi" w:hAnsiTheme="minorHAnsi" w:cs="Calibri"/>
          <w:sz w:val="22"/>
          <w:szCs w:val="22"/>
        </w:rPr>
      </w:pPr>
    </w:p>
    <w:p w:rsidR="00AB68B1" w:rsidRPr="008454EE" w:rsidRDefault="00AB68B1" w:rsidP="00647C2F">
      <w:pPr>
        <w:jc w:val="both"/>
        <w:rPr>
          <w:rFonts w:asciiTheme="minorHAnsi" w:hAnsiTheme="minorHAnsi" w:cs="Calibri"/>
          <w:sz w:val="22"/>
          <w:szCs w:val="22"/>
        </w:rPr>
      </w:pPr>
    </w:p>
    <w:p w:rsidR="00C8635A" w:rsidRDefault="00C8635A" w:rsidP="00647C2F">
      <w:pPr>
        <w:jc w:val="both"/>
        <w:rPr>
          <w:rFonts w:asciiTheme="minorHAnsi" w:hAnsiTheme="minorHAnsi" w:cs="Calibri"/>
          <w:sz w:val="22"/>
          <w:szCs w:val="22"/>
        </w:rPr>
      </w:pPr>
    </w:p>
    <w:p w:rsidR="00C8635A" w:rsidRDefault="00C8635A"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rsidR="00CD1743" w:rsidRPr="008454EE" w:rsidRDefault="00CD1743" w:rsidP="00647C2F">
      <w:pPr>
        <w:jc w:val="both"/>
        <w:rPr>
          <w:rFonts w:asciiTheme="minorHAnsi" w:hAnsiTheme="minorHAnsi" w:cs="Calibri"/>
          <w:b/>
          <w:sz w:val="22"/>
          <w:szCs w:val="22"/>
        </w:rPr>
      </w:pPr>
    </w:p>
    <w:p w:rsidR="00CD1743" w:rsidRPr="008454EE" w:rsidRDefault="00CD1743" w:rsidP="00647C2F">
      <w:pPr>
        <w:jc w:val="center"/>
        <w:rPr>
          <w:rFonts w:asciiTheme="minorHAnsi" w:hAnsiTheme="minorHAnsi" w:cs="Calibri"/>
          <w:b/>
          <w:sz w:val="22"/>
          <w:szCs w:val="22"/>
        </w:rPr>
      </w:pPr>
      <w:r w:rsidRPr="008454EE">
        <w:rPr>
          <w:rFonts w:asciiTheme="minorHAnsi" w:hAnsiTheme="minorHAnsi" w:cs="Calibri"/>
          <w:b/>
          <w:sz w:val="22"/>
          <w:szCs w:val="22"/>
        </w:rPr>
        <w:t>FISA DE RECUPERARE A DEBITULUI</w:t>
      </w: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Numar:………………</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Data:…………………</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Cod </w:t>
      </w:r>
      <w:r w:rsidR="00CE2574"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rsidR="003E4C34" w:rsidRDefault="003E4C34" w:rsidP="00647C2F">
      <w:pPr>
        <w:jc w:val="both"/>
        <w:rPr>
          <w:rFonts w:asciiTheme="minorHAnsi" w:hAnsiTheme="minorHAnsi" w:cs="Calibri"/>
          <w:sz w:val="22"/>
          <w:szCs w:val="22"/>
        </w:rPr>
      </w:pPr>
      <w:r>
        <w:rPr>
          <w:rFonts w:asciiTheme="minorHAnsi" w:hAnsiTheme="minorHAnsi" w:cs="Calibri"/>
          <w:sz w:val="22"/>
          <w:szCs w:val="22"/>
        </w:rPr>
        <w:t>Numar/data certificat de plată...................</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 beneficiar………………………….</w:t>
      </w:r>
    </w:p>
    <w:p w:rsidR="00CD1743" w:rsidRPr="008454EE" w:rsidRDefault="009F3A34" w:rsidP="00647C2F">
      <w:pPr>
        <w:jc w:val="both"/>
        <w:rPr>
          <w:rFonts w:asciiTheme="minorHAnsi" w:hAnsiTheme="minorHAnsi" w:cs="Calibri"/>
          <w:sz w:val="22"/>
          <w:szCs w:val="22"/>
        </w:rPr>
      </w:pPr>
      <w:r>
        <w:rPr>
          <w:rFonts w:asciiTheme="minorHAnsi" w:hAnsiTheme="minorHAnsi" w:cs="Calibri"/>
          <w:bCs/>
          <w:sz w:val="22"/>
          <w:szCs w:val="22"/>
        </w:rPr>
        <w:t xml:space="preserve">CUI </w:t>
      </w:r>
      <w:r w:rsidR="00CD1743" w:rsidRPr="008454EE">
        <w:rPr>
          <w:rFonts w:asciiTheme="minorHAnsi" w:hAnsiTheme="minorHAnsi" w:cs="Calibri"/>
          <w:sz w:val="22"/>
          <w:szCs w:val="22"/>
        </w:rPr>
        <w:t>…………………………</w:t>
      </w:r>
    </w:p>
    <w:tbl>
      <w:tblPr>
        <w:tblpPr w:leftFromText="180" w:rightFromText="180" w:vertAnchor="text" w:horzAnchor="margin" w:tblpY="6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1906"/>
        <w:gridCol w:w="1524"/>
        <w:gridCol w:w="1592"/>
        <w:gridCol w:w="1588"/>
        <w:gridCol w:w="1642"/>
      </w:tblGrid>
      <w:tr w:rsidR="00CD1743" w:rsidRPr="008454EE" w:rsidTr="005C1BB0">
        <w:trPr>
          <w:cantSplit/>
          <w:trHeight w:val="928"/>
        </w:trPr>
        <w:tc>
          <w:tcPr>
            <w:tcW w:w="453" w:type="pct"/>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 xml:space="preserve">Nr. </w:t>
            </w:r>
            <w:r w:rsidR="00AB68B1" w:rsidRPr="008454EE">
              <w:rPr>
                <w:rFonts w:asciiTheme="minorHAnsi" w:hAnsiTheme="minorHAnsi" w:cs="Calibri"/>
                <w:sz w:val="22"/>
                <w:szCs w:val="22"/>
              </w:rPr>
              <w:t>debit</w:t>
            </w:r>
          </w:p>
        </w:tc>
        <w:tc>
          <w:tcPr>
            <w:tcW w:w="2767" w:type="pct"/>
            <w:gridSpan w:val="3"/>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Valoarea datoriei</w:t>
            </w:r>
          </w:p>
        </w:tc>
        <w:tc>
          <w:tcPr>
            <w:tcW w:w="875"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retinuta din Certificatul de plata</w:t>
            </w:r>
          </w:p>
        </w:tc>
        <w:tc>
          <w:tcPr>
            <w:tcW w:w="905"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ramasa de recuperat</w:t>
            </w:r>
          </w:p>
        </w:tc>
      </w:tr>
      <w:tr w:rsidR="00CD1743" w:rsidRPr="008454EE" w:rsidTr="005C1BB0">
        <w:trPr>
          <w:cantSplit/>
          <w:trHeight w:val="1145"/>
        </w:trPr>
        <w:tc>
          <w:tcPr>
            <w:tcW w:w="453" w:type="pct"/>
            <w:vMerge/>
            <w:tcBorders>
              <w:bottom w:val="single" w:sz="4" w:space="0" w:color="auto"/>
            </w:tcBorders>
            <w:vAlign w:val="center"/>
          </w:tcPr>
          <w:p w:rsidR="00CD1743" w:rsidRPr="008454EE" w:rsidRDefault="00CD1743" w:rsidP="00647C2F">
            <w:pPr>
              <w:pStyle w:val="Heading1"/>
              <w:rPr>
                <w:rFonts w:asciiTheme="minorHAnsi" w:hAnsiTheme="minorHAnsi" w:cs="Calibri"/>
                <w:sz w:val="22"/>
                <w:szCs w:val="22"/>
              </w:rPr>
            </w:pPr>
          </w:p>
        </w:tc>
        <w:tc>
          <w:tcPr>
            <w:tcW w:w="1050" w:type="pct"/>
            <w:tcBorders>
              <w:bottom w:val="single" w:sz="4" w:space="0" w:color="auto"/>
            </w:tcBorders>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Total datorie</w:t>
            </w:r>
          </w:p>
        </w:tc>
        <w:tc>
          <w:tcPr>
            <w:tcW w:w="840" w:type="pct"/>
            <w:tcBorders>
              <w:bottom w:val="single" w:sz="4" w:space="0" w:color="auto"/>
            </w:tcBorders>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 debit</w:t>
            </w:r>
          </w:p>
        </w:tc>
        <w:tc>
          <w:tcPr>
            <w:tcW w:w="877" w:type="pct"/>
            <w:tcBorders>
              <w:bottom w:val="single" w:sz="4" w:space="0" w:color="auto"/>
            </w:tcBorders>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Penalitate</w:t>
            </w:r>
          </w:p>
        </w:tc>
        <w:tc>
          <w:tcPr>
            <w:tcW w:w="875" w:type="pct"/>
            <w:vMerge w:val="restart"/>
            <w:tcBorders>
              <w:bottom w:val="single" w:sz="4" w:space="0" w:color="auto"/>
            </w:tcBorders>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5" w:type="pct"/>
            <w:vMerge w:val="restar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r>
      <w:tr w:rsidR="00CD1743" w:rsidRPr="008454EE" w:rsidTr="005C1BB0">
        <w:trPr>
          <w:cantSplit/>
          <w:trHeight w:val="406"/>
        </w:trPr>
        <w:tc>
          <w:tcPr>
            <w:tcW w:w="453" w:type="pct"/>
            <w:vMerge/>
            <w:vAlign w:val="center"/>
          </w:tcPr>
          <w:p w:rsidR="00CD1743" w:rsidRPr="008454EE" w:rsidRDefault="00CD1743" w:rsidP="00647C2F">
            <w:pPr>
              <w:pStyle w:val="Heading1"/>
              <w:rPr>
                <w:rFonts w:asciiTheme="minorHAnsi" w:hAnsiTheme="minorHAnsi" w:cs="Calibri"/>
                <w:sz w:val="22"/>
                <w:szCs w:val="22"/>
              </w:rPr>
            </w:pPr>
          </w:p>
        </w:tc>
        <w:tc>
          <w:tcPr>
            <w:tcW w:w="1050"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40"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77"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75" w:type="pct"/>
            <w:vMerge/>
            <w:vAlign w:val="center"/>
          </w:tcPr>
          <w:p w:rsidR="00CD1743" w:rsidRPr="008454EE" w:rsidRDefault="00CD1743" w:rsidP="00647C2F">
            <w:pPr>
              <w:pStyle w:val="Heading1"/>
              <w:rPr>
                <w:rFonts w:asciiTheme="minorHAnsi" w:hAnsiTheme="minorHAnsi" w:cs="Calibri"/>
                <w:sz w:val="22"/>
                <w:szCs w:val="22"/>
              </w:rPr>
            </w:pPr>
          </w:p>
        </w:tc>
        <w:tc>
          <w:tcPr>
            <w:tcW w:w="905" w:type="pct"/>
            <w:vMerge/>
            <w:vAlign w:val="center"/>
          </w:tcPr>
          <w:p w:rsidR="00CD1743" w:rsidRPr="008454EE" w:rsidRDefault="00CD1743" w:rsidP="00647C2F">
            <w:pPr>
              <w:pStyle w:val="Heading1"/>
              <w:rPr>
                <w:rFonts w:asciiTheme="minorHAnsi" w:hAnsiTheme="minorHAnsi" w:cs="Calibri"/>
                <w:sz w:val="22"/>
                <w:szCs w:val="22"/>
              </w:rPr>
            </w:pPr>
          </w:p>
        </w:tc>
      </w:tr>
      <w:tr w:rsidR="00CD1743" w:rsidRPr="008454EE" w:rsidTr="005C1BB0">
        <w:trPr>
          <w:cantSplit/>
          <w:trHeight w:val="550"/>
        </w:trPr>
        <w:tc>
          <w:tcPr>
            <w:tcW w:w="453"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w:t>
            </w:r>
          </w:p>
        </w:tc>
        <w:tc>
          <w:tcPr>
            <w:tcW w:w="1050"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2</w:t>
            </w:r>
          </w:p>
        </w:tc>
        <w:tc>
          <w:tcPr>
            <w:tcW w:w="840"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3</w:t>
            </w:r>
          </w:p>
        </w:tc>
        <w:tc>
          <w:tcPr>
            <w:tcW w:w="877"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4</w:t>
            </w:r>
          </w:p>
        </w:tc>
        <w:tc>
          <w:tcPr>
            <w:tcW w:w="875"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5</w:t>
            </w:r>
          </w:p>
        </w:tc>
        <w:tc>
          <w:tcPr>
            <w:tcW w:w="905" w:type="pct"/>
            <w:vAlign w:val="center"/>
          </w:tcPr>
          <w:p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6=2-5</w:t>
            </w:r>
          </w:p>
        </w:tc>
      </w:tr>
      <w:tr w:rsidR="00CD1743" w:rsidRPr="008454EE" w:rsidTr="005C1BB0">
        <w:trPr>
          <w:cantSplit/>
          <w:trHeight w:val="550"/>
        </w:trPr>
        <w:tc>
          <w:tcPr>
            <w:tcW w:w="453" w:type="pct"/>
            <w:vAlign w:val="center"/>
          </w:tcPr>
          <w:p w:rsidR="00CD1743" w:rsidRPr="008454EE" w:rsidRDefault="00CD1743" w:rsidP="00647C2F">
            <w:pPr>
              <w:pStyle w:val="Heading1"/>
              <w:rPr>
                <w:rFonts w:asciiTheme="minorHAnsi" w:hAnsiTheme="minorHAnsi" w:cs="Calibri"/>
                <w:sz w:val="22"/>
                <w:szCs w:val="22"/>
              </w:rPr>
            </w:pPr>
          </w:p>
        </w:tc>
        <w:tc>
          <w:tcPr>
            <w:tcW w:w="1050" w:type="pct"/>
            <w:vAlign w:val="center"/>
          </w:tcPr>
          <w:p w:rsidR="00CD1743" w:rsidRPr="008454EE" w:rsidDel="00310FC9" w:rsidRDefault="00CD1743" w:rsidP="00647C2F">
            <w:pPr>
              <w:pStyle w:val="Heading1"/>
              <w:rPr>
                <w:rFonts w:asciiTheme="minorHAnsi" w:hAnsiTheme="minorHAnsi" w:cs="Calibri"/>
                <w:sz w:val="22"/>
                <w:szCs w:val="22"/>
              </w:rPr>
            </w:pPr>
          </w:p>
        </w:tc>
        <w:tc>
          <w:tcPr>
            <w:tcW w:w="840" w:type="pct"/>
            <w:vAlign w:val="center"/>
          </w:tcPr>
          <w:p w:rsidR="00CD1743" w:rsidRPr="008454EE" w:rsidDel="00310FC9" w:rsidRDefault="00CD1743" w:rsidP="00647C2F">
            <w:pPr>
              <w:pStyle w:val="Heading1"/>
              <w:rPr>
                <w:rFonts w:asciiTheme="minorHAnsi" w:hAnsiTheme="minorHAnsi" w:cs="Calibri"/>
                <w:sz w:val="22"/>
                <w:szCs w:val="22"/>
              </w:rPr>
            </w:pPr>
          </w:p>
        </w:tc>
        <w:tc>
          <w:tcPr>
            <w:tcW w:w="877" w:type="pct"/>
            <w:vAlign w:val="center"/>
          </w:tcPr>
          <w:p w:rsidR="00CD1743" w:rsidRPr="008454EE" w:rsidDel="00310FC9" w:rsidRDefault="00CD1743" w:rsidP="00647C2F">
            <w:pPr>
              <w:pStyle w:val="Heading1"/>
              <w:rPr>
                <w:rFonts w:asciiTheme="minorHAnsi" w:hAnsiTheme="minorHAnsi" w:cs="Calibri"/>
                <w:sz w:val="22"/>
                <w:szCs w:val="22"/>
              </w:rPr>
            </w:pPr>
          </w:p>
        </w:tc>
        <w:tc>
          <w:tcPr>
            <w:tcW w:w="875" w:type="pct"/>
            <w:vAlign w:val="center"/>
          </w:tcPr>
          <w:p w:rsidR="00CD1743" w:rsidRPr="008454EE" w:rsidDel="00310FC9" w:rsidRDefault="00CD1743" w:rsidP="00647C2F">
            <w:pPr>
              <w:pStyle w:val="Heading1"/>
              <w:rPr>
                <w:rFonts w:asciiTheme="minorHAnsi" w:hAnsiTheme="minorHAnsi" w:cs="Calibri"/>
                <w:sz w:val="22"/>
                <w:szCs w:val="22"/>
              </w:rPr>
            </w:pPr>
          </w:p>
        </w:tc>
        <w:tc>
          <w:tcPr>
            <w:tcW w:w="905" w:type="pct"/>
            <w:vAlign w:val="center"/>
          </w:tcPr>
          <w:p w:rsidR="00CD1743" w:rsidRPr="008454EE" w:rsidDel="00310FC9" w:rsidRDefault="00CD1743" w:rsidP="00647C2F">
            <w:pPr>
              <w:pStyle w:val="Heading1"/>
              <w:rPr>
                <w:rFonts w:asciiTheme="minorHAnsi" w:hAnsiTheme="minorHAnsi" w:cs="Calibri"/>
                <w:sz w:val="22"/>
                <w:szCs w:val="22"/>
              </w:rPr>
            </w:pPr>
          </w:p>
        </w:tc>
      </w:tr>
    </w:tbl>
    <w:p w:rsidR="009F3A34" w:rsidRPr="008454EE" w:rsidRDefault="009F3A34" w:rsidP="009F3A34">
      <w:pPr>
        <w:jc w:val="both"/>
        <w:rPr>
          <w:rFonts w:asciiTheme="minorHAnsi" w:hAnsiTheme="minorHAnsi" w:cs="Calibri"/>
          <w:sz w:val="22"/>
          <w:szCs w:val="22"/>
        </w:rPr>
      </w:pPr>
      <w:r>
        <w:rPr>
          <w:rFonts w:asciiTheme="minorHAnsi" w:hAnsiTheme="minorHAnsi" w:cs="Calibri"/>
          <w:sz w:val="22"/>
          <w:szCs w:val="22"/>
        </w:rPr>
        <w:t>RO APIA.................................................</w:t>
      </w: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b/>
          <w:sz w:val="22"/>
          <w:szCs w:val="22"/>
        </w:rPr>
      </w:pPr>
    </w:p>
    <w:p w:rsidR="00CD1743" w:rsidRPr="008454EE" w:rsidRDefault="00CD1743" w:rsidP="00647C2F">
      <w:pPr>
        <w:jc w:val="both"/>
        <w:rPr>
          <w:rFonts w:asciiTheme="minorHAnsi" w:hAnsiTheme="minorHAnsi" w:cs="Calibri"/>
          <w:b/>
          <w:sz w:val="22"/>
          <w:szCs w:val="22"/>
        </w:rPr>
      </w:pPr>
    </w:p>
    <w:p w:rsidR="00CD1743" w:rsidRPr="008454EE" w:rsidRDefault="00CD1743" w:rsidP="00647C2F">
      <w:pPr>
        <w:jc w:val="both"/>
        <w:rPr>
          <w:rFonts w:asciiTheme="minorHAnsi" w:hAnsiTheme="minorHAnsi" w:cs="Calibri"/>
          <w:b/>
          <w:sz w:val="22"/>
          <w:szCs w:val="22"/>
        </w:rPr>
        <w:sectPr w:rsidR="00CD1743" w:rsidRPr="008454EE" w:rsidSect="000475BE">
          <w:type w:val="continuous"/>
          <w:pgSz w:w="11906" w:h="16838" w:code="9"/>
          <w:pgMar w:top="1411" w:right="1411" w:bottom="1411" w:left="1411" w:header="720" w:footer="720" w:gutter="0"/>
          <w:cols w:space="720"/>
          <w:docGrid w:linePitch="360"/>
        </w:sectPr>
      </w:pPr>
    </w:p>
    <w:p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b/>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rsidR="00CD1743" w:rsidRPr="008454EE" w:rsidRDefault="00CE2574" w:rsidP="00647C2F">
      <w:pPr>
        <w:jc w:val="both"/>
        <w:rPr>
          <w:rFonts w:asciiTheme="minorHAnsi" w:hAnsiTheme="minorHAnsi" w:cs="Calibri"/>
          <w:sz w:val="22"/>
          <w:szCs w:val="22"/>
        </w:rPr>
      </w:pPr>
      <w:r w:rsidRPr="008454EE">
        <w:rPr>
          <w:rFonts w:asciiTheme="minorHAnsi" w:hAnsiTheme="minorHAnsi" w:cs="Calibri"/>
          <w:sz w:val="22"/>
          <w:szCs w:val="22"/>
        </w:rPr>
        <w:t>E</w:t>
      </w:r>
      <w:r w:rsidR="00CD1743" w:rsidRPr="008454EE">
        <w:rPr>
          <w:rFonts w:asciiTheme="minorHAnsi" w:hAnsiTheme="minorHAnsi" w:cs="Calibri"/>
          <w:sz w:val="22"/>
          <w:szCs w:val="22"/>
        </w:rPr>
        <w:t>xpert 1</w:t>
      </w:r>
      <w:r w:rsidR="00CD1743" w:rsidRPr="008454EE">
        <w:rPr>
          <w:rFonts w:asciiTheme="minorHAnsi" w:hAnsiTheme="minorHAnsi" w:cs="Calibri"/>
          <w:sz w:val="22"/>
          <w:szCs w:val="22"/>
        </w:rPr>
        <w:tab/>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w:t>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r w:rsidRPr="008454EE">
        <w:rPr>
          <w:rFonts w:asciiTheme="minorHAnsi" w:hAnsiTheme="minorHAnsi" w:cs="Calibri"/>
          <w:sz w:val="22"/>
          <w:szCs w:val="22"/>
        </w:rPr>
        <w:tab/>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Data...................................             </w:t>
      </w:r>
      <w:r w:rsidRPr="008454EE">
        <w:rPr>
          <w:rFonts w:asciiTheme="minorHAnsi" w:hAnsiTheme="minorHAnsi" w:cs="Calibri"/>
          <w:sz w:val="22"/>
          <w:szCs w:val="22"/>
        </w:rPr>
        <w:tab/>
      </w:r>
    </w:p>
    <w:p w:rsidR="00CD1743" w:rsidRPr="008454EE" w:rsidRDefault="00CD1743" w:rsidP="00647C2F">
      <w:pPr>
        <w:jc w:val="both"/>
        <w:rPr>
          <w:rFonts w:asciiTheme="minorHAnsi" w:hAnsiTheme="minorHAnsi" w:cs="Calibri"/>
          <w:b/>
          <w:sz w:val="22"/>
          <w:szCs w:val="22"/>
        </w:rPr>
      </w:pPr>
    </w:p>
    <w:p w:rsidR="00CD1743" w:rsidRPr="008454EE" w:rsidRDefault="00756A05" w:rsidP="00647C2F">
      <w:pPr>
        <w:jc w:val="both"/>
        <w:rPr>
          <w:rFonts w:asciiTheme="minorHAnsi" w:hAnsiTheme="minorHAnsi" w:cs="Calibri"/>
          <w:b/>
          <w:sz w:val="22"/>
          <w:szCs w:val="22"/>
        </w:rPr>
      </w:pPr>
      <w:r w:rsidRPr="008454EE">
        <w:rPr>
          <w:rFonts w:asciiTheme="minorHAnsi" w:hAnsiTheme="minorHAnsi" w:cs="Calibri"/>
          <w:b/>
          <w:sz w:val="22"/>
          <w:szCs w:val="22"/>
        </w:rPr>
        <w:t>Avizat</w:t>
      </w:r>
      <w:r w:rsidR="00CD1743" w:rsidRPr="008454EE">
        <w:rPr>
          <w:rFonts w:asciiTheme="minorHAnsi" w:hAnsiTheme="minorHAnsi" w:cs="Calibri"/>
          <w:b/>
          <w:sz w:val="22"/>
          <w:szCs w:val="22"/>
        </w:rPr>
        <w:t>,</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Sef Serviciu</w:t>
      </w: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Nume…………… </w:t>
      </w:r>
    </w:p>
    <w:p w:rsidR="00756A05"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Data.......................</w:t>
      </w:r>
    </w:p>
    <w:p w:rsidR="00CD1743" w:rsidRPr="008454EE" w:rsidRDefault="00CD1743" w:rsidP="00647C2F">
      <w:pPr>
        <w:jc w:val="both"/>
        <w:rPr>
          <w:rFonts w:asciiTheme="minorHAnsi" w:hAnsiTheme="minorHAnsi" w:cs="Calibri"/>
          <w:sz w:val="22"/>
          <w:szCs w:val="22"/>
        </w:rPr>
      </w:pPr>
    </w:p>
    <w:p w:rsidR="00CE2574" w:rsidRPr="008454EE" w:rsidRDefault="00CE2574" w:rsidP="00647C2F">
      <w:pPr>
        <w:jc w:val="both"/>
        <w:rPr>
          <w:rFonts w:asciiTheme="minorHAnsi" w:hAnsiTheme="minorHAnsi" w:cs="Calibri"/>
          <w:sz w:val="22"/>
          <w:szCs w:val="22"/>
        </w:rPr>
      </w:pPr>
    </w:p>
    <w:p w:rsidR="00CE2574" w:rsidRPr="008454EE" w:rsidRDefault="00CE2574" w:rsidP="00647C2F">
      <w:pPr>
        <w:jc w:val="both"/>
        <w:rPr>
          <w:rFonts w:asciiTheme="minorHAnsi" w:hAnsiTheme="minorHAnsi" w:cs="Calibri"/>
          <w:sz w:val="22"/>
          <w:szCs w:val="22"/>
        </w:rPr>
        <w:sectPr w:rsidR="00CE2574" w:rsidRPr="008454EE" w:rsidSect="000475BE">
          <w:type w:val="continuous"/>
          <w:pgSz w:w="11906" w:h="16838" w:code="9"/>
          <w:pgMar w:top="1411" w:right="1411" w:bottom="1411" w:left="1411" w:header="720" w:footer="720" w:gutter="0"/>
          <w:cols w:space="720"/>
          <w:docGrid w:linePitch="360"/>
        </w:sectPr>
      </w:pPr>
    </w:p>
    <w:p w:rsidR="00CE2574" w:rsidRPr="008454EE" w:rsidRDefault="00CE2574" w:rsidP="00647C2F">
      <w:pPr>
        <w:jc w:val="center"/>
        <w:rPr>
          <w:rFonts w:asciiTheme="minorHAnsi" w:hAnsiTheme="minorHAnsi" w:cs="Calibri"/>
          <w:b/>
          <w:sz w:val="22"/>
          <w:szCs w:val="22"/>
          <w:lang w:val="pt-BR"/>
        </w:rPr>
        <w:sectPr w:rsidR="00CE2574" w:rsidRPr="008454EE" w:rsidSect="000475BE">
          <w:type w:val="continuous"/>
          <w:pgSz w:w="11906" w:h="16838" w:code="9"/>
          <w:pgMar w:top="1411" w:right="1411" w:bottom="1411" w:left="1411" w:header="720" w:footer="720" w:gutter="0"/>
          <w:cols w:space="720"/>
          <w:docGrid w:linePitch="360"/>
        </w:sectPr>
      </w:pPr>
    </w:p>
    <w:p w:rsidR="00CE2574" w:rsidRPr="008454EE" w:rsidRDefault="00CE2574"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3.2</w:t>
      </w:r>
    </w:p>
    <w:p w:rsidR="00CE2574" w:rsidRPr="008454EE" w:rsidRDefault="00CE2574" w:rsidP="00647C2F">
      <w:pPr>
        <w:jc w:val="both"/>
        <w:rPr>
          <w:rFonts w:asciiTheme="minorHAnsi" w:hAnsiTheme="minorHAnsi" w:cs="Calibri"/>
          <w:b/>
          <w:sz w:val="22"/>
          <w:szCs w:val="22"/>
          <w:lang w:val="pt-BR"/>
        </w:rPr>
      </w:pPr>
    </w:p>
    <w:p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Nr. fisei de recuperare a debitelor - se va prelua numărul certificatului de plata aferent;</w:t>
      </w:r>
    </w:p>
    <w:p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Data emiterii - va fi aceeaşi cu cea a certificatului de plata aferent Dosarului cererii de plata;</w:t>
      </w:r>
    </w:p>
    <w:p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sz w:val="22"/>
          <w:szCs w:val="22"/>
        </w:rPr>
        <w:t>Codul Contractului de finantare – se preia din Contractul de finantare</w:t>
      </w:r>
    </w:p>
    <w:p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sz w:val="22"/>
          <w:szCs w:val="22"/>
        </w:rPr>
        <w:t xml:space="preserve">Codul Dosarului cererii de plata - </w:t>
      </w:r>
      <w:r w:rsidRPr="008454EE">
        <w:rPr>
          <w:rFonts w:asciiTheme="minorHAnsi" w:hAnsiTheme="minorHAnsi" w:cs="Calibri"/>
          <w:noProof w:val="0"/>
          <w:sz w:val="22"/>
          <w:szCs w:val="22"/>
        </w:rPr>
        <w:t>se preia din Formularul AP 1.1 – cererea de plata</w:t>
      </w:r>
    </w:p>
    <w:p w:rsidR="00CE2574" w:rsidRPr="008454EE" w:rsidRDefault="00CE2574"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Numele beneficiarului </w:t>
      </w:r>
      <w:r w:rsidRPr="008454EE">
        <w:rPr>
          <w:rFonts w:asciiTheme="minorHAnsi" w:hAnsiTheme="minorHAnsi" w:cs="Calibri"/>
          <w:sz w:val="22"/>
          <w:szCs w:val="22"/>
        </w:rPr>
        <w:t>– se preia din Contractul de finantare</w:t>
      </w:r>
    </w:p>
    <w:p w:rsidR="00CE2574" w:rsidRPr="008454EE" w:rsidRDefault="00CE2574"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Adresa beneficiarului </w:t>
      </w:r>
      <w:r w:rsidRPr="008454EE">
        <w:rPr>
          <w:rFonts w:asciiTheme="minorHAnsi" w:hAnsiTheme="minorHAnsi" w:cs="Calibri"/>
          <w:sz w:val="22"/>
          <w:szCs w:val="22"/>
        </w:rPr>
        <w:t>– se preia din Contractul de finantare</w:t>
      </w:r>
    </w:p>
    <w:p w:rsidR="00CE2574" w:rsidRPr="008454EE" w:rsidRDefault="00CE2574" w:rsidP="00647C2F">
      <w:pPr>
        <w:tabs>
          <w:tab w:val="num" w:pos="1500"/>
          <w:tab w:val="center" w:pos="4320"/>
          <w:tab w:val="right" w:pos="8640"/>
        </w:tabs>
        <w:jc w:val="both"/>
        <w:rPr>
          <w:rFonts w:asciiTheme="minorHAnsi" w:hAnsiTheme="minorHAnsi" w:cs="Calibri"/>
          <w:noProof w:val="0"/>
          <w:sz w:val="22"/>
          <w:szCs w:val="22"/>
        </w:rPr>
      </w:pPr>
    </w:p>
    <w:p w:rsidR="00CE2574" w:rsidRPr="008454EE" w:rsidRDefault="00CE2574" w:rsidP="00647C2F">
      <w:pPr>
        <w:jc w:val="both"/>
        <w:rPr>
          <w:rFonts w:asciiTheme="minorHAnsi" w:hAnsiTheme="minorHAnsi" w:cs="Calibri"/>
          <w:sz w:val="22"/>
          <w:szCs w:val="22"/>
        </w:rPr>
      </w:pPr>
    </w:p>
    <w:p w:rsidR="00CE2574" w:rsidRPr="008454EE" w:rsidRDefault="00C24C35" w:rsidP="00647C2F">
      <w:pPr>
        <w:jc w:val="both"/>
        <w:rPr>
          <w:rFonts w:asciiTheme="minorHAnsi" w:hAnsiTheme="minorHAnsi" w:cs="Calibri"/>
          <w:sz w:val="22"/>
          <w:szCs w:val="22"/>
        </w:rPr>
      </w:pPr>
      <w:r w:rsidRPr="008454EE">
        <w:rPr>
          <w:rFonts w:asciiTheme="minorHAnsi" w:hAnsiTheme="minorHAnsi" w:cs="Calibri"/>
          <w:sz w:val="22"/>
          <w:szCs w:val="22"/>
        </w:rPr>
        <w:t>a)</w:t>
      </w:r>
      <w:r w:rsidR="008B1A94" w:rsidRPr="008454EE">
        <w:rPr>
          <w:rFonts w:asciiTheme="minorHAnsi" w:hAnsiTheme="minorHAnsi" w:cs="Calibri"/>
          <w:sz w:val="22"/>
          <w:szCs w:val="22"/>
        </w:rPr>
        <w:t>Pentru finantarea proiectelor FEADR</w:t>
      </w:r>
    </w:p>
    <w:p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 xml:space="preserve">Col 1 – </w:t>
      </w:r>
      <w:r w:rsidR="00391CDD" w:rsidRPr="008454EE">
        <w:rPr>
          <w:rFonts w:asciiTheme="minorHAnsi" w:hAnsiTheme="minorHAnsi" w:cs="Calibri"/>
          <w:sz w:val="22"/>
          <w:szCs w:val="22"/>
        </w:rPr>
        <w:t>nr. debitului care se recuperează. Se va menționa și fondul european căruia îi este aferent debitul: FEADR 2007-2013/ FEADR 2014-2020</w:t>
      </w:r>
    </w:p>
    <w:p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2 - Rata schimb LEU</w:t>
      </w:r>
      <w:r w:rsidR="008814A6" w:rsidRPr="008454EE">
        <w:rPr>
          <w:rFonts w:asciiTheme="minorHAnsi" w:hAnsiTheme="minorHAnsi" w:cs="Calibri"/>
          <w:sz w:val="22"/>
          <w:szCs w:val="22"/>
        </w:rPr>
        <w:t>/EUR</w:t>
      </w:r>
      <w:r w:rsidRPr="008454EE">
        <w:rPr>
          <w:rFonts w:asciiTheme="minorHAnsi" w:hAnsiTheme="minorHAnsi" w:cs="Calibri"/>
          <w:sz w:val="22"/>
          <w:szCs w:val="22"/>
        </w:rPr>
        <w:t xml:space="preserve"> – se preia cursul de schimb din Formularul AP 4.1 – certificatul de plata</w:t>
      </w:r>
    </w:p>
    <w:p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3</w:t>
      </w:r>
      <w:r w:rsidR="00C24C35" w:rsidRPr="008454EE">
        <w:rPr>
          <w:rFonts w:asciiTheme="minorHAnsi" w:hAnsiTheme="minorHAnsi" w:cs="Calibri"/>
          <w:sz w:val="22"/>
          <w:szCs w:val="22"/>
        </w:rPr>
        <w:t>,4</w:t>
      </w:r>
      <w:r w:rsidRPr="008454EE">
        <w:rPr>
          <w:rFonts w:asciiTheme="minorHAnsi" w:hAnsiTheme="minorHAnsi" w:cs="Calibri"/>
          <w:sz w:val="22"/>
          <w:szCs w:val="22"/>
        </w:rPr>
        <w:t xml:space="preserve"> - Total datorie (lei</w:t>
      </w:r>
      <w:r w:rsidR="00C24C35" w:rsidRPr="008454EE">
        <w:rPr>
          <w:rFonts w:asciiTheme="minorHAnsi" w:hAnsiTheme="minorHAnsi" w:cs="Calibri"/>
          <w:sz w:val="22"/>
          <w:szCs w:val="22"/>
        </w:rPr>
        <w:t>, euro</w:t>
      </w:r>
      <w:r w:rsidRPr="008454EE">
        <w:rPr>
          <w:rFonts w:asciiTheme="minorHAnsi" w:hAnsiTheme="minorHAnsi" w:cs="Calibri"/>
          <w:sz w:val="22"/>
          <w:szCs w:val="22"/>
        </w:rPr>
        <w:t>) – se preia din AP 3.1</w:t>
      </w:r>
    </w:p>
    <w:p w:rsidR="00C24C35"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5</w:t>
      </w:r>
      <w:r w:rsidR="00C24C35" w:rsidRPr="008454EE">
        <w:rPr>
          <w:rFonts w:asciiTheme="minorHAnsi" w:hAnsiTheme="minorHAnsi" w:cs="Calibri"/>
          <w:sz w:val="22"/>
          <w:szCs w:val="22"/>
        </w:rPr>
        <w:t>,6 - Valoare debit (lei, euro) – se preia din AP 3.1</w:t>
      </w:r>
    </w:p>
    <w:p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7</w:t>
      </w:r>
      <w:r w:rsidR="00C24C35" w:rsidRPr="008454EE">
        <w:rPr>
          <w:rFonts w:asciiTheme="minorHAnsi" w:hAnsiTheme="minorHAnsi" w:cs="Calibri"/>
          <w:sz w:val="22"/>
          <w:szCs w:val="22"/>
        </w:rPr>
        <w:t>,8 – Penalitate (lei, euro) – se preia din AP 3.1</w:t>
      </w:r>
    </w:p>
    <w:p w:rsidR="00E271C0"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9</w:t>
      </w:r>
      <w:r w:rsidR="00C24C35" w:rsidRPr="008454EE">
        <w:rPr>
          <w:rFonts w:asciiTheme="minorHAnsi" w:hAnsiTheme="minorHAnsi" w:cs="Calibri"/>
          <w:sz w:val="22"/>
          <w:szCs w:val="22"/>
        </w:rPr>
        <w:t xml:space="preserve">, 10 - Suma retinuta din Certificatul de plata (lei, euro) </w:t>
      </w:r>
      <w:r w:rsidR="00E271C0" w:rsidRPr="008454EE">
        <w:rPr>
          <w:rFonts w:asciiTheme="minorHAnsi" w:hAnsiTheme="minorHAnsi" w:cs="Calibri"/>
          <w:sz w:val="22"/>
          <w:szCs w:val="22"/>
        </w:rPr>
        <w:t>–</w:t>
      </w:r>
      <w:r w:rsidR="00C24C35" w:rsidRPr="008454EE">
        <w:rPr>
          <w:rFonts w:asciiTheme="minorHAnsi" w:hAnsiTheme="minorHAnsi" w:cs="Calibri"/>
          <w:sz w:val="22"/>
          <w:szCs w:val="22"/>
        </w:rPr>
        <w:t xml:space="preserve"> </w:t>
      </w:r>
      <w:r w:rsidR="00E271C0" w:rsidRPr="008454EE">
        <w:rPr>
          <w:rFonts w:asciiTheme="minorHAnsi" w:hAnsiTheme="minorHAnsi" w:cs="Calibri"/>
          <w:sz w:val="22"/>
          <w:szCs w:val="22"/>
        </w:rPr>
        <w:t>se preia din Formularul AP 4.1 – certificatul de plata</w:t>
      </w:r>
    </w:p>
    <w:p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11</w:t>
      </w:r>
      <w:r w:rsidR="00C24C35" w:rsidRPr="008454EE">
        <w:rPr>
          <w:rFonts w:asciiTheme="minorHAnsi" w:hAnsiTheme="minorHAnsi" w:cs="Calibri"/>
          <w:sz w:val="22"/>
          <w:szCs w:val="22"/>
        </w:rPr>
        <w:t xml:space="preserve">, 12 - Suma ramasa de recuperat (lei, euro) </w:t>
      </w:r>
      <w:r w:rsidR="00E271C0" w:rsidRPr="008454EE">
        <w:rPr>
          <w:rFonts w:asciiTheme="minorHAnsi" w:hAnsiTheme="minorHAnsi" w:cs="Calibri"/>
          <w:sz w:val="22"/>
          <w:szCs w:val="22"/>
        </w:rPr>
        <w:t>– reprezinta diferenta dintre „total datorie” si „suma retinuta din Certificatul de plata”</w:t>
      </w:r>
    </w:p>
    <w:p w:rsidR="00CE2574" w:rsidRPr="008454EE" w:rsidRDefault="00CE2574" w:rsidP="00647C2F">
      <w:pPr>
        <w:jc w:val="both"/>
        <w:rPr>
          <w:rFonts w:asciiTheme="minorHAnsi" w:hAnsiTheme="minorHAnsi" w:cs="Calibri"/>
          <w:sz w:val="22"/>
          <w:szCs w:val="22"/>
        </w:rPr>
      </w:pPr>
    </w:p>
    <w:p w:rsidR="00CE2574" w:rsidRPr="008454EE" w:rsidRDefault="00CE2574" w:rsidP="00647C2F">
      <w:pPr>
        <w:jc w:val="both"/>
        <w:rPr>
          <w:rFonts w:asciiTheme="minorHAnsi" w:hAnsiTheme="minorHAnsi" w:cs="Calibri"/>
          <w:sz w:val="22"/>
          <w:szCs w:val="22"/>
        </w:rPr>
      </w:pPr>
    </w:p>
    <w:p w:rsidR="00E271C0" w:rsidRPr="008454EE" w:rsidRDefault="00E271C0"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1 – nr crt</w:t>
      </w:r>
    </w:p>
    <w:p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2 - Total datorie (lei) – se preia din AP 3.1</w:t>
      </w:r>
    </w:p>
    <w:p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3 - Valoare debit (lei) – se preia din AP 3.1</w:t>
      </w:r>
    </w:p>
    <w:p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4 – Penalitate (lei) – se preia din AP 3.1</w:t>
      </w:r>
    </w:p>
    <w:p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5 - Suma retinuta din Certificatul de plata (lei) – se preia din Formularul AP 4.1 – certificatul de plata</w:t>
      </w:r>
    </w:p>
    <w:p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6 - Suma ramasa de recuperat (lei) – reprezinta diferenta dintre „total datorie” si „suma retinuta din Certificatul de plata”</w:t>
      </w:r>
    </w:p>
    <w:p w:rsidR="00366C03" w:rsidRPr="008454EE" w:rsidRDefault="00366C03" w:rsidP="00647C2F">
      <w:pPr>
        <w:jc w:val="both"/>
        <w:rPr>
          <w:rFonts w:asciiTheme="minorHAnsi" w:hAnsiTheme="minorHAnsi" w:cs="Calibri"/>
          <w:b/>
          <w:sz w:val="22"/>
          <w:szCs w:val="22"/>
          <w:lang w:val="es-MX"/>
        </w:rPr>
      </w:pPr>
    </w:p>
    <w:p w:rsidR="00366C03" w:rsidRPr="008454EE" w:rsidRDefault="00366C03" w:rsidP="00647C2F">
      <w:pPr>
        <w:jc w:val="both"/>
        <w:rPr>
          <w:rFonts w:asciiTheme="minorHAnsi" w:hAnsiTheme="minorHAnsi" w:cs="Calibri"/>
          <w:b/>
          <w:sz w:val="22"/>
          <w:szCs w:val="22"/>
          <w:lang w:val="es-MX"/>
        </w:rPr>
      </w:pPr>
    </w:p>
    <w:p w:rsidR="00366C03" w:rsidRPr="008454EE" w:rsidRDefault="00366C03" w:rsidP="00647C2F">
      <w:pPr>
        <w:jc w:val="both"/>
        <w:rPr>
          <w:rFonts w:asciiTheme="minorHAnsi" w:hAnsiTheme="minorHAnsi" w:cs="Calibri"/>
          <w:b/>
          <w:sz w:val="22"/>
          <w:szCs w:val="22"/>
          <w:lang w:val="es-MX"/>
        </w:rPr>
      </w:pPr>
    </w:p>
    <w:p w:rsidR="00366C03" w:rsidRPr="008454EE" w:rsidRDefault="00366C03" w:rsidP="00647C2F">
      <w:pPr>
        <w:jc w:val="both"/>
        <w:rPr>
          <w:rFonts w:asciiTheme="minorHAnsi" w:hAnsiTheme="minorHAnsi" w:cs="Calibri"/>
          <w:b/>
          <w:sz w:val="22"/>
          <w:szCs w:val="22"/>
          <w:lang w:val="es-MX"/>
        </w:rPr>
      </w:pPr>
    </w:p>
    <w:p w:rsidR="00366C03" w:rsidRPr="008454EE" w:rsidRDefault="00366C03" w:rsidP="00647C2F">
      <w:pPr>
        <w:jc w:val="both"/>
        <w:rPr>
          <w:rFonts w:asciiTheme="minorHAnsi" w:hAnsiTheme="minorHAnsi" w:cs="Calibri"/>
          <w:b/>
          <w:sz w:val="22"/>
          <w:szCs w:val="22"/>
          <w:lang w:val="es-MX"/>
        </w:rPr>
      </w:pPr>
    </w:p>
    <w:p w:rsidR="00CB0383" w:rsidRPr="008454EE" w:rsidRDefault="00CB0383" w:rsidP="00CB0383">
      <w:pPr>
        <w:jc w:val="both"/>
        <w:rPr>
          <w:rFonts w:asciiTheme="minorHAnsi" w:hAnsiTheme="minorHAnsi" w:cs="Calibri"/>
          <w:b/>
          <w:sz w:val="22"/>
          <w:szCs w:val="22"/>
          <w:lang w:val="es-MX"/>
        </w:rPr>
      </w:pPr>
      <w:r w:rsidRPr="008454EE">
        <w:rPr>
          <w:rFonts w:asciiTheme="minorHAnsi" w:hAnsiTheme="minorHAnsi" w:cs="Calibri"/>
          <w:b/>
          <w:sz w:val="22"/>
          <w:szCs w:val="22"/>
          <w:lang w:val="es-MX"/>
        </w:rPr>
        <w:t>Formularul AP 4.1</w:t>
      </w:r>
    </w:p>
    <w:p w:rsidR="00CB0383" w:rsidRPr="008454EE" w:rsidRDefault="00CB0383" w:rsidP="00373077">
      <w:pPr>
        <w:numPr>
          <w:ilvl w:val="0"/>
          <w:numId w:val="4"/>
        </w:numPr>
        <w:tabs>
          <w:tab w:val="left" w:pos="1560"/>
          <w:tab w:val="left" w:pos="1701"/>
        </w:tabs>
        <w:ind w:left="284" w:hanging="284"/>
        <w:rPr>
          <w:rFonts w:asciiTheme="minorHAnsi" w:hAnsiTheme="minorHAnsi" w:cs="Calibri"/>
          <w:sz w:val="22"/>
          <w:szCs w:val="22"/>
        </w:rPr>
      </w:pPr>
      <w:r w:rsidRPr="008454EE">
        <w:rPr>
          <w:rFonts w:asciiTheme="minorHAnsi" w:hAnsiTheme="minorHAnsi" w:cs="Calibri"/>
          <w:sz w:val="22"/>
          <w:szCs w:val="22"/>
        </w:rPr>
        <w:t>Pentru finanțarea proiectelor din FEADR</w:t>
      </w:r>
      <w:bookmarkStart w:id="11" w:name="_MON_1769250802"/>
      <w:bookmarkEnd w:id="11"/>
      <w:r w:rsidR="00814620" w:rsidRPr="00346FFA">
        <w:rPr>
          <w:rFonts w:asciiTheme="minorHAnsi" w:hAnsiTheme="minorHAnsi" w:cs="Calibri"/>
        </w:rPr>
        <w:object w:dxaOrig="12853" w:dyaOrig="17252" w14:anchorId="7FD591EA">
          <v:shape id="_x0000_i1028" type="#_x0000_t75" style="width:444.3pt;height:625.95pt" o:ole="">
            <v:imagedata r:id="rId35" o:title=""/>
          </v:shape>
          <o:OLEObject Type="Embed" ProgID="Excel.Sheet.8" ShapeID="_x0000_i1028" DrawAspect="Content" ObjectID="_1796194777" r:id="rId36"/>
        </w:object>
      </w:r>
    </w:p>
    <w:bookmarkStart w:id="12" w:name="_MON_1769259365"/>
    <w:bookmarkEnd w:id="12"/>
    <w:p w:rsidR="00CB0383" w:rsidRPr="008454EE" w:rsidRDefault="004D467F" w:rsidP="00CB0383">
      <w:pPr>
        <w:jc w:val="both"/>
        <w:rPr>
          <w:rFonts w:asciiTheme="minorHAnsi" w:hAnsiTheme="minorHAnsi" w:cs="Calibri"/>
          <w:noProof w:val="0"/>
          <w:sz w:val="22"/>
          <w:szCs w:val="22"/>
          <w:lang w:eastAsia="ro-RO"/>
        </w:rPr>
      </w:pPr>
      <w:r w:rsidRPr="00346FFA">
        <w:rPr>
          <w:rFonts w:asciiTheme="minorHAnsi" w:hAnsiTheme="minorHAnsi" w:cs="Calibri"/>
          <w:sz w:val="22"/>
          <w:szCs w:val="22"/>
        </w:rPr>
        <w:object w:dxaOrig="13256" w:dyaOrig="17457" w14:anchorId="3F4BCD6C">
          <v:shape id="_x0000_i1029" type="#_x0000_t75" style="width:474.15pt;height:616.85pt" o:ole="">
            <v:imagedata r:id="rId37" o:title=""/>
          </v:shape>
          <o:OLEObject Type="Embed" ProgID="Excel.Sheet.8" ShapeID="_x0000_i1029" DrawAspect="Content" ObjectID="_1796194778" r:id="rId38"/>
        </w:object>
      </w:r>
      <w:r w:rsidR="00382F47" w:rsidRPr="00346FFA">
        <w:rPr>
          <w:rFonts w:asciiTheme="minorHAnsi" w:hAnsiTheme="minorHAnsi" w:cs="Calibri"/>
          <w:sz w:val="22"/>
          <w:szCs w:val="22"/>
        </w:rPr>
        <w:object w:dxaOrig="12705" w:dyaOrig="13410" w14:anchorId="5A14752F">
          <v:shape id="_x0000_i1030" type="#_x0000_t75" style="width:454.7pt;height:478.05pt" o:ole="">
            <v:imagedata r:id="rId39" o:title=""/>
          </v:shape>
          <o:OLEObject Type="Embed" ProgID="Excel.Sheet.8" ShapeID="_x0000_i1030" DrawAspect="Content" ObjectID="_1796194779" r:id="rId40"/>
        </w:object>
      </w:r>
    </w:p>
    <w:p w:rsidR="00A952DE" w:rsidRDefault="00B764AE" w:rsidP="00CB0383">
      <w:pPr>
        <w:tabs>
          <w:tab w:val="left" w:pos="360"/>
        </w:tabs>
        <w:ind w:left="360"/>
        <w:jc w:val="both"/>
        <w:rPr>
          <w:rFonts w:asciiTheme="minorHAnsi" w:hAnsiTheme="minorHAnsi" w:cs="Calibri"/>
          <w:sz w:val="22"/>
          <w:szCs w:val="22"/>
        </w:rPr>
      </w:pPr>
      <w:r w:rsidRPr="00346FFA">
        <w:rPr>
          <w:rFonts w:asciiTheme="minorHAnsi" w:hAnsiTheme="minorHAnsi" w:cs="Calibri"/>
          <w:sz w:val="22"/>
          <w:szCs w:val="22"/>
        </w:rPr>
        <w:object w:dxaOrig="13256" w:dyaOrig="18290" w14:anchorId="5DE07AD1">
          <v:shape id="_x0000_i1031" type="#_x0000_t75" style="width:431.35pt;height:644.1pt" o:ole="">
            <v:imagedata r:id="rId41" o:title=""/>
          </v:shape>
          <o:OLEObject Type="Embed" ProgID="Excel.Sheet.8" ShapeID="_x0000_i1031" DrawAspect="Content" ObjectID="_1796194780" r:id="rId42"/>
        </w:object>
      </w:r>
      <w:r w:rsidR="00CB0383" w:rsidRPr="008454EE">
        <w:rPr>
          <w:rFonts w:asciiTheme="minorHAnsi" w:hAnsiTheme="minorHAnsi" w:cs="Calibri"/>
          <w:sz w:val="22"/>
          <w:szCs w:val="22"/>
        </w:rPr>
        <w:br w:type="page"/>
      </w:r>
    </w:p>
    <w:p w:rsidR="00A952DE" w:rsidRPr="008454EE" w:rsidRDefault="00A952DE" w:rsidP="00A952DE">
      <w:pPr>
        <w:numPr>
          <w:ilvl w:val="0"/>
          <w:numId w:val="4"/>
        </w:numPr>
        <w:tabs>
          <w:tab w:val="left" w:pos="360"/>
        </w:tabs>
        <w:ind w:left="360"/>
        <w:jc w:val="both"/>
        <w:rPr>
          <w:rFonts w:asciiTheme="minorHAnsi" w:hAnsiTheme="minorHAnsi" w:cs="Calibri"/>
          <w:sz w:val="22"/>
          <w:szCs w:val="22"/>
        </w:rPr>
      </w:pPr>
      <w:r w:rsidRPr="008454EE">
        <w:rPr>
          <w:rFonts w:asciiTheme="minorHAnsi" w:hAnsiTheme="minorHAnsi" w:cs="Calibri"/>
          <w:sz w:val="22"/>
          <w:szCs w:val="22"/>
        </w:rPr>
        <w:t xml:space="preserve">Pentru rambursarea contributiei publice aferente cheltuielilor eligibile in cazul beneficiarilor privati </w:t>
      </w:r>
      <w:r w:rsidRPr="008454EE">
        <w:rPr>
          <w:rFonts w:asciiTheme="minorHAnsi" w:eastAsia="Times New Roman" w:hAnsiTheme="minorHAnsi" w:cs="Calibri"/>
          <w:noProof w:val="0"/>
          <w:sz w:val="22"/>
          <w:szCs w:val="22"/>
        </w:rPr>
        <w:t xml:space="preserve">în conformitate cu prevederile art. 21 din OUG </w:t>
      </w:r>
      <w:r w:rsidR="00CD0370">
        <w:rPr>
          <w:rFonts w:asciiTheme="minorHAnsi" w:eastAsia="Times New Roman" w:hAnsiTheme="minorHAnsi" w:cs="Calibri"/>
          <w:noProof w:val="0"/>
          <w:sz w:val="22"/>
          <w:szCs w:val="22"/>
        </w:rPr>
        <w:t>85/2023</w:t>
      </w:r>
      <w:r w:rsidRPr="008454EE">
        <w:rPr>
          <w:rFonts w:asciiTheme="minorHAnsi" w:eastAsia="Times New Roman" w:hAnsiTheme="minorHAnsi" w:cs="Calibri"/>
          <w:noProof w:val="0"/>
          <w:sz w:val="22"/>
          <w:szCs w:val="22"/>
        </w:rPr>
        <w:t>.</w:t>
      </w:r>
    </w:p>
    <w:bookmarkStart w:id="13" w:name="_MON_1769325705"/>
    <w:bookmarkEnd w:id="13"/>
    <w:p w:rsidR="00A952DE" w:rsidRDefault="00CC5A3A" w:rsidP="00A952DE">
      <w:pPr>
        <w:tabs>
          <w:tab w:val="left" w:pos="360"/>
        </w:tabs>
        <w:ind w:left="360"/>
        <w:jc w:val="both"/>
        <w:rPr>
          <w:rFonts w:asciiTheme="minorHAnsi" w:hAnsiTheme="minorHAnsi" w:cs="Calibri"/>
          <w:sz w:val="22"/>
          <w:szCs w:val="22"/>
        </w:rPr>
      </w:pPr>
      <w:r w:rsidRPr="00346FFA">
        <w:rPr>
          <w:rFonts w:asciiTheme="minorHAnsi" w:hAnsiTheme="minorHAnsi" w:cs="Calibri"/>
          <w:sz w:val="22"/>
          <w:szCs w:val="22"/>
        </w:rPr>
        <w:object w:dxaOrig="13256" w:dyaOrig="17400" w14:anchorId="0095BB19">
          <v:shape id="_x0000_i1032" type="#_x0000_t75" style="width:463.8pt;height:602.6pt" o:ole="">
            <v:imagedata r:id="rId43" o:title=""/>
          </v:shape>
          <o:OLEObject Type="Embed" ProgID="Excel.Sheet.8" ShapeID="_x0000_i1032" DrawAspect="Content" ObjectID="_1796194781" r:id="rId44"/>
        </w:object>
      </w:r>
      <w:r w:rsidR="00382F47" w:rsidRPr="00346FFA">
        <w:rPr>
          <w:rFonts w:asciiTheme="minorHAnsi" w:hAnsiTheme="minorHAnsi" w:cs="Calibri"/>
          <w:sz w:val="22"/>
          <w:szCs w:val="22"/>
        </w:rPr>
        <w:object w:dxaOrig="12705" w:dyaOrig="18795" w14:anchorId="0B3771BF">
          <v:shape id="_x0000_i1033" type="#_x0000_t75" style="width:413.85pt;height:661.6pt" o:ole="">
            <v:imagedata r:id="rId45" o:title=""/>
          </v:shape>
          <o:OLEObject Type="Embed" ProgID="Excel.Sheet.8" ShapeID="_x0000_i1033" DrawAspect="Content" ObjectID="_1796194782" r:id="rId46"/>
        </w:object>
      </w:r>
    </w:p>
    <w:p w:rsidR="00CB0383" w:rsidRPr="008454EE" w:rsidRDefault="00CB0383" w:rsidP="008F580D">
      <w:pPr>
        <w:tabs>
          <w:tab w:val="left" w:pos="360"/>
        </w:tabs>
        <w:ind w:left="360"/>
        <w:jc w:val="both"/>
        <w:rPr>
          <w:rFonts w:asciiTheme="minorHAnsi" w:hAnsiTheme="minorHAnsi" w:cs="Calibri"/>
          <w:sz w:val="22"/>
          <w:szCs w:val="22"/>
          <w:lang w:val="es-MX"/>
        </w:rPr>
      </w:pPr>
      <w:r w:rsidRPr="008454EE">
        <w:rPr>
          <w:rFonts w:asciiTheme="minorHAnsi" w:hAnsiTheme="minorHAnsi" w:cs="Calibri"/>
          <w:sz w:val="22"/>
          <w:szCs w:val="22"/>
          <w:lang w:val="es-MX"/>
        </w:rPr>
        <w:t>c)</w:t>
      </w:r>
      <w:r w:rsidRPr="008454EE">
        <w:rPr>
          <w:rFonts w:asciiTheme="minorHAnsi" w:hAnsiTheme="minorHAnsi" w:cs="Calibri"/>
          <w:sz w:val="22"/>
          <w:szCs w:val="22"/>
        </w:rPr>
        <w:t xml:space="preserve"> Pentru finantarea de la BS a TVA aferenta proiectelor FEADR</w:t>
      </w:r>
      <w:bookmarkStart w:id="14" w:name="_MON_1769325762"/>
      <w:bookmarkEnd w:id="14"/>
      <w:r w:rsidR="00E914D6" w:rsidRPr="00346FFA">
        <w:rPr>
          <w:rFonts w:asciiTheme="minorHAnsi" w:hAnsiTheme="minorHAnsi" w:cs="Calibri"/>
        </w:rPr>
        <w:object w:dxaOrig="12795" w:dyaOrig="13275" w14:anchorId="691360B0">
          <v:shape id="_x0000_i1034" type="#_x0000_t75" style="width:461.2pt;height:469.6pt" o:ole="">
            <v:imagedata r:id="rId47" o:title=""/>
          </v:shape>
          <o:OLEObject Type="Embed" ProgID="Excel.Sheet.8" ShapeID="_x0000_i1034" DrawAspect="Content" ObjectID="_1796194783" r:id="rId48"/>
        </w:object>
      </w:r>
    </w:p>
    <w:p w:rsidR="00CB0383" w:rsidRPr="008454EE" w:rsidRDefault="00CB0383" w:rsidP="00CB0383">
      <w:pPr>
        <w:jc w:val="both"/>
        <w:rPr>
          <w:rFonts w:asciiTheme="minorHAnsi" w:hAnsiTheme="minorHAnsi" w:cs="Calibri"/>
          <w:b/>
          <w:sz w:val="22"/>
          <w:szCs w:val="22"/>
          <w:lang w:val="es-MX"/>
        </w:rPr>
      </w:pPr>
    </w:p>
    <w:bookmarkStart w:id="15" w:name="_MON_1732451156"/>
    <w:bookmarkEnd w:id="15"/>
    <w:p w:rsidR="000E17BD" w:rsidRPr="008454EE" w:rsidRDefault="00E914D6" w:rsidP="00CB0383">
      <w:pPr>
        <w:jc w:val="both"/>
        <w:rPr>
          <w:rFonts w:asciiTheme="minorHAnsi" w:hAnsiTheme="minorHAnsi" w:cs="Calibri"/>
          <w:b/>
          <w:sz w:val="22"/>
          <w:szCs w:val="22"/>
          <w:lang w:val="es-MX"/>
        </w:rPr>
      </w:pPr>
      <w:r w:rsidRPr="00346FFA">
        <w:rPr>
          <w:rFonts w:asciiTheme="minorHAnsi" w:hAnsiTheme="minorHAnsi" w:cs="Calibri"/>
          <w:sz w:val="22"/>
          <w:szCs w:val="22"/>
        </w:rPr>
        <w:object w:dxaOrig="12105" w:dyaOrig="13785" w14:anchorId="27711D0A">
          <v:shape id="_x0000_i1035" type="#_x0000_t75" style="width:437.2pt;height:487.15pt" o:ole="">
            <v:imagedata r:id="rId49" o:title=""/>
          </v:shape>
          <o:OLEObject Type="Embed" ProgID="Excel.Sheet.8" ShapeID="_x0000_i1035" DrawAspect="Content" ObjectID="_1796194784" r:id="rId50"/>
        </w:object>
      </w:r>
    </w:p>
    <w:p w:rsidR="00CB0383" w:rsidRPr="008454EE" w:rsidRDefault="00CB0383" w:rsidP="00CB0383">
      <w:pPr>
        <w:jc w:val="both"/>
        <w:rPr>
          <w:rFonts w:asciiTheme="minorHAnsi" w:hAnsiTheme="minorHAnsi" w:cs="Calibri"/>
          <w:sz w:val="22"/>
          <w:szCs w:val="22"/>
        </w:rPr>
      </w:pPr>
      <w:r w:rsidRPr="008454EE">
        <w:rPr>
          <w:rFonts w:asciiTheme="minorHAnsi" w:hAnsiTheme="minorHAnsi" w:cs="Calibri"/>
          <w:sz w:val="22"/>
          <w:szCs w:val="22"/>
        </w:rPr>
        <w:t>d)</w:t>
      </w:r>
      <w:r w:rsidR="00CD0370">
        <w:rPr>
          <w:rFonts w:asciiTheme="minorHAnsi" w:hAnsiTheme="minorHAnsi" w:cs="Calibri"/>
          <w:sz w:val="22"/>
          <w:szCs w:val="22"/>
        </w:rPr>
        <w:t xml:space="preserve"> </w:t>
      </w:r>
      <w:r w:rsidRPr="008454EE">
        <w:rPr>
          <w:rFonts w:asciiTheme="minorHAnsi" w:hAnsiTheme="minorHAnsi" w:cs="Calibri"/>
          <w:sz w:val="22"/>
          <w:szCs w:val="22"/>
        </w:rPr>
        <w:t xml:space="preserve">Pentru decontarea TVA-ului – plată la factură pentru beneficiarii prevăzuți la art. </w:t>
      </w:r>
      <w:r w:rsidR="00CD0370">
        <w:rPr>
          <w:rFonts w:asciiTheme="minorHAnsi" w:hAnsiTheme="minorHAnsi" w:cs="Calibri"/>
          <w:sz w:val="22"/>
          <w:szCs w:val="22"/>
        </w:rPr>
        <w:t>27</w:t>
      </w:r>
      <w:r w:rsidRPr="008454EE">
        <w:rPr>
          <w:rFonts w:asciiTheme="minorHAnsi" w:hAnsiTheme="minorHAnsi" w:cs="Calibri"/>
          <w:sz w:val="22"/>
          <w:szCs w:val="22"/>
        </w:rPr>
        <w:t xml:space="preserve"> alin (1) din OUG nr. </w:t>
      </w:r>
      <w:r w:rsidR="00CD0370">
        <w:rPr>
          <w:rFonts w:asciiTheme="minorHAnsi" w:hAnsiTheme="minorHAnsi" w:cs="Calibri"/>
          <w:sz w:val="22"/>
          <w:szCs w:val="22"/>
        </w:rPr>
        <w:t>85/2023</w:t>
      </w:r>
      <w:r w:rsidRPr="008454EE">
        <w:rPr>
          <w:rFonts w:asciiTheme="minorHAnsi" w:hAnsiTheme="minorHAnsi" w:cs="Calibri"/>
          <w:sz w:val="22"/>
          <w:szCs w:val="22"/>
        </w:rPr>
        <w:t xml:space="preserve">  in conformitate cu prevederile art. 20 din OUG nr. </w:t>
      </w:r>
      <w:r w:rsidR="00CD0370">
        <w:rPr>
          <w:rFonts w:asciiTheme="minorHAnsi" w:hAnsiTheme="minorHAnsi" w:cs="Calibri"/>
          <w:sz w:val="22"/>
          <w:szCs w:val="22"/>
        </w:rPr>
        <w:t>85/2023</w:t>
      </w:r>
      <w:r w:rsidRPr="008454EE">
        <w:rPr>
          <w:rFonts w:asciiTheme="minorHAnsi" w:hAnsiTheme="minorHAnsi" w:cs="Calibri"/>
          <w:sz w:val="22"/>
          <w:szCs w:val="22"/>
        </w:rPr>
        <w:t xml:space="preserve"> </w:t>
      </w:r>
      <w:bookmarkStart w:id="16" w:name="_MON_1725964825"/>
      <w:bookmarkEnd w:id="16"/>
      <w:r w:rsidR="00382F47" w:rsidRPr="00346FFA">
        <w:rPr>
          <w:rFonts w:asciiTheme="minorHAnsi" w:hAnsiTheme="minorHAnsi" w:cs="Calibri"/>
        </w:rPr>
        <w:object w:dxaOrig="13345" w:dyaOrig="17295" w14:anchorId="3973C361">
          <v:shape id="_x0000_i1036" type="#_x0000_t75" style="width:477.4pt;height:612.3pt" o:ole="">
            <v:imagedata r:id="rId51" o:title=""/>
          </v:shape>
          <o:OLEObject Type="Embed" ProgID="Excel.Sheet.8" ShapeID="_x0000_i1036" DrawAspect="Content" ObjectID="_1796194785" r:id="rId52"/>
        </w:object>
      </w:r>
    </w:p>
    <w:bookmarkStart w:id="17" w:name="_MON_1725965004"/>
    <w:bookmarkEnd w:id="17"/>
    <w:p w:rsidR="00CB0383" w:rsidRPr="008454EE" w:rsidRDefault="00254B04" w:rsidP="00CB0383">
      <w:pPr>
        <w:jc w:val="both"/>
        <w:rPr>
          <w:rFonts w:asciiTheme="minorHAnsi" w:hAnsiTheme="minorHAnsi" w:cs="Calibri"/>
          <w:b/>
          <w:sz w:val="22"/>
          <w:szCs w:val="22"/>
          <w:lang w:val="es-MX"/>
        </w:rPr>
      </w:pPr>
      <w:r w:rsidRPr="00346FFA">
        <w:rPr>
          <w:rFonts w:asciiTheme="minorHAnsi" w:hAnsiTheme="minorHAnsi" w:cs="Calibri"/>
          <w:sz w:val="22"/>
          <w:szCs w:val="22"/>
        </w:rPr>
        <w:object w:dxaOrig="12309" w:dyaOrig="16004" w14:anchorId="291B234D">
          <v:shape id="_x0000_i1037" type="#_x0000_t75" style="width:450.15pt;height:571.45pt" o:ole="">
            <v:imagedata r:id="rId53" o:title=""/>
          </v:shape>
          <o:OLEObject Type="Embed" ProgID="Excel.Sheet.8" ShapeID="_x0000_i1037" DrawAspect="Content" ObjectID="_1796194786" r:id="rId54"/>
        </w:object>
      </w:r>
    </w:p>
    <w:p w:rsidR="0064599E" w:rsidRDefault="0064599E" w:rsidP="00CB0383">
      <w:pPr>
        <w:jc w:val="center"/>
        <w:rPr>
          <w:rFonts w:asciiTheme="minorHAnsi" w:hAnsiTheme="minorHAnsi" w:cs="Calibri"/>
          <w:b/>
          <w:sz w:val="22"/>
          <w:szCs w:val="22"/>
          <w:lang w:val="pt-BR"/>
        </w:rPr>
      </w:pPr>
    </w:p>
    <w:p w:rsidR="0064599E" w:rsidRDefault="0064599E" w:rsidP="00CB0383">
      <w:pPr>
        <w:jc w:val="center"/>
        <w:rPr>
          <w:rFonts w:asciiTheme="minorHAnsi" w:hAnsiTheme="minorHAnsi" w:cs="Calibri"/>
          <w:b/>
          <w:sz w:val="22"/>
          <w:szCs w:val="22"/>
          <w:lang w:val="pt-BR"/>
        </w:rPr>
      </w:pPr>
    </w:p>
    <w:p w:rsidR="00CB0383" w:rsidRPr="008454EE" w:rsidRDefault="00CB0383" w:rsidP="00CB0383">
      <w:pPr>
        <w:jc w:val="center"/>
        <w:rPr>
          <w:rFonts w:asciiTheme="minorHAnsi" w:hAnsiTheme="minorHAnsi" w:cs="Calibri"/>
          <w:b/>
          <w:sz w:val="22"/>
          <w:szCs w:val="22"/>
          <w:lang w:val="es-MX"/>
        </w:rPr>
      </w:pPr>
      <w:r w:rsidRPr="008454EE">
        <w:rPr>
          <w:rFonts w:asciiTheme="minorHAnsi" w:hAnsiTheme="minorHAnsi" w:cs="Calibri"/>
          <w:b/>
          <w:sz w:val="22"/>
          <w:szCs w:val="22"/>
          <w:lang w:val="pt-BR"/>
        </w:rPr>
        <w:t>Metodologie de aplicat pentru Formularul AP 4.1</w:t>
      </w:r>
    </w:p>
    <w:p w:rsidR="00CB0383" w:rsidRPr="008454EE" w:rsidRDefault="00CB0383" w:rsidP="00CB0383">
      <w:pPr>
        <w:jc w:val="both"/>
        <w:rPr>
          <w:rFonts w:asciiTheme="minorHAnsi" w:hAnsiTheme="minorHAnsi" w:cs="Calibri"/>
          <w:b/>
          <w:sz w:val="22"/>
          <w:szCs w:val="22"/>
          <w:lang w:val="es-MX"/>
        </w:rPr>
      </w:pPr>
    </w:p>
    <w:p w:rsidR="00CB0383" w:rsidRPr="008454EE" w:rsidRDefault="00CB0383" w:rsidP="00CB0383">
      <w:pPr>
        <w:spacing w:after="240"/>
        <w:jc w:val="both"/>
        <w:rPr>
          <w:rFonts w:asciiTheme="minorHAnsi" w:hAnsiTheme="minorHAnsi" w:cs="Calibri"/>
          <w:noProof w:val="0"/>
          <w:sz w:val="22"/>
          <w:szCs w:val="22"/>
          <w:lang w:val="it-IT" w:eastAsia="fr-FR"/>
        </w:rPr>
      </w:pPr>
      <w:r w:rsidRPr="008454EE">
        <w:rPr>
          <w:rFonts w:asciiTheme="minorHAnsi" w:hAnsiTheme="minorHAnsi" w:cs="Calibri"/>
          <w:b/>
          <w:bCs/>
          <w:noProof w:val="0"/>
          <w:sz w:val="22"/>
          <w:szCs w:val="22"/>
          <w:lang w:val="it-IT" w:eastAsia="fr-FR"/>
        </w:rPr>
        <w:t>Certificatul de plata AP 4.1</w:t>
      </w:r>
      <w:r w:rsidRPr="008454EE">
        <w:rPr>
          <w:rFonts w:asciiTheme="minorHAnsi" w:hAnsiTheme="minorHAnsi" w:cs="Calibri"/>
          <w:bCs/>
          <w:noProof w:val="0"/>
          <w:sz w:val="22"/>
          <w:szCs w:val="22"/>
          <w:lang w:val="it-IT" w:eastAsia="fr-FR"/>
        </w:rPr>
        <w:t xml:space="preserve"> </w:t>
      </w:r>
      <w:r w:rsidRPr="008454EE">
        <w:rPr>
          <w:rFonts w:asciiTheme="minorHAnsi" w:hAnsiTheme="minorHAnsi" w:cs="Calibri"/>
          <w:noProof w:val="0"/>
          <w:sz w:val="22"/>
          <w:szCs w:val="22"/>
          <w:lang w:val="it-IT" w:eastAsia="fr-FR"/>
        </w:rPr>
        <w:t>se va completa astfel:</w:t>
      </w:r>
    </w:p>
    <w:p w:rsidR="00CB0383" w:rsidRPr="008454EE" w:rsidRDefault="00CB0383" w:rsidP="00926BB8">
      <w:pPr>
        <w:numPr>
          <w:ilvl w:val="0"/>
          <w:numId w:val="31"/>
        </w:numPr>
        <w:tabs>
          <w:tab w:val="clear" w:pos="720"/>
          <w:tab w:val="num" w:pos="426"/>
          <w:tab w:val="left" w:pos="851"/>
        </w:tabs>
        <w:ind w:left="426" w:right="-23"/>
        <w:jc w:val="both"/>
        <w:rPr>
          <w:rFonts w:asciiTheme="minorHAnsi" w:hAnsiTheme="minorHAnsi" w:cs="Calibri"/>
          <w:b/>
          <w:sz w:val="22"/>
          <w:szCs w:val="22"/>
        </w:rPr>
      </w:pPr>
      <w:r w:rsidRPr="008454EE">
        <w:rPr>
          <w:rFonts w:asciiTheme="minorHAnsi" w:hAnsiTheme="minorHAnsi" w:cs="Calibri"/>
          <w:noProof w:val="0"/>
          <w:sz w:val="22"/>
          <w:szCs w:val="22"/>
        </w:rPr>
        <w:t>Numărul certificatului de plata – numărul curent din Registrul Certificatelor de Plata R4:</w:t>
      </w:r>
    </w:p>
    <w:p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din FEADR;</w:t>
      </w:r>
    </w:p>
    <w:p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avansului;</w:t>
      </w:r>
    </w:p>
    <w:p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din FEADR</w:t>
      </w:r>
      <w:r w:rsidRPr="008454EE" w:rsidDel="00C24B87">
        <w:rPr>
          <w:rFonts w:asciiTheme="minorHAnsi" w:hAnsiTheme="minorHAnsi" w:cs="Calibri"/>
          <w:sz w:val="22"/>
          <w:szCs w:val="22"/>
        </w:rPr>
        <w:t xml:space="preserve"> </w:t>
      </w:r>
      <w:r w:rsidRPr="008454EE">
        <w:rPr>
          <w:rFonts w:asciiTheme="minorHAnsi" w:hAnsiTheme="minorHAnsi" w:cs="Calibri"/>
          <w:sz w:val="22"/>
          <w:szCs w:val="22"/>
        </w:rPr>
        <w:t xml:space="preserve">a contributiei publice aferente cheltuielilor eligibile în cazul beneficiarilor privati, conform prevederilor  art. 21 din OUG nr. </w:t>
      </w:r>
      <w:r w:rsidR="00CD0370">
        <w:rPr>
          <w:rFonts w:asciiTheme="minorHAnsi" w:hAnsiTheme="minorHAnsi" w:cs="Calibri"/>
          <w:sz w:val="22"/>
          <w:szCs w:val="22"/>
        </w:rPr>
        <w:t>85/2023</w:t>
      </w:r>
    </w:p>
    <w:p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de la BS a TVA;</w:t>
      </w:r>
    </w:p>
    <w:p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 xml:space="preserve">finanțarea de la BS a TVA-ului (plata la factură) în cazul beneficiarilor prevăzuți la art. </w:t>
      </w:r>
      <w:r w:rsidR="00CD0370">
        <w:rPr>
          <w:rFonts w:asciiTheme="minorHAnsi" w:hAnsiTheme="minorHAnsi" w:cs="Calibri"/>
          <w:sz w:val="22"/>
          <w:szCs w:val="22"/>
        </w:rPr>
        <w:t>27</w:t>
      </w:r>
      <w:r w:rsidRPr="008454EE">
        <w:rPr>
          <w:rFonts w:asciiTheme="minorHAnsi" w:hAnsiTheme="minorHAnsi" w:cs="Calibri"/>
          <w:sz w:val="22"/>
          <w:szCs w:val="22"/>
        </w:rPr>
        <w:t xml:space="preserve"> alin (1) din OUG nr. </w:t>
      </w:r>
      <w:r w:rsidR="00CD0370">
        <w:rPr>
          <w:rFonts w:asciiTheme="minorHAnsi" w:hAnsiTheme="minorHAnsi" w:cs="Calibri"/>
          <w:sz w:val="22"/>
          <w:szCs w:val="22"/>
        </w:rPr>
        <w:t>85/2023</w:t>
      </w:r>
      <w:r w:rsidRPr="008454EE">
        <w:rPr>
          <w:rFonts w:asciiTheme="minorHAnsi" w:hAnsiTheme="minorHAnsi" w:cs="Calibri"/>
          <w:sz w:val="22"/>
          <w:szCs w:val="22"/>
        </w:rPr>
        <w:t xml:space="preserve"> în conformitate cu prevederile OUG nr. </w:t>
      </w:r>
      <w:r w:rsidR="00CD0370">
        <w:rPr>
          <w:rFonts w:asciiTheme="minorHAnsi" w:hAnsiTheme="minorHAnsi" w:cs="Calibri"/>
          <w:sz w:val="22"/>
          <w:szCs w:val="22"/>
        </w:rPr>
        <w:t>85/2023</w:t>
      </w:r>
      <w:r w:rsidRPr="008454EE">
        <w:rPr>
          <w:rFonts w:asciiTheme="minorHAnsi" w:hAnsiTheme="minorHAnsi" w:cs="Calibri"/>
          <w:sz w:val="22"/>
          <w:szCs w:val="22"/>
        </w:rPr>
        <w:t>.</w:t>
      </w:r>
    </w:p>
    <w:p w:rsidR="00CB0383" w:rsidRPr="008454EE" w:rsidRDefault="00CB0383" w:rsidP="00CB0383">
      <w:pPr>
        <w:tabs>
          <w:tab w:val="left" w:pos="851"/>
        </w:tabs>
        <w:ind w:left="426" w:right="-23"/>
        <w:jc w:val="both"/>
        <w:rPr>
          <w:rFonts w:asciiTheme="minorHAnsi" w:hAnsiTheme="minorHAnsi" w:cs="Calibri"/>
          <w:noProof w:val="0"/>
          <w:sz w:val="22"/>
          <w:szCs w:val="22"/>
        </w:rPr>
      </w:pPr>
    </w:p>
    <w:p w:rsidR="00CB0383" w:rsidRPr="008454EE" w:rsidRDefault="00CB0383" w:rsidP="00CB0383">
      <w:pPr>
        <w:tabs>
          <w:tab w:val="left" w:pos="851"/>
        </w:tabs>
        <w:ind w:left="426" w:right="-23"/>
        <w:jc w:val="both"/>
        <w:rPr>
          <w:rFonts w:asciiTheme="minorHAnsi" w:hAnsiTheme="minorHAnsi" w:cs="Calibri"/>
          <w:b/>
          <w:sz w:val="22"/>
          <w:szCs w:val="22"/>
        </w:rPr>
      </w:pPr>
      <w:r w:rsidRPr="008454EE">
        <w:rPr>
          <w:rFonts w:asciiTheme="minorHAnsi" w:hAnsiTheme="minorHAnsi" w:cs="Calibri"/>
          <w:sz w:val="22"/>
          <w:szCs w:val="22"/>
        </w:rPr>
        <w:t>Certificatele de plată întocmite vor avea următoarea codificare:</w:t>
      </w:r>
    </w:p>
    <w:p w:rsidR="00CB0383" w:rsidRPr="008454EE" w:rsidRDefault="00CB0383" w:rsidP="00926BB8">
      <w:pPr>
        <w:pStyle w:val="ListParagraph"/>
        <w:numPr>
          <w:ilvl w:val="0"/>
          <w:numId w:val="41"/>
        </w:numPr>
        <w:spacing w:before="240"/>
        <w:ind w:right="-23"/>
        <w:jc w:val="both"/>
        <w:rPr>
          <w:rFonts w:asciiTheme="minorHAnsi" w:hAnsiTheme="minorHAnsi" w:cs="Calibri"/>
          <w:b/>
          <w:i/>
          <w:sz w:val="22"/>
          <w:szCs w:val="22"/>
        </w:rPr>
      </w:pPr>
      <w:r w:rsidRPr="008454EE">
        <w:rPr>
          <w:rFonts w:asciiTheme="minorHAnsi" w:hAnsiTheme="minorHAnsi" w:cs="Calibri"/>
          <w:b/>
          <w:i/>
          <w:sz w:val="22"/>
          <w:szCs w:val="22"/>
        </w:rPr>
        <w:t>la nivel de OJFIR</w:t>
      </w:r>
    </w:p>
    <w:p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codificare Centrul Regional (01-08)/ codificare judet (01-41)/ codificare serviciu care intocmeste Certificatul de plata (01-SAFPD, 02-SLIN)/ număr Certificat de plată și codificare aferenta tipului platii, unde este cazul</w:t>
      </w:r>
    </w:p>
    <w:p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Ex:</w:t>
      </w:r>
    </w:p>
    <w:p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 – pentru transa normala</w:t>
      </w:r>
    </w:p>
    <w:p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124A – pentru avans</w:t>
      </w:r>
    </w:p>
    <w:p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124F – pentru plata la factura</w:t>
      </w:r>
    </w:p>
    <w:p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124TVA – pentru transa normala de TVA</w:t>
      </w:r>
    </w:p>
    <w:p w:rsidR="00CB0383"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 xml:space="preserve">02/14/02/ 124FTVA – pentru TVA plata la factura </w:t>
      </w:r>
    </w:p>
    <w:p w:rsidR="00ED2B31" w:rsidRPr="00A51FFF" w:rsidRDefault="00CD0370" w:rsidP="00A51FFF">
      <w:pPr>
        <w:ind w:left="1080"/>
        <w:rPr>
          <w:rFonts w:asciiTheme="minorHAnsi" w:hAnsiTheme="minorHAnsi" w:cs="Calibri"/>
          <w:sz w:val="22"/>
          <w:szCs w:val="22"/>
        </w:rPr>
      </w:pPr>
      <w:r>
        <w:rPr>
          <w:rFonts w:asciiTheme="minorHAnsi" w:hAnsiTheme="minorHAnsi" w:cs="Calibri"/>
          <w:sz w:val="22"/>
          <w:szCs w:val="22"/>
        </w:rPr>
        <w:t xml:space="preserve">f)  </w:t>
      </w:r>
      <w:r w:rsidR="00ED2B31" w:rsidRPr="00A51FFF">
        <w:rPr>
          <w:rFonts w:asciiTheme="minorHAnsi" w:hAnsiTheme="minorHAnsi" w:cs="Calibri"/>
          <w:sz w:val="22"/>
          <w:szCs w:val="22"/>
        </w:rPr>
        <w:t>02/14/02/ 124H -pentru transa de plata în cadrul cărora se vor solicita spre decontare și cheltuieli ca urmare unor Hotărârile Judecătorești definitive</w:t>
      </w:r>
    </w:p>
    <w:p w:rsidR="00ED2B31" w:rsidRPr="00A51FFF" w:rsidRDefault="00CD0370" w:rsidP="00A51FFF">
      <w:pPr>
        <w:ind w:left="1080"/>
        <w:rPr>
          <w:rFonts w:asciiTheme="minorHAnsi" w:hAnsiTheme="minorHAnsi" w:cs="Calibri"/>
          <w:sz w:val="22"/>
          <w:szCs w:val="22"/>
        </w:rPr>
      </w:pPr>
      <w:r>
        <w:rPr>
          <w:rFonts w:asciiTheme="minorHAnsi" w:hAnsiTheme="minorHAnsi" w:cs="Calibri"/>
          <w:sz w:val="22"/>
          <w:szCs w:val="22"/>
        </w:rPr>
        <w:t xml:space="preserve">g) </w:t>
      </w:r>
      <w:r w:rsidR="00ED2B31" w:rsidRPr="00A51FFF">
        <w:rPr>
          <w:rFonts w:asciiTheme="minorHAnsi" w:hAnsiTheme="minorHAnsi" w:cs="Calibri"/>
          <w:sz w:val="22"/>
          <w:szCs w:val="22"/>
        </w:rPr>
        <w:t>02/14/02/ 124HTVA-pentru transa de plata în cadrul cărora se vor solicita spre decontare și cheltuieli ca urmare unor Hotărârile Judecătorești definitive</w:t>
      </w:r>
    </w:p>
    <w:p w:rsidR="00CB0383" w:rsidRPr="008454EE" w:rsidRDefault="00CB0383" w:rsidP="00926BB8">
      <w:pPr>
        <w:pStyle w:val="ListParagraph"/>
        <w:numPr>
          <w:ilvl w:val="0"/>
          <w:numId w:val="41"/>
        </w:numPr>
        <w:spacing w:before="240"/>
        <w:ind w:right="-23"/>
        <w:jc w:val="both"/>
        <w:rPr>
          <w:rFonts w:asciiTheme="minorHAnsi" w:hAnsiTheme="minorHAnsi" w:cs="Calibri"/>
          <w:b/>
          <w:i/>
          <w:sz w:val="22"/>
          <w:szCs w:val="22"/>
        </w:rPr>
      </w:pPr>
      <w:r w:rsidRPr="008454EE">
        <w:rPr>
          <w:rFonts w:asciiTheme="minorHAnsi" w:hAnsiTheme="minorHAnsi" w:cs="Calibri"/>
          <w:b/>
          <w:i/>
          <w:sz w:val="22"/>
          <w:szCs w:val="22"/>
        </w:rPr>
        <w:t>la nivel de CRFIR</w:t>
      </w:r>
    </w:p>
    <w:p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codificare Centrul Regional (01-08)/ 00/ codificare serviciu care intocmeste Certificatul de plata (01-SAFPD, 02-SLIN, 03-SIBA)/ numar Certificat de plata si codificare aferenta tipului platii, unde este cazul</w:t>
      </w:r>
    </w:p>
    <w:p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 xml:space="preserve">Ex: </w:t>
      </w:r>
    </w:p>
    <w:p w:rsidR="00CB0383" w:rsidRPr="00BE4E6C" w:rsidRDefault="00CB0383" w:rsidP="00926BB8">
      <w:pPr>
        <w:pStyle w:val="ListParagraph"/>
        <w:numPr>
          <w:ilvl w:val="1"/>
          <w:numId w:val="55"/>
        </w:numPr>
        <w:rPr>
          <w:rFonts w:asciiTheme="minorHAnsi" w:hAnsiTheme="minorHAnsi" w:cs="Calibri"/>
          <w:sz w:val="22"/>
          <w:szCs w:val="22"/>
          <w:lang w:eastAsia="en-US"/>
        </w:rPr>
      </w:pPr>
      <w:r w:rsidRPr="00BE4E6C">
        <w:rPr>
          <w:rFonts w:asciiTheme="minorHAnsi" w:hAnsiTheme="minorHAnsi" w:cs="Calibri"/>
          <w:sz w:val="22"/>
          <w:szCs w:val="22"/>
          <w:lang w:eastAsia="en-US"/>
        </w:rPr>
        <w:t>02/00/02/ 124 – pentru transa normala</w:t>
      </w:r>
    </w:p>
    <w:p w:rsidR="00CB0383" w:rsidRPr="00BE4E6C" w:rsidRDefault="00CB0383" w:rsidP="00926BB8">
      <w:pPr>
        <w:pStyle w:val="ListParagraph"/>
        <w:numPr>
          <w:ilvl w:val="1"/>
          <w:numId w:val="55"/>
        </w:numPr>
        <w:rPr>
          <w:rFonts w:asciiTheme="minorHAnsi" w:hAnsiTheme="minorHAnsi" w:cs="Calibri"/>
          <w:sz w:val="22"/>
          <w:szCs w:val="22"/>
          <w:lang w:eastAsia="en-US"/>
        </w:rPr>
      </w:pPr>
      <w:r w:rsidRPr="00BE4E6C">
        <w:rPr>
          <w:rFonts w:asciiTheme="minorHAnsi" w:hAnsiTheme="minorHAnsi" w:cs="Calibri"/>
          <w:sz w:val="22"/>
          <w:szCs w:val="22"/>
          <w:lang w:eastAsia="en-US"/>
        </w:rPr>
        <w:t>02/00/02/ 124A – pentru avans</w:t>
      </w:r>
    </w:p>
    <w:p w:rsidR="00CB0383" w:rsidRPr="00BE4E6C" w:rsidRDefault="00CB0383" w:rsidP="00926BB8">
      <w:pPr>
        <w:pStyle w:val="ListParagraph"/>
        <w:numPr>
          <w:ilvl w:val="1"/>
          <w:numId w:val="55"/>
        </w:numPr>
        <w:rPr>
          <w:rFonts w:asciiTheme="minorHAnsi" w:hAnsiTheme="minorHAnsi" w:cs="Calibri"/>
          <w:sz w:val="22"/>
          <w:szCs w:val="22"/>
          <w:lang w:eastAsia="en-US"/>
        </w:rPr>
      </w:pPr>
      <w:r w:rsidRPr="00BE4E6C">
        <w:rPr>
          <w:rFonts w:asciiTheme="minorHAnsi" w:hAnsiTheme="minorHAnsi" w:cs="Calibri"/>
          <w:sz w:val="22"/>
          <w:szCs w:val="22"/>
          <w:lang w:eastAsia="en-US"/>
        </w:rPr>
        <w:t>02/00/02/ 124F – pentru plata la factura</w:t>
      </w:r>
    </w:p>
    <w:p w:rsidR="00CB0383" w:rsidRPr="00BE4E6C" w:rsidRDefault="00CB0383" w:rsidP="00926BB8">
      <w:pPr>
        <w:pStyle w:val="ListParagraph"/>
        <w:numPr>
          <w:ilvl w:val="1"/>
          <w:numId w:val="55"/>
        </w:numPr>
        <w:rPr>
          <w:rFonts w:asciiTheme="minorHAnsi" w:hAnsiTheme="minorHAnsi" w:cs="Calibri"/>
          <w:sz w:val="22"/>
          <w:szCs w:val="22"/>
          <w:lang w:eastAsia="en-US"/>
        </w:rPr>
      </w:pPr>
      <w:r w:rsidRPr="00BE4E6C">
        <w:rPr>
          <w:rFonts w:asciiTheme="minorHAnsi" w:hAnsiTheme="minorHAnsi" w:cs="Calibri"/>
          <w:sz w:val="22"/>
          <w:szCs w:val="22"/>
          <w:lang w:eastAsia="en-US"/>
        </w:rPr>
        <w:t>02/00/02/ 124TVA – pentru transa normala de TVA</w:t>
      </w:r>
    </w:p>
    <w:p w:rsidR="00CB0383" w:rsidRPr="00BE4E6C" w:rsidRDefault="00CB0383" w:rsidP="00926BB8">
      <w:pPr>
        <w:pStyle w:val="ListParagraph"/>
        <w:numPr>
          <w:ilvl w:val="1"/>
          <w:numId w:val="55"/>
        </w:numPr>
        <w:rPr>
          <w:rFonts w:asciiTheme="minorHAnsi" w:hAnsiTheme="minorHAnsi" w:cs="Calibri"/>
          <w:sz w:val="22"/>
          <w:szCs w:val="22"/>
          <w:lang w:eastAsia="en-US"/>
        </w:rPr>
      </w:pPr>
      <w:r w:rsidRPr="00BE4E6C">
        <w:rPr>
          <w:rFonts w:asciiTheme="minorHAnsi" w:hAnsiTheme="minorHAnsi" w:cs="Calibri"/>
          <w:sz w:val="22"/>
          <w:szCs w:val="22"/>
          <w:lang w:eastAsia="en-US"/>
        </w:rPr>
        <w:t>02/00/02/ 124FTVA – pentru TVA plata la factura</w:t>
      </w:r>
    </w:p>
    <w:p w:rsidR="00ED2B31" w:rsidRPr="00BE4E6C" w:rsidRDefault="00ED2B31" w:rsidP="00ED2B31">
      <w:pPr>
        <w:pStyle w:val="ListParagraph"/>
        <w:numPr>
          <w:ilvl w:val="1"/>
          <w:numId w:val="55"/>
        </w:numPr>
        <w:rPr>
          <w:rFonts w:asciiTheme="minorHAnsi" w:hAnsiTheme="minorHAnsi" w:cs="Calibri"/>
          <w:sz w:val="22"/>
          <w:szCs w:val="22"/>
          <w:lang w:eastAsia="en-US"/>
        </w:rPr>
      </w:pPr>
      <w:r w:rsidRPr="00BE4E6C">
        <w:rPr>
          <w:rFonts w:asciiTheme="minorHAnsi" w:hAnsiTheme="minorHAnsi" w:cs="Calibri"/>
          <w:sz w:val="22"/>
          <w:szCs w:val="22"/>
          <w:lang w:eastAsia="en-US"/>
        </w:rPr>
        <w:t>02/14/02/ 124H -pentru transa de plata în cadrul cărora se vor solicita spre decontare și cheltuieli ca urmare unor Hotărârile Judecătorești definitive</w:t>
      </w:r>
    </w:p>
    <w:p w:rsidR="00ED2B31" w:rsidRPr="002A7217" w:rsidRDefault="00ED2B31" w:rsidP="00ED2B31">
      <w:pPr>
        <w:pStyle w:val="ListParagraph"/>
        <w:numPr>
          <w:ilvl w:val="1"/>
          <w:numId w:val="55"/>
        </w:numPr>
        <w:rPr>
          <w:rFonts w:asciiTheme="minorHAnsi" w:hAnsiTheme="minorHAnsi" w:cs="Calibri"/>
          <w:sz w:val="22"/>
          <w:szCs w:val="22"/>
          <w:lang w:eastAsia="en-US"/>
        </w:rPr>
      </w:pPr>
      <w:r w:rsidRPr="00BE4E6C">
        <w:rPr>
          <w:rFonts w:asciiTheme="minorHAnsi" w:hAnsiTheme="minorHAnsi" w:cs="Calibri"/>
          <w:sz w:val="22"/>
          <w:szCs w:val="22"/>
          <w:lang w:eastAsia="en-US"/>
        </w:rPr>
        <w:t>02/14/02/ 124HTVA-pentru transa de plata în cadrul cărora se vor solicita spre decontare și cheltuieli ca urmare unor Hotărârile Judecătorești definitive</w:t>
      </w:r>
    </w:p>
    <w:p w:rsidR="003B1141" w:rsidRPr="002A7217" w:rsidRDefault="003B1141" w:rsidP="00ED2B31">
      <w:pPr>
        <w:pStyle w:val="ListParagraph"/>
        <w:numPr>
          <w:ilvl w:val="1"/>
          <w:numId w:val="55"/>
        </w:numPr>
        <w:rPr>
          <w:rFonts w:asciiTheme="minorHAnsi" w:hAnsiTheme="minorHAnsi" w:cs="Calibri"/>
          <w:sz w:val="22"/>
          <w:szCs w:val="22"/>
          <w:lang w:eastAsia="en-US"/>
        </w:rPr>
      </w:pPr>
      <w:r w:rsidRPr="002A7217">
        <w:rPr>
          <w:rFonts w:asciiTheme="minorHAnsi" w:hAnsiTheme="minorHAnsi" w:cs="Calibri"/>
          <w:sz w:val="22"/>
          <w:szCs w:val="22"/>
          <w:lang w:eastAsia="en-US"/>
        </w:rPr>
        <w:t>02/00/02/ 124C – pentru plățile acceptate în urma contestațiilor</w:t>
      </w:r>
    </w:p>
    <w:p w:rsidR="003B1141" w:rsidRPr="00BE4E6C" w:rsidRDefault="003B1141" w:rsidP="00ED2B31">
      <w:pPr>
        <w:pStyle w:val="ListParagraph"/>
        <w:numPr>
          <w:ilvl w:val="1"/>
          <w:numId w:val="55"/>
        </w:numPr>
        <w:rPr>
          <w:rFonts w:asciiTheme="minorHAnsi" w:hAnsiTheme="minorHAnsi" w:cs="Calibri"/>
          <w:sz w:val="22"/>
          <w:szCs w:val="22"/>
          <w:lang w:eastAsia="en-US"/>
        </w:rPr>
      </w:pPr>
      <w:r w:rsidRPr="002A7217">
        <w:rPr>
          <w:rFonts w:asciiTheme="minorHAnsi" w:hAnsiTheme="minorHAnsi" w:cs="Calibri"/>
          <w:sz w:val="22"/>
          <w:szCs w:val="22"/>
          <w:lang w:eastAsia="en-US"/>
        </w:rPr>
        <w:t xml:space="preserve">02/00/02/ 124CTVA - </w:t>
      </w:r>
      <w:r w:rsidR="00BE4E6C" w:rsidRPr="002A7217">
        <w:rPr>
          <w:rFonts w:asciiTheme="minorHAnsi" w:hAnsiTheme="minorHAnsi" w:cs="Calibri"/>
          <w:sz w:val="22"/>
          <w:szCs w:val="22"/>
          <w:lang w:eastAsia="en-US"/>
        </w:rPr>
        <w:t>pentru plățile acceptate în urma contestațiilor pentru TVA</w:t>
      </w:r>
    </w:p>
    <w:p w:rsidR="00D76D7F" w:rsidRPr="008454EE" w:rsidRDefault="00D76D7F" w:rsidP="00CB0383">
      <w:pPr>
        <w:ind w:right="-23"/>
        <w:jc w:val="both"/>
        <w:rPr>
          <w:rFonts w:asciiTheme="minorHAnsi" w:hAnsiTheme="minorHAnsi" w:cs="Calibri"/>
          <w:sz w:val="22"/>
          <w:szCs w:val="22"/>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507"/>
        <w:gridCol w:w="906"/>
        <w:gridCol w:w="360"/>
        <w:gridCol w:w="1386"/>
        <w:gridCol w:w="1436"/>
        <w:gridCol w:w="868"/>
      </w:tblGrid>
      <w:tr w:rsidR="00CB0383" w:rsidRPr="008454EE" w:rsidTr="00A952DE">
        <w:trPr>
          <w:trHeight w:val="6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Cod Numeric</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Judet</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Cod</w:t>
            </w:r>
          </w:p>
        </w:tc>
        <w:tc>
          <w:tcPr>
            <w:tcW w:w="360" w:type="dxa"/>
            <w:vMerge w:val="restart"/>
          </w:tcPr>
          <w:p w:rsidR="00CB0383" w:rsidRPr="008454EE" w:rsidRDefault="00CB0383" w:rsidP="00A952DE">
            <w:pPr>
              <w:jc w:val="center"/>
              <w:rPr>
                <w:rFonts w:asciiTheme="minorHAnsi" w:hAnsiTheme="minorHAnsi"/>
                <w:b/>
                <w:bCs/>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Cod Numeric</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Judet</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Cod</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01</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ALBA</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AB</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22</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HUNEDOARA</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HD</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02</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ARAD</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23</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IALOMITA</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IL</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03</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ARGES</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AG</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24</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IASI</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IS</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04</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BACAU</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BC</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26</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MARAMURES</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MM</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05</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BIHOR</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BH</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27</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MEHEDINTI</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MH</w:t>
            </w:r>
          </w:p>
        </w:tc>
      </w:tr>
      <w:tr w:rsidR="00CB0383" w:rsidRPr="008454EE" w:rsidTr="00A952DE">
        <w:trPr>
          <w:trHeight w:val="6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06</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BISTRITA-NASAUD</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BN</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28</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MURES</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MS</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07</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BOTOSANI</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BT</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29</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NEAMT</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NT</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08</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BRASOV</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BV</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30</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OLT</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OT</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09</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BRAILA</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31</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PRAHOVA</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PH</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10</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BUZAU</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BZ</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32</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SATU-MARE</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SM</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11</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CARAS-SEVERIN</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CS</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33</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SALAJ</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SJ</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12</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CALARASI</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CL</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34</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SIBIU</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SB</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13</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CLUJ</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CJ</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35</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SUCEAVA</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SV</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14</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CONSTANTA</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CT</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36</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TELEORMAN</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TR</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15</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COVASNA</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CV</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37</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TIMIS</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TM</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16</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DIMBOVITA</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DB</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38</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TULCEA</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TL</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17</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DOLJ</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DJ</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39</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VASLUI</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VS</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18</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GALATI</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GL</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40</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VALCEA</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VL</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19</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GIURGIU</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GR</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41</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VRANCEA</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VN</w:t>
            </w:r>
          </w:p>
        </w:tc>
      </w:tr>
      <w:tr w:rsidR="00CB0383" w:rsidRPr="008454EE" w:rsidTr="00A952DE">
        <w:trPr>
          <w:trHeight w:val="300"/>
        </w:trPr>
        <w:tc>
          <w:tcPr>
            <w:tcW w:w="1112"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20</w:t>
            </w:r>
          </w:p>
        </w:tc>
        <w:tc>
          <w:tcPr>
            <w:tcW w:w="1507"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GORJ</w:t>
            </w:r>
          </w:p>
        </w:tc>
        <w:tc>
          <w:tcPr>
            <w:tcW w:w="906" w:type="dxa"/>
            <w:shd w:val="clear" w:color="auto" w:fill="auto"/>
            <w:vAlign w:val="center"/>
            <w:hideMark/>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GJ</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42</w:t>
            </w:r>
          </w:p>
        </w:tc>
        <w:tc>
          <w:tcPr>
            <w:tcW w:w="1436"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BUCURESTI-ILFOV</w:t>
            </w:r>
          </w:p>
        </w:tc>
        <w:tc>
          <w:tcPr>
            <w:tcW w:w="868" w:type="dxa"/>
            <w:vAlign w:val="center"/>
          </w:tcPr>
          <w:p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B-IF</w:t>
            </w:r>
          </w:p>
        </w:tc>
      </w:tr>
      <w:tr w:rsidR="00CB0383" w:rsidRPr="008454EE" w:rsidTr="00A952DE">
        <w:trPr>
          <w:trHeight w:val="300"/>
        </w:trPr>
        <w:tc>
          <w:tcPr>
            <w:tcW w:w="1112" w:type="dxa"/>
            <w:shd w:val="clear" w:color="auto" w:fill="auto"/>
            <w:vAlign w:val="center"/>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21</w:t>
            </w:r>
          </w:p>
        </w:tc>
        <w:tc>
          <w:tcPr>
            <w:tcW w:w="1507" w:type="dxa"/>
            <w:shd w:val="clear" w:color="auto" w:fill="auto"/>
            <w:vAlign w:val="center"/>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HARGHITA</w:t>
            </w:r>
          </w:p>
        </w:tc>
        <w:tc>
          <w:tcPr>
            <w:tcW w:w="906" w:type="dxa"/>
            <w:shd w:val="clear" w:color="auto" w:fill="auto"/>
            <w:vAlign w:val="center"/>
          </w:tcPr>
          <w:p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HR</w:t>
            </w:r>
          </w:p>
        </w:tc>
        <w:tc>
          <w:tcPr>
            <w:tcW w:w="360" w:type="dxa"/>
            <w:vMerge/>
          </w:tcPr>
          <w:p w:rsidR="00CB0383" w:rsidRPr="008454EE" w:rsidRDefault="00CB0383" w:rsidP="00A952DE">
            <w:pPr>
              <w:jc w:val="center"/>
              <w:rPr>
                <w:rFonts w:asciiTheme="minorHAnsi" w:hAnsiTheme="minorHAnsi"/>
                <w:color w:val="000000"/>
                <w:sz w:val="22"/>
                <w:szCs w:val="22"/>
              </w:rPr>
            </w:pPr>
          </w:p>
        </w:tc>
        <w:tc>
          <w:tcPr>
            <w:tcW w:w="1386" w:type="dxa"/>
            <w:vAlign w:val="center"/>
          </w:tcPr>
          <w:p w:rsidR="00CB0383" w:rsidRPr="008454EE" w:rsidRDefault="00CB0383" w:rsidP="00A952DE">
            <w:pPr>
              <w:jc w:val="center"/>
              <w:rPr>
                <w:rFonts w:asciiTheme="minorHAnsi" w:hAnsiTheme="minorHAnsi"/>
                <w:color w:val="000000"/>
                <w:sz w:val="22"/>
                <w:szCs w:val="22"/>
              </w:rPr>
            </w:pPr>
          </w:p>
        </w:tc>
        <w:tc>
          <w:tcPr>
            <w:tcW w:w="1436" w:type="dxa"/>
            <w:vAlign w:val="center"/>
          </w:tcPr>
          <w:p w:rsidR="00CB0383" w:rsidRPr="008454EE" w:rsidRDefault="00CB0383" w:rsidP="00A952DE">
            <w:pPr>
              <w:jc w:val="center"/>
              <w:rPr>
                <w:rFonts w:asciiTheme="minorHAnsi" w:hAnsiTheme="minorHAnsi"/>
                <w:color w:val="000000"/>
                <w:sz w:val="22"/>
                <w:szCs w:val="22"/>
              </w:rPr>
            </w:pPr>
          </w:p>
        </w:tc>
        <w:tc>
          <w:tcPr>
            <w:tcW w:w="868" w:type="dxa"/>
            <w:vAlign w:val="center"/>
          </w:tcPr>
          <w:p w:rsidR="00CB0383" w:rsidRPr="008454EE" w:rsidRDefault="00CB0383" w:rsidP="00A952DE">
            <w:pPr>
              <w:jc w:val="center"/>
              <w:rPr>
                <w:rFonts w:asciiTheme="minorHAnsi" w:hAnsiTheme="minorHAnsi"/>
                <w:color w:val="000000"/>
                <w:sz w:val="22"/>
                <w:szCs w:val="22"/>
              </w:rPr>
            </w:pPr>
          </w:p>
        </w:tc>
      </w:tr>
    </w:tbl>
    <w:p w:rsidR="00CB0383" w:rsidRPr="008454EE" w:rsidRDefault="00CB0383" w:rsidP="00CB0383">
      <w:pPr>
        <w:tabs>
          <w:tab w:val="left" w:pos="851"/>
        </w:tabs>
        <w:ind w:left="426"/>
        <w:jc w:val="both"/>
        <w:rPr>
          <w:rFonts w:asciiTheme="minorHAnsi" w:hAnsiTheme="minorHAnsi" w:cs="Calibri"/>
          <w:noProof w:val="0"/>
          <w:sz w:val="22"/>
          <w:szCs w:val="22"/>
        </w:rPr>
      </w:pPr>
    </w:p>
    <w:p w:rsidR="00CB0383" w:rsidRPr="0064599E" w:rsidRDefault="00CB0383" w:rsidP="00CB0383">
      <w:pPr>
        <w:tabs>
          <w:tab w:val="left" w:pos="851"/>
        </w:tabs>
        <w:jc w:val="both"/>
        <w:rPr>
          <w:rFonts w:asciiTheme="minorHAnsi" w:hAnsiTheme="minorHAnsi" w:cs="Calibri"/>
          <w:noProof w:val="0"/>
          <w:sz w:val="22"/>
          <w:szCs w:val="22"/>
        </w:rPr>
      </w:pPr>
      <w:r w:rsidRPr="0064599E">
        <w:rPr>
          <w:rFonts w:asciiTheme="minorHAnsi" w:hAnsiTheme="minorHAnsi" w:cs="Calibri"/>
          <w:b/>
          <w:noProof w:val="0"/>
          <w:sz w:val="22"/>
          <w:szCs w:val="22"/>
        </w:rPr>
        <w:t>ATENTIE</w:t>
      </w:r>
      <w:r w:rsidRPr="0064599E">
        <w:rPr>
          <w:rFonts w:asciiTheme="minorHAnsi" w:hAnsiTheme="minorHAnsi" w:cs="Calibri"/>
          <w:noProof w:val="0"/>
          <w:sz w:val="22"/>
          <w:szCs w:val="22"/>
        </w:rPr>
        <w:t xml:space="preserve"> : </w:t>
      </w:r>
    </w:p>
    <w:p w:rsidR="002330B4" w:rsidRPr="0064599E" w:rsidRDefault="002330B4" w:rsidP="002330B4">
      <w:pPr>
        <w:tabs>
          <w:tab w:val="left" w:pos="851"/>
        </w:tabs>
        <w:jc w:val="both"/>
        <w:rPr>
          <w:rFonts w:asciiTheme="minorHAnsi" w:hAnsiTheme="minorHAnsi" w:cs="Calibri"/>
          <w:noProof w:val="0"/>
          <w:sz w:val="22"/>
          <w:szCs w:val="22"/>
          <w:lang w:val="en-US"/>
        </w:rPr>
      </w:pPr>
      <w:r w:rsidRPr="0064599E">
        <w:rPr>
          <w:rFonts w:asciiTheme="minorHAnsi" w:hAnsiTheme="minorHAnsi" w:cs="Calibri"/>
          <w:noProof w:val="0"/>
          <w:sz w:val="22"/>
          <w:szCs w:val="22"/>
          <w:lang w:val="en-US"/>
        </w:rPr>
        <w:t>Pentru Dosarele Cerere de plata în cadrul cărora se solicită decontarea cheltuielilor ca urmare</w:t>
      </w:r>
      <w:r w:rsidR="00666478" w:rsidRPr="0064599E">
        <w:rPr>
          <w:rFonts w:asciiTheme="minorHAnsi" w:hAnsiTheme="minorHAnsi" w:cs="Calibri"/>
          <w:noProof w:val="0"/>
          <w:sz w:val="22"/>
          <w:szCs w:val="22"/>
          <w:lang w:val="en-US"/>
        </w:rPr>
        <w:t xml:space="preserve"> unor </w:t>
      </w:r>
      <w:r w:rsidR="00F02507" w:rsidRPr="0064599E">
        <w:rPr>
          <w:rFonts w:asciiTheme="minorHAnsi" w:hAnsiTheme="minorHAnsi" w:cs="Calibri"/>
          <w:noProof w:val="0"/>
          <w:sz w:val="22"/>
          <w:szCs w:val="22"/>
          <w:lang w:val="en-US"/>
        </w:rPr>
        <w:t>Hotărârile J</w:t>
      </w:r>
      <w:r w:rsidR="00666478" w:rsidRPr="0064599E">
        <w:rPr>
          <w:rFonts w:asciiTheme="minorHAnsi" w:hAnsiTheme="minorHAnsi" w:cs="Calibri"/>
          <w:noProof w:val="0"/>
          <w:sz w:val="22"/>
          <w:szCs w:val="22"/>
          <w:lang w:val="en-US"/>
        </w:rPr>
        <w:t xml:space="preserve">udecătorești definitive prin care se dispune verificarea și /sau autorizarea cererii de plată și efectuarea plății </w:t>
      </w:r>
      <w:r w:rsidRPr="0064599E">
        <w:rPr>
          <w:rFonts w:asciiTheme="minorHAnsi" w:hAnsiTheme="minorHAnsi" w:cs="Calibri"/>
          <w:noProof w:val="0"/>
          <w:sz w:val="22"/>
          <w:szCs w:val="22"/>
        </w:rPr>
        <w:t>l</w:t>
      </w:r>
      <w:r w:rsidR="00666478" w:rsidRPr="0064599E">
        <w:rPr>
          <w:rFonts w:asciiTheme="minorHAnsi" w:hAnsiTheme="minorHAnsi" w:cs="Calibri"/>
          <w:noProof w:val="0"/>
          <w:sz w:val="22"/>
          <w:szCs w:val="22"/>
        </w:rPr>
        <w:t>a î</w:t>
      </w:r>
      <w:r w:rsidRPr="0064599E">
        <w:rPr>
          <w:rFonts w:asciiTheme="minorHAnsi" w:hAnsiTheme="minorHAnsi" w:cs="Calibri"/>
          <w:noProof w:val="0"/>
          <w:sz w:val="22"/>
          <w:szCs w:val="22"/>
        </w:rPr>
        <w:t>ntocmirea formularelor AP 3.1, AP 3.2</w:t>
      </w:r>
      <w:r w:rsidR="00666478" w:rsidRPr="0064599E">
        <w:rPr>
          <w:rFonts w:asciiTheme="minorHAnsi" w:hAnsiTheme="minorHAnsi" w:cs="Calibri"/>
          <w:noProof w:val="0"/>
          <w:sz w:val="22"/>
          <w:szCs w:val="22"/>
        </w:rPr>
        <w:t>,</w:t>
      </w:r>
      <w:r w:rsidRPr="0064599E">
        <w:rPr>
          <w:rFonts w:asciiTheme="minorHAnsi" w:hAnsiTheme="minorHAnsi" w:cs="Calibri"/>
          <w:noProof w:val="0"/>
          <w:sz w:val="22"/>
          <w:szCs w:val="22"/>
        </w:rPr>
        <w:t xml:space="preserve"> AP 4.1 cu anexele se va adăuga în codificare litera </w:t>
      </w:r>
      <w:r w:rsidRPr="0064599E">
        <w:rPr>
          <w:rFonts w:asciiTheme="minorHAnsi" w:hAnsiTheme="minorHAnsi" w:cs="Calibri"/>
          <w:noProof w:val="0"/>
          <w:sz w:val="22"/>
          <w:szCs w:val="22"/>
          <w:lang w:val="en-US"/>
        </w:rPr>
        <w:t>“</w:t>
      </w:r>
      <w:r w:rsidR="00666478" w:rsidRPr="0064599E">
        <w:rPr>
          <w:rFonts w:asciiTheme="minorHAnsi" w:hAnsiTheme="minorHAnsi" w:cs="Calibri"/>
          <w:noProof w:val="0"/>
          <w:sz w:val="22"/>
          <w:szCs w:val="22"/>
          <w:lang w:val="en-US"/>
        </w:rPr>
        <w:t>H</w:t>
      </w:r>
      <w:r w:rsidRPr="0064599E">
        <w:rPr>
          <w:rFonts w:asciiTheme="minorHAnsi" w:hAnsiTheme="minorHAnsi" w:cs="Calibri"/>
          <w:noProof w:val="0"/>
          <w:sz w:val="22"/>
          <w:szCs w:val="22"/>
          <w:lang w:val="en-US"/>
        </w:rPr>
        <w:t>” după numărul certificatului</w:t>
      </w:r>
      <w:r w:rsidRPr="0064599E">
        <w:t xml:space="preserve"> </w:t>
      </w:r>
      <w:r w:rsidRPr="0064599E">
        <w:rPr>
          <w:rFonts w:asciiTheme="minorHAnsi" w:hAnsiTheme="minorHAnsi" w:cs="Calibri"/>
          <w:noProof w:val="0"/>
          <w:sz w:val="22"/>
          <w:szCs w:val="22"/>
          <w:lang w:val="en-US"/>
        </w:rPr>
        <w:t>respectiv înainte de codificarea aferentă tipului plății (ex. 02/14/02/124</w:t>
      </w:r>
      <w:r w:rsidR="00AC1536" w:rsidRPr="0064599E">
        <w:rPr>
          <w:rFonts w:asciiTheme="minorHAnsi" w:hAnsiTheme="minorHAnsi" w:cs="Calibri"/>
          <w:noProof w:val="0"/>
          <w:sz w:val="22"/>
          <w:szCs w:val="22"/>
          <w:lang w:val="en-US"/>
        </w:rPr>
        <w:t>H</w:t>
      </w:r>
      <w:r w:rsidRPr="0064599E">
        <w:rPr>
          <w:rFonts w:asciiTheme="minorHAnsi" w:hAnsiTheme="minorHAnsi" w:cs="Calibri"/>
          <w:noProof w:val="0"/>
          <w:sz w:val="22"/>
          <w:szCs w:val="22"/>
          <w:lang w:val="en-US"/>
        </w:rPr>
        <w:t xml:space="preserve"> la nivel județean și 02/00/02/124</w:t>
      </w:r>
      <w:r w:rsidR="00AC1536" w:rsidRPr="0064599E">
        <w:rPr>
          <w:rFonts w:asciiTheme="minorHAnsi" w:hAnsiTheme="minorHAnsi" w:cs="Calibri"/>
          <w:noProof w:val="0"/>
          <w:sz w:val="22"/>
          <w:szCs w:val="22"/>
          <w:lang w:val="en-US"/>
        </w:rPr>
        <w:t>H</w:t>
      </w:r>
      <w:r w:rsidR="00E56A22" w:rsidRPr="0064599E">
        <w:rPr>
          <w:rFonts w:asciiTheme="minorHAnsi" w:hAnsiTheme="minorHAnsi" w:cs="Calibri"/>
          <w:noProof w:val="0"/>
          <w:sz w:val="22"/>
          <w:szCs w:val="22"/>
          <w:lang w:val="en-US"/>
        </w:rPr>
        <w:t xml:space="preserve"> </w:t>
      </w:r>
      <w:r w:rsidRPr="0064599E">
        <w:rPr>
          <w:rFonts w:asciiTheme="minorHAnsi" w:hAnsiTheme="minorHAnsi" w:cs="Calibri"/>
          <w:noProof w:val="0"/>
          <w:sz w:val="22"/>
          <w:szCs w:val="22"/>
          <w:lang w:val="en-US"/>
        </w:rPr>
        <w:t>la nivel regional – pentru t</w:t>
      </w:r>
      <w:r w:rsidR="00AC1536" w:rsidRPr="0064599E">
        <w:rPr>
          <w:rFonts w:asciiTheme="minorHAnsi" w:hAnsiTheme="minorHAnsi" w:cs="Calibri"/>
          <w:noProof w:val="0"/>
          <w:sz w:val="22"/>
          <w:szCs w:val="22"/>
          <w:lang w:val="en-US"/>
        </w:rPr>
        <w:t>ranșă normală sau 02/00/02/124H</w:t>
      </w:r>
      <w:r w:rsidR="00E56A22" w:rsidRPr="0064599E">
        <w:rPr>
          <w:rFonts w:asciiTheme="minorHAnsi" w:hAnsiTheme="minorHAnsi" w:cs="Calibri"/>
          <w:noProof w:val="0"/>
          <w:sz w:val="22"/>
          <w:szCs w:val="22"/>
          <w:lang w:val="en-US"/>
        </w:rPr>
        <w:t xml:space="preserve"> </w:t>
      </w:r>
      <w:r w:rsidRPr="0064599E">
        <w:rPr>
          <w:rFonts w:asciiTheme="minorHAnsi" w:hAnsiTheme="minorHAnsi" w:cs="Calibri"/>
          <w:noProof w:val="0"/>
          <w:sz w:val="22"/>
          <w:szCs w:val="22"/>
          <w:lang w:val="en-US"/>
        </w:rPr>
        <w:t>TVA – pentru TVA - etc.).</w:t>
      </w:r>
    </w:p>
    <w:p w:rsidR="008F442A" w:rsidRPr="0064599E" w:rsidRDefault="008F442A" w:rsidP="00CB0383">
      <w:pPr>
        <w:tabs>
          <w:tab w:val="left" w:pos="851"/>
        </w:tabs>
        <w:jc w:val="both"/>
        <w:rPr>
          <w:rFonts w:asciiTheme="minorHAnsi" w:hAnsiTheme="minorHAnsi" w:cs="Calibri"/>
          <w:noProof w:val="0"/>
          <w:sz w:val="22"/>
          <w:szCs w:val="22"/>
          <w:lang w:val="en-US"/>
        </w:rPr>
      </w:pPr>
    </w:p>
    <w:p w:rsidR="00F02507" w:rsidRPr="0064599E" w:rsidRDefault="002172A8" w:rsidP="00CB0383">
      <w:pPr>
        <w:tabs>
          <w:tab w:val="left" w:pos="851"/>
        </w:tabs>
        <w:jc w:val="both"/>
        <w:rPr>
          <w:rFonts w:asciiTheme="minorHAnsi" w:hAnsiTheme="minorHAnsi" w:cs="Calibri"/>
          <w:noProof w:val="0"/>
          <w:sz w:val="22"/>
          <w:szCs w:val="22"/>
          <w:lang w:val="en-US"/>
        </w:rPr>
      </w:pPr>
      <w:r w:rsidRPr="0064599E">
        <w:rPr>
          <w:rFonts w:asciiTheme="minorHAnsi" w:hAnsiTheme="minorHAnsi" w:cs="Calibri"/>
          <w:noProof w:val="0"/>
          <w:sz w:val="22"/>
          <w:szCs w:val="22"/>
          <w:lang w:val="en-US"/>
        </w:rPr>
        <w:t xml:space="preserve">Această regulă este valabilă </w:t>
      </w:r>
      <w:r w:rsidR="00F02507" w:rsidRPr="0064599E">
        <w:rPr>
          <w:rFonts w:asciiTheme="minorHAnsi" w:hAnsiTheme="minorHAnsi" w:cs="Calibri"/>
          <w:noProof w:val="0"/>
          <w:sz w:val="22"/>
          <w:szCs w:val="22"/>
          <w:lang w:val="en-US"/>
        </w:rPr>
        <w:t>și î</w:t>
      </w:r>
      <w:r w:rsidR="0053772E" w:rsidRPr="0064599E">
        <w:rPr>
          <w:rFonts w:asciiTheme="minorHAnsi" w:hAnsiTheme="minorHAnsi" w:cs="Calibri"/>
          <w:noProof w:val="0"/>
          <w:sz w:val="22"/>
          <w:szCs w:val="22"/>
          <w:lang w:val="en-US"/>
        </w:rPr>
        <w:t>n cazul î</w:t>
      </w:r>
      <w:r w:rsidR="00F02507" w:rsidRPr="0064599E">
        <w:rPr>
          <w:rFonts w:asciiTheme="minorHAnsi" w:hAnsiTheme="minorHAnsi" w:cs="Calibri"/>
          <w:noProof w:val="0"/>
          <w:sz w:val="22"/>
          <w:szCs w:val="22"/>
          <w:lang w:val="en-US"/>
        </w:rPr>
        <w:t>n care beneficiarul depune o cerere de plată pentru un proiect în cazul căruia există o Hotărâre Judecătorească definitivă cu privire la etape anterioare depunerii si autorizării DCP (de exemplu reevaluarea criteriilor de eligibilitate/selecție, încheierea contractelor de finanțare fără reevaluare, acceptarea modificarilor contractului de finantare respinse de către AFIR)</w:t>
      </w:r>
      <w:r w:rsidR="0053772E" w:rsidRPr="0064599E">
        <w:rPr>
          <w:rFonts w:asciiTheme="minorHAnsi" w:hAnsiTheme="minorHAnsi" w:cs="Calibri"/>
          <w:noProof w:val="0"/>
          <w:sz w:val="22"/>
          <w:szCs w:val="22"/>
          <w:lang w:val="en-US"/>
        </w:rPr>
        <w:t>.</w:t>
      </w:r>
    </w:p>
    <w:p w:rsidR="00F02507" w:rsidRDefault="00F02507" w:rsidP="00CB0383">
      <w:pPr>
        <w:tabs>
          <w:tab w:val="left" w:pos="851"/>
        </w:tabs>
        <w:jc w:val="both"/>
        <w:rPr>
          <w:rFonts w:asciiTheme="minorHAnsi" w:hAnsiTheme="minorHAnsi" w:cs="Calibri"/>
          <w:noProof w:val="0"/>
          <w:sz w:val="22"/>
          <w:szCs w:val="22"/>
        </w:rPr>
      </w:pPr>
    </w:p>
    <w:p w:rsidR="00CB0383" w:rsidRPr="00C42BD8" w:rsidRDefault="00CB0383" w:rsidP="00CB0383">
      <w:pPr>
        <w:tabs>
          <w:tab w:val="left" w:pos="851"/>
        </w:tabs>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Pentru Dosarele Cerere de Plata incluse in esantionul de control la fața locului la intocmirea formularelor AP 3.1, AP 3.2 – unde este cazul, AP 4.1 cu anexe și AP 4.2, se va adăuga în codificare litera “E” după numărul Certificatului, respectiv înainte de codificarea aferentă tipului plății (ex. </w:t>
      </w:r>
      <w:r w:rsidRPr="00C42BD8">
        <w:rPr>
          <w:rFonts w:asciiTheme="minorHAnsi" w:hAnsiTheme="minorHAnsi" w:cs="Calibri"/>
          <w:sz w:val="22"/>
          <w:szCs w:val="22"/>
        </w:rPr>
        <w:t xml:space="preserve">02/14/02/124E la nivel județean și </w:t>
      </w:r>
      <w:r w:rsidRPr="00C42BD8">
        <w:rPr>
          <w:rFonts w:asciiTheme="minorHAnsi" w:hAnsiTheme="minorHAnsi" w:cs="Calibri"/>
          <w:noProof w:val="0"/>
          <w:sz w:val="22"/>
          <w:szCs w:val="22"/>
        </w:rPr>
        <w:t>02/00/02/124E la nivel regional – pentru tranșă normală sau 02/00/02/124EFTVA – pentru TVA plată la factură etc.). Aceasta codificare este necesara pentru identificarea facila a certificatelor de plata intocmite in urma verificarilor aferente esantionului de control la fata locului.</w:t>
      </w:r>
    </w:p>
    <w:p w:rsidR="00096DD5" w:rsidRPr="00C42BD8" w:rsidRDefault="00096DD5" w:rsidP="00CB0383">
      <w:pPr>
        <w:tabs>
          <w:tab w:val="left" w:pos="851"/>
        </w:tabs>
        <w:jc w:val="both"/>
        <w:rPr>
          <w:rFonts w:asciiTheme="minorHAnsi" w:hAnsiTheme="minorHAnsi" w:cs="Calibri"/>
          <w:noProof w:val="0"/>
          <w:sz w:val="22"/>
          <w:szCs w:val="22"/>
        </w:rPr>
      </w:pP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Data – data  înregistrării din Registrul certificatelor de plata R4; </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noProof w:val="0"/>
          <w:sz w:val="22"/>
          <w:szCs w:val="22"/>
        </w:rPr>
        <w:t>Codul contractului de finanţare – se va prelua din Contractul de finantare;</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Codul Dosarului cererii de plata – se va prelua din Formularul AP 1.1 – cerere de plata;</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Data depunerii cererii de plata - se va prelua din Formularul AP 1.1 – cerere de plata/ SPCDR;</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 xml:space="preserve">Numele beneficiarului </w:t>
      </w:r>
      <w:r w:rsidRPr="00C42BD8">
        <w:rPr>
          <w:rFonts w:asciiTheme="minorHAnsi" w:hAnsiTheme="minorHAnsi" w:cs="Calibri"/>
          <w:noProof w:val="0"/>
          <w:sz w:val="22"/>
          <w:szCs w:val="22"/>
        </w:rPr>
        <w:t>– se va prelua din Contractul de finantare</w:t>
      </w:r>
      <w:r w:rsidRPr="00C42BD8">
        <w:rPr>
          <w:rFonts w:asciiTheme="minorHAnsi" w:hAnsiTheme="minorHAnsi" w:cs="Calibri"/>
          <w:bCs/>
          <w:noProof w:val="0"/>
          <w:sz w:val="22"/>
          <w:szCs w:val="22"/>
        </w:rPr>
        <w:t xml:space="preserve">; </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Banca beneficiarului (sucursala si judeţul) – se va prelua din Contractul de finantare;</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Adresa băncii – se va prelua din Contractul de finantare; </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Contul bancar al beneficiarului (IBAN) </w:t>
      </w:r>
      <w:r w:rsidRPr="00C42BD8">
        <w:rPr>
          <w:rFonts w:asciiTheme="minorHAnsi" w:hAnsiTheme="minorHAnsi" w:cs="Calibri"/>
          <w:noProof w:val="0"/>
          <w:sz w:val="22"/>
          <w:szCs w:val="22"/>
        </w:rPr>
        <w:t>– se va prelua din Contractul de finantare</w:t>
      </w:r>
      <w:r w:rsidRPr="00C42BD8">
        <w:rPr>
          <w:rFonts w:asciiTheme="minorHAnsi" w:hAnsiTheme="minorHAnsi" w:cs="Calibri"/>
          <w:bCs/>
          <w:noProof w:val="0"/>
          <w:sz w:val="22"/>
          <w:szCs w:val="22"/>
        </w:rPr>
        <w:t xml:space="preserve">; </w:t>
      </w:r>
    </w:p>
    <w:p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bCs/>
          <w:noProof w:val="0"/>
          <w:sz w:val="22"/>
          <w:szCs w:val="22"/>
        </w:rPr>
        <w:t>in cazul beneficiarilor publici pentru cheltuielile eligibile finantate prin FEADR se vor mentiona 2 conturi distincte: unul pentru contributia CE si unul pentru contributia BS;</w:t>
      </w:r>
      <w:r w:rsidRPr="00C42BD8">
        <w:rPr>
          <w:rFonts w:asciiTheme="minorHAnsi" w:hAnsiTheme="minorHAnsi" w:cs="Calibri"/>
          <w:noProof w:val="0"/>
          <w:sz w:val="22"/>
          <w:szCs w:val="22"/>
        </w:rPr>
        <w:t xml:space="preserve"> </w:t>
      </w:r>
    </w:p>
    <w:p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noProof w:val="0"/>
          <w:sz w:val="22"/>
          <w:szCs w:val="22"/>
        </w:rPr>
        <w:t xml:space="preserve">în cazul decontarii TVA-ului pentru beneficiarii publici si privati conform prevederilor legislatiei in vigoare se va menționa un cont de Trezorerie distinct de cel pentru contribuția BS; </w:t>
      </w:r>
    </w:p>
    <w:p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noProof w:val="0"/>
          <w:sz w:val="22"/>
          <w:szCs w:val="22"/>
        </w:rPr>
        <w:t>In cazul rambursarii contributiei publice aferente cheltuielilor eligibile in cazul beneficiarilor privati, conform prevederilor legislatiei in vigoare</w:t>
      </w:r>
      <w:r w:rsidRPr="00C42BD8">
        <w:rPr>
          <w:rFonts w:asciiTheme="minorHAnsi" w:hAnsiTheme="minorHAnsi" w:cs="Calibri"/>
          <w:bCs/>
          <w:noProof w:val="0"/>
          <w:sz w:val="22"/>
          <w:szCs w:val="22"/>
        </w:rPr>
        <w:t xml:space="preserve"> </w:t>
      </w:r>
      <w:r w:rsidRPr="00C42BD8">
        <w:rPr>
          <w:rFonts w:asciiTheme="minorHAnsi" w:hAnsiTheme="minorHAnsi" w:cs="Calibri"/>
          <w:noProof w:val="0"/>
          <w:sz w:val="22"/>
          <w:szCs w:val="22"/>
        </w:rPr>
        <w:t>se va menționa un cont distinct, de Trezorerie;</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Contributia privata – diferența între 100% și contribuția publică;</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Contributia publica – procentul de finantare mentionat in Contractul de Finantare; contributia publica se defalca pe contributii UE si BS conform P</w:t>
      </w:r>
      <w:r w:rsidR="00CD0370">
        <w:rPr>
          <w:rFonts w:asciiTheme="minorHAnsi" w:hAnsiTheme="minorHAnsi" w:cs="Calibri"/>
          <w:bCs/>
          <w:noProof w:val="0"/>
          <w:sz w:val="22"/>
          <w:szCs w:val="22"/>
        </w:rPr>
        <w:t>S</w:t>
      </w:r>
      <w:r w:rsidRPr="00C42BD8">
        <w:rPr>
          <w:rFonts w:asciiTheme="minorHAnsi" w:hAnsiTheme="minorHAnsi" w:cs="Calibri"/>
          <w:bCs/>
          <w:noProof w:val="0"/>
          <w:sz w:val="22"/>
          <w:szCs w:val="22"/>
        </w:rPr>
        <w:t xml:space="preserve"> 20</w:t>
      </w:r>
      <w:r w:rsidR="00CD0370">
        <w:rPr>
          <w:rFonts w:asciiTheme="minorHAnsi" w:hAnsiTheme="minorHAnsi" w:cs="Calibri"/>
          <w:bCs/>
          <w:noProof w:val="0"/>
          <w:sz w:val="22"/>
          <w:szCs w:val="22"/>
        </w:rPr>
        <w:t>23</w:t>
      </w:r>
      <w:r w:rsidRPr="00C42BD8">
        <w:rPr>
          <w:rFonts w:asciiTheme="minorHAnsi" w:hAnsiTheme="minorHAnsi" w:cs="Calibri"/>
          <w:bCs/>
          <w:noProof w:val="0"/>
          <w:sz w:val="22"/>
          <w:szCs w:val="22"/>
        </w:rPr>
        <w:t>-202</w:t>
      </w:r>
      <w:r w:rsidR="00CD0370">
        <w:rPr>
          <w:rFonts w:asciiTheme="minorHAnsi" w:hAnsiTheme="minorHAnsi" w:cs="Calibri"/>
          <w:bCs/>
          <w:noProof w:val="0"/>
          <w:sz w:val="22"/>
          <w:szCs w:val="22"/>
        </w:rPr>
        <w:t>7</w:t>
      </w:r>
      <w:r w:rsidRPr="00C42BD8">
        <w:rPr>
          <w:rFonts w:asciiTheme="minorHAnsi" w:hAnsiTheme="minorHAnsi" w:cs="Calibri"/>
          <w:bCs/>
          <w:noProof w:val="0"/>
          <w:sz w:val="22"/>
          <w:szCs w:val="22"/>
        </w:rPr>
        <w:t>;</w:t>
      </w:r>
    </w:p>
    <w:p w:rsidR="008F580D" w:rsidRPr="00C42BD8" w:rsidRDefault="00CE176D"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Total c</w:t>
      </w:r>
      <w:r w:rsidR="00CB0383" w:rsidRPr="00C42BD8">
        <w:rPr>
          <w:rFonts w:asciiTheme="minorHAnsi" w:hAnsiTheme="minorHAnsi" w:cs="Calibri"/>
          <w:bCs/>
          <w:noProof w:val="0"/>
          <w:sz w:val="22"/>
          <w:szCs w:val="22"/>
        </w:rPr>
        <w:t>heltuieli/ sume eligibile autorizate –  suma autorizata conform Fisei de verificare a DCP AP 1.5/ Fisei de verificare documentara a DCP AP 2.3.3</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Contributie privata – diferenta intre cheltuielile/ sumele eligibile autorizate si contributia publica;</w:t>
      </w:r>
    </w:p>
    <w:p w:rsidR="00CB0383"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Contributie publica totala – cheltuielile/ sumele eligibile autorizate la care se aplica procentul de finantare mentionat in Contractul de Finantare; suma se mentioneaza in Lei si Euro si se defalca pe contributii UE si BS;</w:t>
      </w:r>
    </w:p>
    <w:p w:rsidR="00DB1803" w:rsidRDefault="00DB180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Pr>
          <w:rFonts w:asciiTheme="minorHAnsi" w:hAnsiTheme="minorHAnsi" w:cs="Calibri"/>
          <w:bCs/>
          <w:noProof w:val="0"/>
          <w:sz w:val="22"/>
          <w:szCs w:val="22"/>
        </w:rPr>
        <w:t>Sisteme de irigații (înființare/ modernizare) se aplică intervențiilor DR 25, respectiv DR 26.</w:t>
      </w:r>
    </w:p>
    <w:p w:rsidR="00DB1803" w:rsidRPr="00C42BD8" w:rsidRDefault="00DB180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Pr>
          <w:rFonts w:asciiTheme="minorHAnsi" w:hAnsiTheme="minorHAnsi" w:cs="Calibri"/>
          <w:bCs/>
          <w:noProof w:val="0"/>
          <w:sz w:val="22"/>
          <w:szCs w:val="22"/>
        </w:rPr>
        <w:t>Producerea și utilizarea energiei din surse regenerabile (solară/ eoliană/ alte surse) reprezintă componente din cadrul intervențiilor de in</w:t>
      </w:r>
      <w:r w:rsidR="006C6BF0">
        <w:rPr>
          <w:rFonts w:asciiTheme="minorHAnsi" w:hAnsiTheme="minorHAnsi" w:cs="Calibri"/>
          <w:bCs/>
          <w:noProof w:val="0"/>
          <w:sz w:val="22"/>
          <w:szCs w:val="22"/>
        </w:rPr>
        <w:t>vestiții</w:t>
      </w:r>
      <w:r>
        <w:rPr>
          <w:rFonts w:asciiTheme="minorHAnsi" w:hAnsiTheme="minorHAnsi" w:cs="Calibri"/>
          <w:bCs/>
          <w:noProof w:val="0"/>
          <w:sz w:val="22"/>
          <w:szCs w:val="22"/>
        </w:rPr>
        <w:t xml:space="preserve"> realizate de beneficiarii privați.</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Avans acordat – suma acordată pentru avans conform fișei contului; suma se mentioneaza in Lei si Euro si se defalca pe contributii UE si BS; rubrica se completeaza in cazul proiectelor pentru care s-a acordat avans, la toate transele de plata. </w:t>
      </w:r>
    </w:p>
    <w:p w:rsidR="00C51D4A"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Suma solicitata – suma mentionata in formularul cererii de plata AP 1.1 (finantare nerambursabila)</w:t>
      </w:r>
      <w:r w:rsidR="009842B7">
        <w:rPr>
          <w:rFonts w:asciiTheme="minorHAnsi" w:hAnsiTheme="minorHAnsi" w:cs="Calibri"/>
          <w:bCs/>
          <w:noProof w:val="0"/>
          <w:sz w:val="22"/>
          <w:szCs w:val="22"/>
        </w:rPr>
        <w:t>.</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Corecție financiară cf art 6 din OUG 66/2011 – se va prelua, dacă este cazul, din </w:t>
      </w:r>
      <w:r w:rsidRPr="006E3670">
        <w:rPr>
          <w:rFonts w:asciiTheme="minorHAnsi" w:hAnsiTheme="minorHAnsi" w:cs="Calibri"/>
          <w:bCs/>
          <w:noProof w:val="0"/>
          <w:sz w:val="22"/>
          <w:szCs w:val="22"/>
        </w:rPr>
        <w:t>Fișa de verificare a debitelor AP 3.1 – Secțiunea “În urma verificării în Registrul Corecțiilor financiare”.</w:t>
      </w:r>
      <w:r w:rsidRPr="00C42BD8">
        <w:rPr>
          <w:rFonts w:asciiTheme="minorHAnsi" w:hAnsiTheme="minorHAnsi" w:cs="Calibri"/>
          <w:bCs/>
          <w:noProof w:val="0"/>
          <w:sz w:val="22"/>
          <w:szCs w:val="22"/>
        </w:rPr>
        <w:t xml:space="preserve"> Corecția financiară se reține din suma rezultata ca diferenta între contributia publica totala și sancțiune administrativa (dacă este cazul); suma se mentioneaza in Lei si Euro si se defalca pe contributii UE si BS; defalcarea pe contribuții a corecției reținute se va realiza la procentele la care se autorizează plata respectivă. </w:t>
      </w:r>
    </w:p>
    <w:p w:rsidR="00CB0383" w:rsidRPr="00C42BD8" w:rsidRDefault="00CB0383" w:rsidP="00CB0383">
      <w:pPr>
        <w:tabs>
          <w:tab w:val="num" w:pos="426"/>
          <w:tab w:val="left" w:pos="851"/>
        </w:tabs>
        <w:ind w:left="426" w:hanging="360"/>
        <w:jc w:val="both"/>
        <w:rPr>
          <w:rFonts w:asciiTheme="minorHAnsi" w:hAnsiTheme="minorHAnsi" w:cs="Calibri"/>
          <w:bCs/>
          <w:noProof w:val="0"/>
          <w:sz w:val="22"/>
          <w:szCs w:val="22"/>
        </w:rPr>
      </w:pPr>
      <w:r w:rsidRPr="00C42BD8">
        <w:rPr>
          <w:rFonts w:asciiTheme="minorHAnsi" w:hAnsiTheme="minorHAnsi" w:cs="Calibri"/>
          <w:bCs/>
          <w:noProof w:val="0"/>
          <w:sz w:val="22"/>
          <w:szCs w:val="22"/>
        </w:rPr>
        <w:tab/>
        <w:t xml:space="preserve">Toate Certificatele de plată cu corecții reținute din tranșă </w:t>
      </w:r>
      <w:r w:rsidR="00162660">
        <w:rPr>
          <w:rFonts w:asciiTheme="minorHAnsi" w:hAnsiTheme="minorHAnsi" w:cs="Calibri"/>
          <w:bCs/>
          <w:noProof w:val="0"/>
          <w:sz w:val="22"/>
          <w:szCs w:val="22"/>
        </w:rPr>
        <w:t>vor fi centralizate în registrul electronic R6</w:t>
      </w:r>
      <w:r w:rsidR="008D695E">
        <w:rPr>
          <w:rFonts w:asciiTheme="minorHAnsi" w:hAnsiTheme="minorHAnsi" w:cs="Calibri"/>
          <w:bCs/>
          <w:noProof w:val="0"/>
          <w:sz w:val="22"/>
          <w:szCs w:val="22"/>
        </w:rPr>
        <w:t xml:space="preserve"> </w:t>
      </w:r>
    </w:p>
    <w:p w:rsidR="00CB0383"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Avans retinut</w:t>
      </w:r>
      <w:r w:rsidR="00583EB2">
        <w:rPr>
          <w:rFonts w:asciiTheme="minorHAnsi" w:hAnsiTheme="minorHAnsi" w:cs="Calibri"/>
          <w:bCs/>
          <w:noProof w:val="0"/>
          <w:sz w:val="22"/>
          <w:szCs w:val="22"/>
        </w:rPr>
        <w:t xml:space="preserve"> din tranșă</w:t>
      </w:r>
      <w:r w:rsidRPr="00C42BD8">
        <w:rPr>
          <w:rFonts w:asciiTheme="minorHAnsi" w:hAnsiTheme="minorHAnsi" w:cs="Calibri"/>
          <w:bCs/>
          <w:noProof w:val="0"/>
          <w:sz w:val="22"/>
          <w:szCs w:val="22"/>
        </w:rPr>
        <w:t xml:space="preserve"> – suma retinuta </w:t>
      </w:r>
      <w:r w:rsidR="00583EB2">
        <w:rPr>
          <w:rFonts w:asciiTheme="minorHAnsi" w:hAnsiTheme="minorHAnsi" w:cs="Calibri"/>
          <w:bCs/>
          <w:noProof w:val="0"/>
          <w:sz w:val="22"/>
          <w:szCs w:val="22"/>
        </w:rPr>
        <w:t xml:space="preserve">din cererile intermediare de plată  pentru </w:t>
      </w:r>
      <w:r w:rsidRPr="00C42BD8">
        <w:rPr>
          <w:rFonts w:asciiTheme="minorHAnsi" w:hAnsiTheme="minorHAnsi" w:cs="Calibri"/>
          <w:bCs/>
          <w:noProof w:val="0"/>
          <w:sz w:val="22"/>
          <w:szCs w:val="22"/>
        </w:rPr>
        <w:t xml:space="preserve">avansul acordat, care </w:t>
      </w:r>
      <w:r w:rsidR="00583EB2">
        <w:rPr>
          <w:rFonts w:asciiTheme="minorHAnsi" w:hAnsiTheme="minorHAnsi" w:cs="Calibri"/>
          <w:bCs/>
          <w:noProof w:val="0"/>
          <w:sz w:val="22"/>
          <w:szCs w:val="22"/>
        </w:rPr>
        <w:t xml:space="preserve">la ultima tranșă de plată </w:t>
      </w:r>
      <w:r w:rsidRPr="00C42BD8">
        <w:rPr>
          <w:rFonts w:asciiTheme="minorHAnsi" w:hAnsiTheme="minorHAnsi" w:cs="Calibri"/>
          <w:bCs/>
          <w:noProof w:val="0"/>
          <w:sz w:val="22"/>
          <w:szCs w:val="22"/>
        </w:rPr>
        <w:t xml:space="preserve">trebuie sa fie cel mult egala cu valoarea autorizata la plata (finantare nerambursabila); suma se mentioneaza in Lei si Euro si se defalca pe contributii UE si BS; defalcarea pe contribuții a avansului reținut se va realiza la procentele la care avansul a fost acordat; rubrica se completeaza in cazul proiectelor pentru care s-a acordat avans, </w:t>
      </w:r>
      <w:r w:rsidRPr="006E3670">
        <w:rPr>
          <w:rFonts w:asciiTheme="minorHAnsi" w:hAnsiTheme="minorHAnsi" w:cs="Calibri"/>
          <w:bCs/>
          <w:noProof w:val="0"/>
          <w:sz w:val="22"/>
          <w:szCs w:val="22"/>
        </w:rPr>
        <w:t xml:space="preserve">unde </w:t>
      </w:r>
      <w:r w:rsidRPr="00601118">
        <w:rPr>
          <w:rFonts w:asciiTheme="minorHAnsi" w:hAnsiTheme="minorHAnsi" w:cs="Calibri"/>
          <w:bCs/>
          <w:noProof w:val="0"/>
          <w:sz w:val="22"/>
          <w:szCs w:val="22"/>
        </w:rPr>
        <w:t>se va completa câte un rând pentru fiecare tranșă în cadrul căreia s-a reținut avans.</w:t>
      </w:r>
    </w:p>
    <w:p w:rsidR="00583EB2" w:rsidRDefault="00583EB2"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Pr>
          <w:rFonts w:asciiTheme="minorHAnsi" w:hAnsiTheme="minorHAnsi" w:cs="Calibri"/>
          <w:bCs/>
          <w:noProof w:val="0"/>
          <w:sz w:val="22"/>
          <w:szCs w:val="22"/>
        </w:rPr>
        <w:t>Total avans reținut din tranșe anterioare – se va face totalul avansului reținut din tranșele anterioare.</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Avans de recuperat – suma de recuperat rezultata din diferenta intre avansul acordat</w:t>
      </w:r>
      <w:r w:rsidR="002E7DB1">
        <w:rPr>
          <w:rFonts w:asciiTheme="minorHAnsi" w:hAnsiTheme="minorHAnsi" w:cs="Calibri"/>
          <w:bCs/>
          <w:noProof w:val="0"/>
          <w:sz w:val="22"/>
          <w:szCs w:val="22"/>
        </w:rPr>
        <w:t>,avansul reținut din tranșă</w:t>
      </w:r>
      <w:r w:rsidRPr="00C42BD8">
        <w:rPr>
          <w:rFonts w:asciiTheme="minorHAnsi" w:hAnsiTheme="minorHAnsi" w:cs="Calibri"/>
          <w:bCs/>
          <w:noProof w:val="0"/>
          <w:sz w:val="22"/>
          <w:szCs w:val="22"/>
        </w:rPr>
        <w:t xml:space="preserve"> si</w:t>
      </w:r>
      <w:r w:rsidR="002E7DB1">
        <w:rPr>
          <w:rFonts w:asciiTheme="minorHAnsi" w:hAnsiTheme="minorHAnsi" w:cs="Calibri"/>
          <w:bCs/>
          <w:noProof w:val="0"/>
          <w:sz w:val="22"/>
          <w:szCs w:val="22"/>
        </w:rPr>
        <w:t xml:space="preserve"> totalul</w:t>
      </w:r>
      <w:r w:rsidRPr="00C42BD8">
        <w:rPr>
          <w:rFonts w:asciiTheme="minorHAnsi" w:hAnsiTheme="minorHAnsi" w:cs="Calibri"/>
          <w:bCs/>
          <w:noProof w:val="0"/>
          <w:sz w:val="22"/>
          <w:szCs w:val="22"/>
        </w:rPr>
        <w:t xml:space="preserve"> avansul</w:t>
      </w:r>
      <w:r w:rsidR="002E7DB1">
        <w:rPr>
          <w:rFonts w:asciiTheme="minorHAnsi" w:hAnsiTheme="minorHAnsi" w:cs="Calibri"/>
          <w:bCs/>
          <w:noProof w:val="0"/>
          <w:sz w:val="22"/>
          <w:szCs w:val="22"/>
        </w:rPr>
        <w:t>ui</w:t>
      </w:r>
      <w:r w:rsidRPr="00C42BD8">
        <w:rPr>
          <w:rFonts w:asciiTheme="minorHAnsi" w:hAnsiTheme="minorHAnsi" w:cs="Calibri"/>
          <w:bCs/>
          <w:noProof w:val="0"/>
          <w:sz w:val="22"/>
          <w:szCs w:val="22"/>
        </w:rPr>
        <w:t xml:space="preserve"> retinut</w:t>
      </w:r>
      <w:r w:rsidR="002E7DB1">
        <w:rPr>
          <w:rFonts w:asciiTheme="minorHAnsi" w:hAnsiTheme="minorHAnsi" w:cs="Calibri"/>
          <w:bCs/>
          <w:noProof w:val="0"/>
          <w:sz w:val="22"/>
          <w:szCs w:val="22"/>
        </w:rPr>
        <w:t xml:space="preserve"> din tranșele anterioare</w:t>
      </w:r>
      <w:r w:rsidRPr="00C42BD8">
        <w:rPr>
          <w:rFonts w:asciiTheme="minorHAnsi" w:hAnsiTheme="minorHAnsi" w:cs="Calibri"/>
          <w:bCs/>
          <w:noProof w:val="0"/>
          <w:sz w:val="22"/>
          <w:szCs w:val="22"/>
        </w:rPr>
        <w:t xml:space="preserve">; suma se mentioneaza in Lei si Euro si se defalca pe contributii UE si BS; defalcarea pe contribuții a avansului de recuperat se va realiza la procentele la care avansul a </w:t>
      </w:r>
      <w:r w:rsidRPr="00F1676B">
        <w:rPr>
          <w:rFonts w:asciiTheme="minorHAnsi" w:hAnsiTheme="minorHAnsi" w:cs="Calibri"/>
          <w:bCs/>
          <w:noProof w:val="0"/>
          <w:sz w:val="22"/>
          <w:szCs w:val="22"/>
        </w:rPr>
        <w:t>fost acordat; rubrica se completeaza in cazul proiectelor pentru care s-a acordat avans</w:t>
      </w:r>
      <w:r w:rsidR="002F0955" w:rsidRPr="00F1676B">
        <w:rPr>
          <w:rFonts w:asciiTheme="minorHAnsi" w:hAnsiTheme="minorHAnsi" w:cs="Calibri"/>
          <w:bCs/>
          <w:noProof w:val="0"/>
          <w:sz w:val="22"/>
          <w:szCs w:val="22"/>
        </w:rPr>
        <w:t>,</w:t>
      </w:r>
      <w:r w:rsidR="005F6BC8" w:rsidRPr="00F1676B">
        <w:rPr>
          <w:rFonts w:asciiTheme="minorHAnsi" w:hAnsiTheme="minorHAnsi" w:cs="Calibri"/>
          <w:bCs/>
          <w:noProof w:val="0"/>
          <w:sz w:val="22"/>
          <w:szCs w:val="22"/>
        </w:rPr>
        <w:t xml:space="preserve"> și</w:t>
      </w:r>
      <w:r w:rsidRPr="00F1676B">
        <w:rPr>
          <w:rFonts w:asciiTheme="minorHAnsi" w:hAnsiTheme="minorHAnsi" w:cs="Calibri"/>
          <w:bCs/>
          <w:noProof w:val="0"/>
          <w:sz w:val="22"/>
          <w:szCs w:val="22"/>
        </w:rPr>
        <w:t xml:space="preserve"> se calculează la fiecare tranșă începând cu cea în care s-a reținut avansul pentru prima oară; in cazul in care valoarea rubricii &gt;0, va executa Scrisoarea de garantie, prin elaborarea de către expertul 1 (în cazul proiectelor pe eșantion) a formularelor IRD 0.1 si Notificarea privind executarea scrisorii de garantie și respectarea prevederilor </w:t>
      </w:r>
      <w:r w:rsidRPr="00F1676B">
        <w:rPr>
          <w:rFonts w:asciiTheme="minorHAnsi" w:hAnsiTheme="minorHAnsi" w:cs="Calibri"/>
          <w:noProof w:val="0"/>
          <w:sz w:val="22"/>
          <w:szCs w:val="22"/>
        </w:rPr>
        <w:t>Manualului de procedura Constatare Neregul</w:t>
      </w:r>
      <w:r w:rsidR="00A41101">
        <w:rPr>
          <w:rFonts w:asciiTheme="minorHAnsi" w:hAnsiTheme="minorHAnsi" w:cs="Calibri"/>
          <w:noProof w:val="0"/>
          <w:sz w:val="22"/>
          <w:szCs w:val="22"/>
        </w:rPr>
        <w:t>i</w:t>
      </w:r>
      <w:r w:rsidRPr="00F1676B">
        <w:rPr>
          <w:rFonts w:asciiTheme="minorHAnsi" w:hAnsiTheme="minorHAnsi" w:cs="Calibri"/>
          <w:noProof w:val="0"/>
          <w:sz w:val="22"/>
          <w:szCs w:val="22"/>
        </w:rPr>
        <w:t xml:space="preserve"> </w:t>
      </w:r>
      <w:r w:rsidR="004B0951" w:rsidRPr="00F1676B">
        <w:rPr>
          <w:rFonts w:asciiTheme="minorHAnsi" w:hAnsiTheme="minorHAnsi" w:cs="Calibri"/>
          <w:noProof w:val="0"/>
          <w:sz w:val="22"/>
          <w:szCs w:val="22"/>
        </w:rPr>
        <w:t>și stabilire creanț</w:t>
      </w:r>
      <w:r w:rsidR="00A41101">
        <w:rPr>
          <w:rFonts w:asciiTheme="minorHAnsi" w:hAnsiTheme="minorHAnsi" w:cs="Calibri"/>
          <w:noProof w:val="0"/>
          <w:sz w:val="22"/>
          <w:szCs w:val="22"/>
        </w:rPr>
        <w:t>e bugetare</w:t>
      </w:r>
      <w:r w:rsidRPr="00F1676B">
        <w:rPr>
          <w:rFonts w:asciiTheme="minorHAnsi" w:hAnsiTheme="minorHAnsi" w:cs="Calibri"/>
          <w:bCs/>
          <w:noProof w:val="0"/>
          <w:sz w:val="22"/>
          <w:szCs w:val="22"/>
        </w:rPr>
        <w:t>. În suma</w:t>
      </w:r>
      <w:r w:rsidRPr="00C42BD8">
        <w:rPr>
          <w:rFonts w:asciiTheme="minorHAnsi" w:hAnsiTheme="minorHAnsi" w:cs="Calibri"/>
          <w:bCs/>
          <w:noProof w:val="0"/>
          <w:sz w:val="22"/>
          <w:szCs w:val="22"/>
        </w:rPr>
        <w:t xml:space="preserve"> avansului de recuperat  se vor include datoriile</w:t>
      </w:r>
      <w:r w:rsidR="00BD7C4F">
        <w:rPr>
          <w:rFonts w:asciiTheme="minorHAnsi" w:hAnsiTheme="minorHAnsi" w:cs="Calibri"/>
          <w:bCs/>
          <w:noProof w:val="0"/>
          <w:sz w:val="22"/>
          <w:szCs w:val="22"/>
        </w:rPr>
        <w:t xml:space="preserve"> de</w:t>
      </w:r>
      <w:r w:rsidRPr="00C42BD8">
        <w:rPr>
          <w:rFonts w:asciiTheme="minorHAnsi" w:hAnsiTheme="minorHAnsi" w:cs="Calibri"/>
          <w:bCs/>
          <w:noProof w:val="0"/>
          <w:sz w:val="22"/>
          <w:szCs w:val="22"/>
        </w:rPr>
        <w:t xml:space="preserve"> recuperat din tranșă </w:t>
      </w:r>
      <w:r w:rsidRPr="008828B1">
        <w:rPr>
          <w:rFonts w:asciiTheme="minorHAnsi" w:hAnsiTheme="minorHAnsi" w:cs="Calibri"/>
          <w:bCs/>
          <w:noProof w:val="0"/>
          <w:sz w:val="22"/>
          <w:szCs w:val="22"/>
        </w:rPr>
        <w:t>aferente altor contracte de finanțare decât celui pentru care a fost emisă garanția financiară</w:t>
      </w:r>
      <w:r w:rsidRPr="00C42BD8">
        <w:rPr>
          <w:rFonts w:asciiTheme="minorHAnsi" w:hAnsiTheme="minorHAnsi" w:cs="Calibri"/>
          <w:bCs/>
          <w:noProof w:val="0"/>
          <w:sz w:val="22"/>
          <w:szCs w:val="22"/>
        </w:rPr>
        <w:t xml:space="preserve"> aferentă avansului de recuperat.</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Datorie</w:t>
      </w:r>
      <w:r w:rsidRPr="00C42BD8">
        <w:rPr>
          <w:rFonts w:asciiTheme="minorHAnsi" w:hAnsiTheme="minorHAnsi" w:cs="Calibri"/>
          <w:bCs/>
          <w:noProof w:val="0"/>
          <w:sz w:val="22"/>
          <w:szCs w:val="22"/>
          <w:u w:val="single"/>
        </w:rPr>
        <w:t xml:space="preserve"> FEADR 2007-2013</w:t>
      </w:r>
      <w:r w:rsidRPr="00C42BD8">
        <w:rPr>
          <w:rFonts w:asciiTheme="minorHAnsi" w:hAnsiTheme="minorHAnsi" w:cs="Calibri"/>
          <w:bCs/>
          <w:noProof w:val="0"/>
          <w:sz w:val="22"/>
          <w:szCs w:val="22"/>
        </w:rPr>
        <w:t xml:space="preserve"> recuperată</w:t>
      </w:r>
      <w:r w:rsidRPr="00C42BD8">
        <w:rPr>
          <w:rFonts w:asciiTheme="minorHAnsi" w:hAnsiTheme="minorHAnsi" w:cs="Calibri"/>
          <w:bCs/>
          <w:noProof w:val="0"/>
          <w:sz w:val="22"/>
          <w:szCs w:val="22"/>
          <w:u w:val="single"/>
        </w:rPr>
        <w:t>/ Datorie FEADR 2014-2020 recuperată</w:t>
      </w:r>
      <w:r w:rsidRPr="00C42BD8">
        <w:rPr>
          <w:rFonts w:asciiTheme="minorHAnsi" w:hAnsiTheme="minorHAnsi" w:cs="Calibri"/>
          <w:bCs/>
          <w:noProof w:val="0"/>
          <w:sz w:val="22"/>
          <w:szCs w:val="22"/>
        </w:rPr>
        <w:t xml:space="preserve"> – suma mentionata in Fisa de verificare a debitului AP 3.1 in Lei si Euro, defalcata pe contributii UE si BS (conform procentelor la care debitul a fost constituit); suma se recupereaza din suma obtinuta dupa retinerea din suma autorizata la plata conform randului 1 din AP 4.1 a sanctiunii  administrative </w:t>
      </w:r>
      <w:r w:rsidRPr="00C42BD8">
        <w:rPr>
          <w:rFonts w:asciiTheme="minorHAnsi" w:hAnsiTheme="minorHAnsi" w:cs="Calibri"/>
          <w:bCs/>
          <w:noProof w:val="0"/>
          <w:sz w:val="22"/>
          <w:szCs w:val="22"/>
          <w:u w:val="single"/>
        </w:rPr>
        <w:t>și a corecției financiare</w:t>
      </w:r>
      <w:r w:rsidRPr="00C42BD8">
        <w:rPr>
          <w:rFonts w:asciiTheme="minorHAnsi" w:hAnsiTheme="minorHAnsi" w:cs="Calibri"/>
          <w:bCs/>
          <w:noProof w:val="0"/>
          <w:sz w:val="22"/>
          <w:szCs w:val="22"/>
        </w:rPr>
        <w:t xml:space="preserve"> daca este cazul; </w:t>
      </w:r>
      <w:r w:rsidRPr="00C42BD8">
        <w:rPr>
          <w:rFonts w:asciiTheme="minorHAnsi" w:hAnsiTheme="minorHAnsi" w:cs="Calibri"/>
          <w:bCs/>
          <w:noProof w:val="0"/>
          <w:sz w:val="22"/>
          <w:szCs w:val="22"/>
          <w:u w:val="single"/>
        </w:rPr>
        <w:t>în funcţie de perioada de programare aferente căreia s-au constituit debitele, acestea se vor evidenţia separat.</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Rest de plata – suma rezultata ca diferenta intre contributia publica totala, sancțiune administrativa </w:t>
      </w:r>
      <w:r w:rsidRPr="00C42BD8">
        <w:rPr>
          <w:rFonts w:asciiTheme="minorHAnsi" w:hAnsiTheme="minorHAnsi" w:cs="Calibri"/>
          <w:i/>
          <w:noProof w:val="0"/>
          <w:sz w:val="22"/>
          <w:szCs w:val="22"/>
        </w:rPr>
        <w:t>(dacă este cazul),</w:t>
      </w:r>
      <w:r w:rsidRPr="00C42BD8">
        <w:rPr>
          <w:rFonts w:asciiTheme="minorHAnsi" w:hAnsiTheme="minorHAnsi" w:cs="Calibri"/>
          <w:noProof w:val="0"/>
          <w:u w:val="single"/>
        </w:rPr>
        <w:t xml:space="preserve"> </w:t>
      </w:r>
      <w:r w:rsidRPr="00C42BD8">
        <w:rPr>
          <w:rFonts w:asciiTheme="minorHAnsi" w:hAnsiTheme="minorHAnsi" w:cs="Calibri"/>
          <w:noProof w:val="0"/>
          <w:sz w:val="22"/>
          <w:szCs w:val="22"/>
          <w:u w:val="single"/>
        </w:rPr>
        <w:t>corecţie financiară</w:t>
      </w:r>
      <w:r w:rsidRPr="00C42BD8">
        <w:rPr>
          <w:rFonts w:asciiTheme="minorHAnsi" w:hAnsiTheme="minorHAnsi" w:cs="Calibri"/>
          <w:noProof w:val="0"/>
          <w:sz w:val="22"/>
          <w:szCs w:val="22"/>
        </w:rPr>
        <w:t>, avansul retinut si datoria recuperata</w:t>
      </w:r>
      <w:r w:rsidR="006E3670">
        <w:rPr>
          <w:rFonts w:asciiTheme="minorHAnsi" w:hAnsiTheme="minorHAnsi" w:cs="Calibri"/>
          <w:noProof w:val="0"/>
          <w:sz w:val="22"/>
          <w:szCs w:val="22"/>
        </w:rPr>
        <w:t>.</w:t>
      </w:r>
    </w:p>
    <w:p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Cursul de schimb - cursul de schimb LEU/EUR utilizat pentru efectuarea plății conform prevederilor contractului de finanțare, adică </w:t>
      </w:r>
      <w:r w:rsidRPr="0025021B">
        <w:rPr>
          <w:rFonts w:asciiTheme="minorHAnsi" w:hAnsiTheme="minorHAnsi" w:cs="Calibri"/>
          <w:noProof w:val="0"/>
          <w:sz w:val="22"/>
          <w:szCs w:val="22"/>
        </w:rPr>
        <w:t xml:space="preserve">(conform </w:t>
      </w:r>
      <w:r w:rsidR="006E3670" w:rsidRPr="00A51FFF">
        <w:rPr>
          <w:rFonts w:asciiTheme="minorHAnsi" w:hAnsiTheme="minorHAnsi" w:cs="Calibri"/>
          <w:noProof w:val="0"/>
          <w:sz w:val="22"/>
          <w:szCs w:val="22"/>
        </w:rPr>
        <w:t xml:space="preserve">Art. 33(1) din Regulamentul 127/2022, cursul de schimb al Băncii Centrale Europene valabil pentru data de 1 ianuarie a anului în care a fost luată decizia de acordare a finanțării, adică data contractul de finanțare, </w:t>
      </w:r>
      <w:r w:rsidRPr="00C619CA">
        <w:rPr>
          <w:rFonts w:asciiTheme="minorHAnsi" w:hAnsiTheme="minorHAnsi" w:cs="Calibri"/>
          <w:noProof w:val="0"/>
          <w:sz w:val="22"/>
          <w:szCs w:val="22"/>
        </w:rPr>
        <w:t>: cursul</w:t>
      </w:r>
      <w:r w:rsidRPr="00C42BD8">
        <w:rPr>
          <w:rFonts w:asciiTheme="minorHAnsi" w:hAnsiTheme="minorHAnsi" w:cs="Calibri"/>
          <w:noProof w:val="0"/>
          <w:sz w:val="22"/>
          <w:szCs w:val="22"/>
        </w:rPr>
        <w:t xml:space="preserve"> de schimb BCE valabil la data de 1 ianuarie a anului semnării contractului de finanțare pentru măsurile în cadrul cărora nu sunt prevăzute plăți anuale, respectiv cursul de schimb BCE valabil la data de 1 ianuarie a anului pentru care se efectuează plata respectivă </w:t>
      </w:r>
      <w:r w:rsidR="006E3670" w:rsidRPr="000A65F2">
        <w:rPr>
          <w:rFonts w:asciiTheme="minorHAnsi" w:hAnsiTheme="minorHAnsi" w:cs="Calibri"/>
          <w:noProof w:val="0"/>
          <w:sz w:val="22"/>
          <w:szCs w:val="22"/>
        </w:rPr>
        <w:t>Art. 33(</w:t>
      </w:r>
      <w:r w:rsidR="006E3670">
        <w:rPr>
          <w:rFonts w:asciiTheme="minorHAnsi" w:hAnsiTheme="minorHAnsi" w:cs="Calibri"/>
          <w:noProof w:val="0"/>
          <w:sz w:val="22"/>
          <w:szCs w:val="22"/>
        </w:rPr>
        <w:t>2)</w:t>
      </w:r>
      <w:r w:rsidR="006E3670" w:rsidRPr="000A65F2">
        <w:rPr>
          <w:rFonts w:asciiTheme="minorHAnsi" w:hAnsiTheme="minorHAnsi" w:cs="Calibri"/>
          <w:noProof w:val="0"/>
          <w:sz w:val="22"/>
          <w:szCs w:val="22"/>
        </w:rPr>
        <w:t xml:space="preserve"> din Regulamentul 127/2022</w:t>
      </w:r>
      <w:r w:rsidR="00217D49">
        <w:rPr>
          <w:rFonts w:asciiTheme="minorHAnsi" w:hAnsiTheme="minorHAnsi" w:cs="Calibri"/>
          <w:noProof w:val="0"/>
          <w:sz w:val="22"/>
          <w:szCs w:val="22"/>
        </w:rPr>
        <w:t xml:space="preserve"> </w:t>
      </w:r>
      <w:r w:rsidRPr="00C42BD8">
        <w:rPr>
          <w:rFonts w:asciiTheme="minorHAnsi" w:hAnsiTheme="minorHAnsi" w:cs="Calibri"/>
          <w:noProof w:val="0"/>
          <w:sz w:val="22"/>
          <w:szCs w:val="22"/>
        </w:rPr>
        <w:t xml:space="preserve">pentru </w:t>
      </w:r>
      <w:r w:rsidR="006E3670">
        <w:rPr>
          <w:rFonts w:asciiTheme="minorHAnsi" w:hAnsiTheme="minorHAnsi" w:cs="Calibri"/>
          <w:noProof w:val="0"/>
          <w:sz w:val="22"/>
          <w:szCs w:val="22"/>
        </w:rPr>
        <w:t xml:space="preserve">intervențiile </w:t>
      </w:r>
      <w:r w:rsidRPr="00C42BD8">
        <w:rPr>
          <w:rFonts w:asciiTheme="minorHAnsi" w:hAnsiTheme="minorHAnsi" w:cs="Calibri"/>
          <w:noProof w:val="0"/>
          <w:sz w:val="22"/>
          <w:szCs w:val="22"/>
        </w:rPr>
        <w:t>în cadrul cărora sprijinul se plătește în tranșe anuale.</w:t>
      </w:r>
    </w:p>
    <w:p w:rsidR="00CB0383" w:rsidRPr="00C42BD8" w:rsidRDefault="00CB0383" w:rsidP="00CB0383">
      <w:pPr>
        <w:tabs>
          <w:tab w:val="left" w:pos="720"/>
          <w:tab w:val="center" w:pos="4320"/>
          <w:tab w:val="right" w:pos="8640"/>
        </w:tabs>
        <w:spacing w:before="240"/>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Codul contractului de finantare, numele beneficiarului, banca beneficiarului, adresa beneficiarului si contul bancar trebuie </w:t>
      </w:r>
      <w:r w:rsidRPr="00C42BD8">
        <w:rPr>
          <w:rFonts w:asciiTheme="minorHAnsi" w:hAnsiTheme="minorHAnsi" w:cs="Calibri"/>
          <w:bCs/>
          <w:noProof w:val="0"/>
          <w:sz w:val="22"/>
          <w:szCs w:val="22"/>
        </w:rPr>
        <w:t xml:space="preserve">sa fie aceleasi din: </w:t>
      </w:r>
    </w:p>
    <w:p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noProof w:val="0"/>
          <w:sz w:val="22"/>
          <w:szCs w:val="22"/>
        </w:rPr>
      </w:pPr>
      <w:r w:rsidRPr="00C42BD8">
        <w:rPr>
          <w:rFonts w:asciiTheme="minorHAnsi" w:hAnsiTheme="minorHAnsi" w:cs="Calibri"/>
          <w:bCs/>
          <w:noProof w:val="0"/>
          <w:sz w:val="22"/>
          <w:szCs w:val="22"/>
        </w:rPr>
        <w:t>Contractul de finantare/ Actul aditional/ Nota de aprobare;</w:t>
      </w:r>
    </w:p>
    <w:p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C42BD8">
        <w:rPr>
          <w:rFonts w:asciiTheme="minorHAnsi" w:hAnsiTheme="minorHAnsi" w:cs="Calibri"/>
          <w:noProof w:val="0"/>
          <w:sz w:val="22"/>
          <w:szCs w:val="22"/>
        </w:rPr>
        <w:t>Cererea de plata AP 1.1</w:t>
      </w:r>
    </w:p>
    <w:p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C42BD8">
        <w:rPr>
          <w:rFonts w:asciiTheme="minorHAnsi" w:hAnsiTheme="minorHAnsi" w:cs="Calibri"/>
          <w:noProof w:val="0"/>
          <w:sz w:val="22"/>
          <w:szCs w:val="22"/>
        </w:rPr>
        <w:t>Identificarea financiara</w:t>
      </w:r>
      <w:r w:rsidRPr="00C42BD8">
        <w:rPr>
          <w:rFonts w:asciiTheme="minorHAnsi" w:hAnsiTheme="minorHAnsi" w:cs="Calibri"/>
          <w:noProof w:val="0"/>
          <w:sz w:val="22"/>
          <w:szCs w:val="22"/>
          <w:lang w:val="en-US"/>
        </w:rPr>
        <w:t xml:space="preserve"> Anexa AP 1.1</w:t>
      </w:r>
      <w:r w:rsidRPr="00C42BD8">
        <w:rPr>
          <w:rFonts w:asciiTheme="minorHAnsi" w:hAnsiTheme="minorHAnsi" w:cs="Calibri"/>
          <w:noProof w:val="0"/>
          <w:sz w:val="22"/>
          <w:szCs w:val="22"/>
        </w:rPr>
        <w:t>.</w:t>
      </w:r>
    </w:p>
    <w:p w:rsidR="00CB0383" w:rsidRPr="00C42BD8" w:rsidRDefault="00CB0383" w:rsidP="00CB0383">
      <w:pPr>
        <w:jc w:val="both"/>
        <w:rPr>
          <w:rFonts w:asciiTheme="minorHAnsi" w:hAnsiTheme="minorHAnsi" w:cs="Calibri"/>
          <w:sz w:val="22"/>
          <w:szCs w:val="22"/>
          <w:lang w:val="es-MX"/>
        </w:rPr>
      </w:pPr>
      <w:r w:rsidRPr="00C42BD8">
        <w:rPr>
          <w:rFonts w:asciiTheme="minorHAnsi" w:hAnsiTheme="minorHAnsi" w:cs="Calibri"/>
          <w:b/>
          <w:sz w:val="22"/>
          <w:szCs w:val="22"/>
          <w:lang w:val="es-MX"/>
        </w:rPr>
        <w:t>Anexa 1</w:t>
      </w:r>
      <w:r w:rsidRPr="00C42BD8">
        <w:rPr>
          <w:rFonts w:asciiTheme="minorHAnsi" w:hAnsiTheme="minorHAnsi"/>
          <w:sz w:val="22"/>
          <w:szCs w:val="22"/>
        </w:rPr>
        <w:t xml:space="preserve"> </w:t>
      </w:r>
      <w:r w:rsidRPr="00C42BD8">
        <w:rPr>
          <w:rFonts w:asciiTheme="minorHAnsi" w:hAnsiTheme="minorHAnsi" w:cs="Calibri"/>
          <w:b/>
          <w:sz w:val="22"/>
          <w:szCs w:val="22"/>
          <w:lang w:val="es-MX"/>
        </w:rPr>
        <w:t>la certificatul de plata</w:t>
      </w:r>
      <w:r w:rsidRPr="00C42BD8">
        <w:rPr>
          <w:rFonts w:asciiTheme="minorHAnsi" w:hAnsiTheme="minorHAnsi"/>
          <w:sz w:val="22"/>
          <w:szCs w:val="22"/>
        </w:rPr>
        <w:t xml:space="preserve"> </w:t>
      </w:r>
      <w:r w:rsidRPr="00C42BD8">
        <w:rPr>
          <w:rFonts w:asciiTheme="minorHAnsi" w:hAnsiTheme="minorHAnsi" w:cs="Calibri"/>
          <w:sz w:val="22"/>
          <w:szCs w:val="22"/>
          <w:lang w:val="es-MX"/>
        </w:rPr>
        <w:t>se va completa astfel:</w:t>
      </w:r>
    </w:p>
    <w:p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Valoarea conform contractului de finantare– se completeaza valorile finantarii nerambursabile in lei/ euro mentionate in Contractul de finantare</w:t>
      </w:r>
    </w:p>
    <w:p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Valoarea platita/ autorizata– pentru transele precedente</w:t>
      </w:r>
      <w:r w:rsidR="00C51D4A" w:rsidRPr="00C42BD8">
        <w:rPr>
          <w:rFonts w:asciiTheme="minorHAnsi" w:hAnsiTheme="minorHAnsi" w:cs="Calibri"/>
          <w:sz w:val="22"/>
          <w:szCs w:val="22"/>
          <w:lang w:val="es-MX"/>
        </w:rPr>
        <w:t>,</w:t>
      </w:r>
      <w:r w:rsidRPr="00C42BD8">
        <w:rPr>
          <w:rFonts w:asciiTheme="minorHAnsi" w:hAnsiTheme="minorHAnsi" w:cs="Calibri"/>
          <w:sz w:val="22"/>
          <w:szCs w:val="22"/>
          <w:lang w:val="es-MX"/>
        </w:rPr>
        <w:t xml:space="preserve"> se completeaza valorile platite aferente DCP/ notelor conform Fisei contului analitic pentru beneficiarul respectiv; pentru prezentul DCP se completeaza valoarea autorizata la plata conform </w:t>
      </w:r>
      <w:r w:rsidRPr="00C42BD8">
        <w:rPr>
          <w:rFonts w:asciiTheme="minorHAnsi" w:hAnsiTheme="minorHAnsi" w:cs="Calibri"/>
          <w:bCs/>
          <w:noProof w:val="0"/>
          <w:sz w:val="22"/>
          <w:szCs w:val="22"/>
        </w:rPr>
        <w:t>AP 4.1</w:t>
      </w:r>
    </w:p>
    <w:p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 xml:space="preserve">Rest Contract de finantare – diferenta intre Valoarea conform contractului de finantare si valorile platite/ autorizate. In cazul in care rezulta valori negative pe aceasta linie, </w:t>
      </w:r>
      <w:r w:rsidRPr="00C42BD8">
        <w:rPr>
          <w:rFonts w:asciiTheme="minorHAnsi" w:hAnsiTheme="minorHAnsi" w:cs="Calibri"/>
          <w:bCs/>
          <w:noProof w:val="0"/>
          <w:sz w:val="22"/>
          <w:szCs w:val="22"/>
        </w:rPr>
        <w:t>valoare completată în rândul  1 din AP 4.1 se modifică prin reducerea acesteia la o valoarea care să se încadreaza în valoarea ramasa din contractul de finanţare lei/euro.</w:t>
      </w:r>
      <w:r w:rsidRPr="00C42BD8">
        <w:rPr>
          <w:rFonts w:asciiTheme="minorHAnsi" w:hAnsiTheme="minorHAnsi" w:cs="Calibri"/>
          <w:sz w:val="22"/>
          <w:szCs w:val="22"/>
          <w:lang w:val="es-MX"/>
        </w:rPr>
        <w:t xml:space="preserve"> </w:t>
      </w:r>
    </w:p>
    <w:p w:rsidR="00CB0383" w:rsidRPr="00C42BD8" w:rsidRDefault="00CB0383" w:rsidP="00CB0383">
      <w:pPr>
        <w:jc w:val="both"/>
        <w:rPr>
          <w:rFonts w:asciiTheme="minorHAnsi" w:hAnsiTheme="minorHAnsi" w:cs="Calibri"/>
          <w:b/>
          <w:sz w:val="22"/>
          <w:szCs w:val="22"/>
          <w:lang w:val="es-MX"/>
        </w:rPr>
      </w:pPr>
      <w:bookmarkStart w:id="18" w:name="_MON_1502633093"/>
      <w:bookmarkStart w:id="19" w:name="_MON_1535534191"/>
      <w:bookmarkStart w:id="20" w:name="_MON_1535534278"/>
      <w:bookmarkEnd w:id="18"/>
      <w:bookmarkEnd w:id="19"/>
      <w:bookmarkEnd w:id="20"/>
    </w:p>
    <w:p w:rsidR="00CB0383" w:rsidRPr="00C42BD8" w:rsidRDefault="00CB0383" w:rsidP="00CB0383">
      <w:pPr>
        <w:jc w:val="both"/>
        <w:rPr>
          <w:rFonts w:asciiTheme="minorHAnsi" w:hAnsiTheme="minorHAnsi" w:cs="Calibri"/>
          <w:b/>
          <w:sz w:val="22"/>
          <w:szCs w:val="22"/>
          <w:lang w:val="es-MX"/>
        </w:rPr>
      </w:pPr>
      <w:r w:rsidRPr="00C42BD8">
        <w:rPr>
          <w:rFonts w:asciiTheme="minorHAnsi" w:hAnsiTheme="minorHAnsi" w:cs="Calibri"/>
          <w:b/>
          <w:sz w:val="22"/>
          <w:szCs w:val="22"/>
          <w:lang w:val="es-MX"/>
        </w:rPr>
        <w:t>Anexa 2</w:t>
      </w:r>
      <w:r w:rsidRPr="00C42BD8">
        <w:rPr>
          <w:rFonts w:asciiTheme="minorHAnsi" w:hAnsiTheme="minorHAnsi"/>
          <w:sz w:val="22"/>
          <w:szCs w:val="22"/>
        </w:rPr>
        <w:t xml:space="preserve"> </w:t>
      </w:r>
      <w:r w:rsidRPr="00C42BD8">
        <w:rPr>
          <w:rFonts w:asciiTheme="minorHAnsi" w:hAnsiTheme="minorHAnsi" w:cs="Calibri"/>
          <w:b/>
          <w:sz w:val="22"/>
          <w:szCs w:val="22"/>
          <w:lang w:val="es-MX"/>
        </w:rPr>
        <w:t>la certificatul de plata</w:t>
      </w:r>
      <w:r w:rsidRPr="00C42BD8">
        <w:rPr>
          <w:rFonts w:asciiTheme="minorHAnsi" w:hAnsiTheme="minorHAnsi"/>
          <w:sz w:val="22"/>
          <w:szCs w:val="22"/>
        </w:rPr>
        <w:t xml:space="preserve"> </w:t>
      </w:r>
      <w:r w:rsidRPr="00C42BD8">
        <w:rPr>
          <w:rFonts w:asciiTheme="minorHAnsi" w:hAnsiTheme="minorHAnsi" w:cs="Calibri"/>
          <w:sz w:val="22"/>
          <w:szCs w:val="22"/>
          <w:lang w:val="es-MX"/>
        </w:rPr>
        <w:t>se va completa astfel:</w:t>
      </w:r>
    </w:p>
    <w:p w:rsidR="00CB0383" w:rsidRPr="00C42BD8" w:rsidRDefault="00CB0383" w:rsidP="00CB0383">
      <w:pPr>
        <w:jc w:val="both"/>
        <w:rPr>
          <w:rFonts w:asciiTheme="minorHAnsi" w:hAnsiTheme="minorHAnsi" w:cs="Calibri"/>
          <w:b/>
          <w:sz w:val="22"/>
          <w:szCs w:val="22"/>
          <w:lang w:val="es-MX"/>
        </w:rPr>
      </w:pP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F103 – Tipul de plata – se va completa o singura optiune din urmatoarele: avans, transa intermediara, transa finala sau contestatie;</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F105 – Sanctiuni aplicate – se va completa o singura optiune din urmatoarele: Da sau Nu, conform AP 4.1;</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F105C – Valoarea respinsa la plata in urma controlului administrativ si/ sau la fata locului – se va completa valoarea finantarii nerambursabile (CE+BS) respinsa la plata atat in lei, cat si in euro la cursul de schimb precizat in certificatul de plata;</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F300B – Data depunerii Dosarului cererii de plata – se va completa cu data depunerii DCP conform AP 4.1;</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F307 – Serviciul care detine documentele justificative – se va completa cu serviciul unde se regasec toate documentele aferente unui DCP;</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Vizita la locul investitiei – se va completa cu o singura optiune privind realizarea vizitei pe teren: Da (F) sau Nu (N), conform AP 1.6</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Data efectuarii vizitei la locul investitiei - se va completa data efectuarii vizitei pe teren, in cazul in care la campul precedent s-a completat cu optiunea „Da(F)”, conform AP 1.6</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F600 – Controlul la fata locului – se va completa cu o singura optiune privind realizarea vizitei pe teren: Da (F) sau Nu (N) , conform AP 2.3.2;</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F601 – Data efectuarii controlului la fata locului – se va completa data efectuarii controlului la fata locului, in cazul in care la campul F600 s-a completat cu optiunea „Da(F)”, conform AP 2.3.2;</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F602 – Sume respinse la plata in urma controlului la fata locului – se va completa cu una din optiunile „Da” sau „Nu”, daca in urma controlului la fata locului au fost respinse sau nu la plata sume neeligibile;</w:t>
      </w:r>
    </w:p>
    <w:p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F603 – Motivul respingerii la plata a sumelor in urma controlului la fata locului – se va completa daca la campul F602 a fost completat optiunea „Da”; expertii vor completa un singur cod aferent celei mai mari sume respinse; in cazul in care la campul F602 s-a completat optiunea „Nu”, la campul F603 se va completa „N/A”.</w:t>
      </w:r>
    </w:p>
    <w:p w:rsidR="00CB0383" w:rsidRPr="00C42BD8" w:rsidRDefault="00CB0383" w:rsidP="00CB0383">
      <w:pPr>
        <w:jc w:val="both"/>
        <w:rPr>
          <w:rFonts w:asciiTheme="minorHAnsi" w:hAnsiTheme="minorHAnsi" w:cs="Calibri"/>
          <w:b/>
          <w:sz w:val="22"/>
          <w:szCs w:val="22"/>
          <w:lang w:val="es-MX"/>
        </w:rPr>
      </w:pPr>
    </w:p>
    <w:p w:rsidR="00CB0383" w:rsidRPr="008454EE" w:rsidRDefault="00CB0383" w:rsidP="00CB0383">
      <w:pPr>
        <w:jc w:val="both"/>
        <w:rPr>
          <w:rFonts w:asciiTheme="minorHAnsi" w:hAnsiTheme="minorHAnsi" w:cs="Calibri"/>
          <w:sz w:val="22"/>
          <w:szCs w:val="22"/>
          <w:lang w:val="es-MX"/>
        </w:rPr>
      </w:pPr>
      <w:r w:rsidRPr="00C42BD8">
        <w:rPr>
          <w:rFonts w:asciiTheme="minorHAnsi" w:hAnsiTheme="minorHAnsi" w:cs="Calibri"/>
          <w:sz w:val="22"/>
          <w:szCs w:val="22"/>
          <w:lang w:val="es-MX"/>
        </w:rPr>
        <w:t>În cazul aplicării semnăturilor electronice prin intermediul aplicației informatice, formularele AP 4.1, AP 4.1 Anexa 1, AP 4.1 Anexa 2, AP 3.1 și AP 3.2 (după caz) se vor genera într-un singur document pdf., iar semnăturile se vor aplica doar pe Certificatul de plată AP 4.1.</w:t>
      </w:r>
    </w:p>
    <w:p w:rsidR="00CB0383" w:rsidRPr="008454EE" w:rsidRDefault="00CB0383" w:rsidP="00CB0383">
      <w:pPr>
        <w:jc w:val="both"/>
        <w:rPr>
          <w:rFonts w:asciiTheme="minorHAnsi" w:hAnsiTheme="minorHAnsi" w:cs="Calibri"/>
          <w:b/>
          <w:sz w:val="22"/>
          <w:szCs w:val="22"/>
          <w:lang w:val="es-MX"/>
        </w:rPr>
      </w:pPr>
    </w:p>
    <w:p w:rsidR="00CD1743" w:rsidRPr="008454EE" w:rsidRDefault="00CD1743" w:rsidP="00647C2F">
      <w:pPr>
        <w:jc w:val="both"/>
        <w:rPr>
          <w:rFonts w:asciiTheme="minorHAnsi" w:hAnsiTheme="minorHAnsi" w:cs="Calibri"/>
          <w:b/>
          <w:sz w:val="22"/>
          <w:szCs w:val="22"/>
          <w:lang w:val="es-MX"/>
        </w:rPr>
      </w:pPr>
      <w:r w:rsidRPr="008454EE">
        <w:rPr>
          <w:rFonts w:asciiTheme="minorHAnsi" w:hAnsiTheme="minorHAnsi" w:cs="Calibri"/>
          <w:b/>
          <w:sz w:val="22"/>
          <w:szCs w:val="22"/>
          <w:lang w:val="es-MX"/>
        </w:rPr>
        <w:t>Formularul AP 4.2</w:t>
      </w:r>
    </w:p>
    <w:p w:rsidR="00CD1743" w:rsidRPr="008454EE" w:rsidRDefault="00CD1743" w:rsidP="00BF103F">
      <w:pPr>
        <w:numPr>
          <w:ilvl w:val="0"/>
          <w:numId w:val="5"/>
        </w:numPr>
        <w:jc w:val="both"/>
        <w:rPr>
          <w:rFonts w:asciiTheme="minorHAnsi" w:hAnsiTheme="minorHAnsi" w:cs="Calibri"/>
          <w:sz w:val="22"/>
          <w:szCs w:val="22"/>
        </w:rPr>
      </w:pPr>
      <w:r w:rsidRPr="008454EE">
        <w:rPr>
          <w:rFonts w:asciiTheme="minorHAnsi" w:hAnsiTheme="minorHAnsi" w:cs="Calibri"/>
          <w:sz w:val="22"/>
          <w:szCs w:val="22"/>
        </w:rPr>
        <w:t xml:space="preserve">Pentru finanțarea proiectelor din FEADR, inclusiv pentru rambursarea contributiei publice aferente cheltuielilor eligibile in cazul beneficiarilor privati </w:t>
      </w:r>
      <w:r w:rsidRPr="008454EE">
        <w:rPr>
          <w:rFonts w:asciiTheme="minorHAnsi" w:eastAsia="Times New Roman" w:hAnsiTheme="minorHAnsi" w:cs="Calibri"/>
          <w:noProof w:val="0"/>
          <w:sz w:val="22"/>
          <w:szCs w:val="22"/>
        </w:rPr>
        <w:t xml:space="preserve">în conformitate cu </w:t>
      </w:r>
      <w:r w:rsidR="008F190C" w:rsidRPr="008454EE">
        <w:rPr>
          <w:rFonts w:asciiTheme="minorHAnsi" w:eastAsia="Times New Roman" w:hAnsiTheme="minorHAnsi" w:cs="Calibri"/>
          <w:noProof w:val="0"/>
          <w:sz w:val="22"/>
          <w:szCs w:val="22"/>
        </w:rPr>
        <w:t>prevederile legislatiei in vigoare</w:t>
      </w: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b/>
          <w:sz w:val="22"/>
          <w:szCs w:val="22"/>
          <w:lang w:val="es-MX"/>
        </w:rPr>
      </w:pPr>
    </w:p>
    <w:p w:rsidR="00CD1743" w:rsidRPr="008454EE" w:rsidRDefault="00CD1743" w:rsidP="00647C2F">
      <w:pPr>
        <w:ind w:left="720"/>
        <w:jc w:val="both"/>
        <w:rPr>
          <w:rFonts w:asciiTheme="minorHAnsi" w:hAnsiTheme="minorHAnsi" w:cs="Calibri"/>
          <w:sz w:val="22"/>
          <w:szCs w:val="22"/>
        </w:rPr>
      </w:pPr>
    </w:p>
    <w:bookmarkStart w:id="21" w:name="_MON_1535540585"/>
    <w:bookmarkStart w:id="22" w:name="_MON_1535540737"/>
    <w:bookmarkStart w:id="23" w:name="_MON_1535540908"/>
    <w:bookmarkStart w:id="24" w:name="_MON_1535540920"/>
    <w:bookmarkStart w:id="25" w:name="_MON_1535540941"/>
    <w:bookmarkStart w:id="26" w:name="_MON_1535540467"/>
    <w:bookmarkEnd w:id="21"/>
    <w:bookmarkEnd w:id="22"/>
    <w:bookmarkEnd w:id="23"/>
    <w:bookmarkEnd w:id="24"/>
    <w:bookmarkEnd w:id="25"/>
    <w:bookmarkEnd w:id="26"/>
    <w:bookmarkStart w:id="27" w:name="_MON_1535540555"/>
    <w:bookmarkEnd w:id="27"/>
    <w:p w:rsidR="00CD1743" w:rsidRPr="008454EE" w:rsidRDefault="00C96080" w:rsidP="00647C2F">
      <w:pPr>
        <w:ind w:left="720"/>
        <w:jc w:val="both"/>
        <w:rPr>
          <w:rFonts w:asciiTheme="minorHAnsi" w:hAnsiTheme="minorHAnsi" w:cs="Calibri"/>
          <w:sz w:val="22"/>
          <w:szCs w:val="22"/>
        </w:rPr>
      </w:pPr>
      <w:r w:rsidRPr="00346FFA">
        <w:rPr>
          <w:rFonts w:asciiTheme="minorHAnsi" w:hAnsiTheme="minorHAnsi" w:cs="Calibri"/>
        </w:rPr>
        <w:object w:dxaOrig="10790" w:dyaOrig="8418" w14:anchorId="11260A41">
          <v:shape id="_x0000_i1038" type="#_x0000_t75" style="width:387.9pt;height:340.55pt" o:ole="">
            <v:imagedata r:id="rId55" o:title=""/>
          </v:shape>
          <o:OLEObject Type="Embed" ProgID="Excel.Sheet.8" ShapeID="_x0000_i1038" DrawAspect="Content" ObjectID="_1796194787" r:id="rId56"/>
        </w:object>
      </w:r>
      <w:r w:rsidR="00CD1743" w:rsidRPr="008454EE">
        <w:rPr>
          <w:rFonts w:asciiTheme="minorHAnsi" w:hAnsiTheme="minorHAnsi" w:cs="Calibri"/>
          <w:sz w:val="22"/>
          <w:szCs w:val="22"/>
        </w:rPr>
        <w:br w:type="page"/>
      </w:r>
      <w:r w:rsidR="00CD1743" w:rsidRPr="00346FFA">
        <w:rPr>
          <w:rFonts w:asciiTheme="minorHAnsi" w:hAnsiTheme="minorHAnsi" w:cs="Calibri"/>
          <w:sz w:val="22"/>
          <w:szCs w:val="22"/>
        </w:rPr>
        <w:object w:dxaOrig="10350" w:dyaOrig="14850" w14:anchorId="7B642BD0">
          <v:shape id="_x0000_i1039" type="#_x0000_t75" style="width:6in;height:610.4pt" o:ole="">
            <v:imagedata r:id="rId57" o:title=""/>
          </v:shape>
          <o:OLEObject Type="Embed" ProgID="Excel.Sheet.8" ShapeID="_x0000_i1039" DrawAspect="Content" ObjectID="_1796194788" r:id="rId58"/>
        </w:object>
      </w:r>
    </w:p>
    <w:p w:rsidR="00CD1743" w:rsidRPr="008454EE" w:rsidRDefault="00CD1743" w:rsidP="00647C2F">
      <w:pPr>
        <w:jc w:val="both"/>
        <w:rPr>
          <w:rFonts w:asciiTheme="minorHAnsi" w:hAnsiTheme="minorHAnsi" w:cs="Calibri"/>
          <w:sz w:val="22"/>
          <w:szCs w:val="22"/>
        </w:rPr>
      </w:pPr>
    </w:p>
    <w:p w:rsidR="006B3206" w:rsidRPr="008454EE" w:rsidRDefault="00CD1743" w:rsidP="00A27314">
      <w:pPr>
        <w:numPr>
          <w:ilvl w:val="0"/>
          <w:numId w:val="5"/>
        </w:numPr>
        <w:jc w:val="both"/>
        <w:rPr>
          <w:rFonts w:asciiTheme="minorHAnsi" w:hAnsiTheme="minorHAnsi" w:cs="Calibri"/>
          <w:sz w:val="22"/>
          <w:szCs w:val="22"/>
        </w:rPr>
      </w:pPr>
      <w:r w:rsidRPr="008454EE">
        <w:rPr>
          <w:rFonts w:asciiTheme="minorHAnsi" w:hAnsiTheme="minorHAnsi" w:cs="Calibri"/>
          <w:sz w:val="22"/>
          <w:szCs w:val="22"/>
        </w:rPr>
        <w:t xml:space="preserve">Pentru finantarea de la BS a TVA aferenta proiectelor FEADR, inclusiv pentru </w:t>
      </w:r>
      <w:r w:rsidR="00EE5D08" w:rsidRPr="008454EE">
        <w:rPr>
          <w:rFonts w:asciiTheme="minorHAnsi" w:hAnsiTheme="minorHAnsi" w:cs="Calibri"/>
          <w:sz w:val="22"/>
          <w:szCs w:val="22"/>
        </w:rPr>
        <w:t xml:space="preserve">mecanismul de plată </w:t>
      </w:r>
      <w:r w:rsidRPr="008454EE">
        <w:rPr>
          <w:rFonts w:asciiTheme="minorHAnsi" w:hAnsiTheme="minorHAnsi" w:cs="Calibri"/>
          <w:sz w:val="22"/>
          <w:szCs w:val="22"/>
        </w:rPr>
        <w:t>TVA-ului</w:t>
      </w:r>
      <w:r w:rsidR="000F5DDF" w:rsidRPr="008454EE">
        <w:rPr>
          <w:rFonts w:asciiTheme="minorHAnsi" w:hAnsiTheme="minorHAnsi" w:cs="Calibri"/>
          <w:sz w:val="22"/>
          <w:szCs w:val="22"/>
        </w:rPr>
        <w:t xml:space="preserve"> </w:t>
      </w:r>
      <w:r w:rsidR="00EE5D08" w:rsidRPr="008454EE">
        <w:rPr>
          <w:rFonts w:asciiTheme="minorHAnsi" w:hAnsiTheme="minorHAnsi" w:cs="Calibri"/>
          <w:sz w:val="22"/>
          <w:szCs w:val="22"/>
        </w:rPr>
        <w:t xml:space="preserve">la factură </w:t>
      </w:r>
      <w:r w:rsidR="000F5DDF" w:rsidRPr="008454EE">
        <w:rPr>
          <w:rFonts w:asciiTheme="minorHAnsi" w:hAnsiTheme="minorHAnsi" w:cs="Calibri"/>
          <w:sz w:val="22"/>
          <w:szCs w:val="22"/>
        </w:rPr>
        <w:t xml:space="preserve">in cazul beneficiarilor </w:t>
      </w:r>
      <w:r w:rsidR="00505D31" w:rsidRPr="008454EE">
        <w:rPr>
          <w:rFonts w:asciiTheme="minorHAnsi" w:hAnsiTheme="minorHAnsi" w:cs="Calibri"/>
          <w:sz w:val="22"/>
          <w:szCs w:val="22"/>
        </w:rPr>
        <w:t xml:space="preserve">prevăzuți la art. </w:t>
      </w:r>
      <w:r w:rsidR="00CD0370">
        <w:rPr>
          <w:rFonts w:asciiTheme="minorHAnsi" w:hAnsiTheme="minorHAnsi" w:cs="Calibri"/>
          <w:sz w:val="22"/>
          <w:szCs w:val="22"/>
        </w:rPr>
        <w:t>27</w:t>
      </w:r>
      <w:r w:rsidR="00505D31" w:rsidRPr="008454EE">
        <w:rPr>
          <w:rFonts w:asciiTheme="minorHAnsi" w:hAnsiTheme="minorHAnsi" w:cs="Calibri"/>
          <w:sz w:val="22"/>
          <w:szCs w:val="22"/>
        </w:rPr>
        <w:t xml:space="preserve">alin (1) din OUG nr. </w:t>
      </w:r>
      <w:r w:rsidR="00CD0370">
        <w:rPr>
          <w:rFonts w:asciiTheme="minorHAnsi" w:hAnsiTheme="minorHAnsi" w:cs="Calibri"/>
          <w:sz w:val="22"/>
          <w:szCs w:val="22"/>
        </w:rPr>
        <w:t>85/2023</w:t>
      </w:r>
      <w:r w:rsidR="00505D31" w:rsidRPr="008454EE">
        <w:rPr>
          <w:rFonts w:asciiTheme="minorHAnsi" w:hAnsiTheme="minorHAnsi" w:cs="Calibri"/>
          <w:sz w:val="22"/>
          <w:szCs w:val="22"/>
        </w:rPr>
        <w:t xml:space="preserve"> </w:t>
      </w:r>
      <w:r w:rsidRPr="008454EE">
        <w:rPr>
          <w:rFonts w:asciiTheme="minorHAnsi" w:hAnsiTheme="minorHAnsi" w:cs="Calibri"/>
          <w:sz w:val="22"/>
          <w:szCs w:val="22"/>
        </w:rPr>
        <w:t xml:space="preserve">in conformitate cu prevederile </w:t>
      </w:r>
      <w:r w:rsidR="000F5DDF" w:rsidRPr="008454EE">
        <w:rPr>
          <w:rFonts w:asciiTheme="minorHAnsi" w:hAnsiTheme="minorHAnsi" w:cs="Calibri"/>
          <w:sz w:val="22"/>
          <w:szCs w:val="22"/>
        </w:rPr>
        <w:t xml:space="preserve">art. 20 din OUG </w:t>
      </w:r>
      <w:bookmarkStart w:id="28" w:name="_MON_1535540891"/>
      <w:bookmarkStart w:id="29" w:name="_MON_1535540980"/>
      <w:bookmarkStart w:id="30" w:name="_MON_1535778867"/>
      <w:bookmarkStart w:id="31" w:name="_MON_1535778902"/>
      <w:bookmarkStart w:id="32" w:name="_MON_1535778926"/>
      <w:bookmarkStart w:id="33" w:name="_MON_1535540688"/>
      <w:bookmarkStart w:id="34" w:name="_MON_1535540762"/>
      <w:bookmarkStart w:id="35" w:name="_MON_1535540837"/>
      <w:bookmarkStart w:id="36" w:name="_MON_1535540847"/>
      <w:bookmarkEnd w:id="28"/>
      <w:bookmarkEnd w:id="29"/>
      <w:bookmarkEnd w:id="30"/>
      <w:bookmarkEnd w:id="31"/>
      <w:bookmarkEnd w:id="32"/>
      <w:bookmarkEnd w:id="33"/>
      <w:bookmarkEnd w:id="34"/>
      <w:bookmarkEnd w:id="35"/>
      <w:bookmarkEnd w:id="36"/>
      <w:r w:rsidR="00CD0370">
        <w:rPr>
          <w:rFonts w:asciiTheme="minorHAnsi" w:hAnsiTheme="minorHAnsi" w:cs="Calibri"/>
          <w:sz w:val="22"/>
          <w:szCs w:val="22"/>
        </w:rPr>
        <w:t>85/2023</w:t>
      </w:r>
    </w:p>
    <w:bookmarkStart w:id="37" w:name="_MON_1535540856"/>
    <w:bookmarkEnd w:id="37"/>
    <w:p w:rsidR="00CD1743" w:rsidRPr="008454EE" w:rsidRDefault="009F6FFF" w:rsidP="00A51FFF">
      <w:pPr>
        <w:numPr>
          <w:ilvl w:val="0"/>
          <w:numId w:val="5"/>
        </w:numPr>
        <w:jc w:val="center"/>
        <w:rPr>
          <w:rFonts w:asciiTheme="minorHAnsi" w:hAnsiTheme="minorHAnsi" w:cs="Calibri"/>
          <w:sz w:val="22"/>
          <w:szCs w:val="22"/>
        </w:rPr>
      </w:pPr>
      <w:r w:rsidRPr="00346FFA">
        <w:rPr>
          <w:rFonts w:asciiTheme="minorHAnsi" w:hAnsiTheme="minorHAnsi" w:cs="Calibri"/>
        </w:rPr>
        <w:object w:dxaOrig="10997" w:dyaOrig="12728" w14:anchorId="4CF1C059">
          <v:shape id="_x0000_i1040" type="#_x0000_t75" style="width:468.95pt;height:530.6pt" o:ole="">
            <v:imagedata r:id="rId59" o:title=""/>
          </v:shape>
          <o:OLEObject Type="Embed" ProgID="Excel.Sheet.8" ShapeID="_x0000_i1040" DrawAspect="Content" ObjectID="_1796194789" r:id="rId60"/>
        </w:object>
      </w:r>
      <w:r w:rsidR="00CD1743" w:rsidRPr="00346FFA">
        <w:rPr>
          <w:rFonts w:asciiTheme="minorHAnsi" w:hAnsiTheme="minorHAnsi" w:cs="Calibri"/>
          <w:sz w:val="22"/>
          <w:szCs w:val="22"/>
        </w:rPr>
        <w:object w:dxaOrig="10275" w:dyaOrig="14430" w14:anchorId="716D04D9">
          <v:shape id="_x0000_i1041" type="#_x0000_t75" style="width:426.15pt;height:592.85pt" o:ole="">
            <v:imagedata r:id="rId61" o:title=""/>
          </v:shape>
          <o:OLEObject Type="Embed" ProgID="Excel.Sheet.8" ShapeID="_x0000_i1041" DrawAspect="Content" ObjectID="_1796194790" r:id="rId62"/>
        </w:object>
      </w:r>
    </w:p>
    <w:p w:rsidR="00CD1743" w:rsidRPr="008454EE" w:rsidRDefault="00CD1743" w:rsidP="00647C2F">
      <w:pPr>
        <w:jc w:val="center"/>
        <w:rPr>
          <w:rFonts w:asciiTheme="minorHAnsi" w:hAnsiTheme="minorHAnsi" w:cs="Calibri"/>
          <w:b/>
          <w:sz w:val="22"/>
          <w:szCs w:val="22"/>
          <w:lang w:val="pt-BR"/>
        </w:rPr>
      </w:pPr>
      <w:bookmarkStart w:id="38" w:name="OLE_LINK5"/>
      <w:bookmarkStart w:id="39" w:name="OLE_LINK9"/>
      <w:r w:rsidRPr="008454EE">
        <w:rPr>
          <w:rFonts w:asciiTheme="minorHAnsi" w:hAnsiTheme="minorHAnsi" w:cs="Calibri"/>
          <w:b/>
          <w:sz w:val="22"/>
          <w:szCs w:val="22"/>
          <w:lang w:val="pt-BR"/>
        </w:rPr>
        <w:t>Metodologie de aplicat pentru Formularul AP 4.2</w:t>
      </w:r>
      <w:r w:rsidR="004B4EC9" w:rsidRPr="008454EE">
        <w:rPr>
          <w:rFonts w:asciiTheme="minorHAnsi" w:hAnsiTheme="minorHAnsi" w:cs="Calibri"/>
          <w:b/>
          <w:sz w:val="22"/>
          <w:szCs w:val="22"/>
          <w:lang w:val="pt-BR"/>
        </w:rPr>
        <w:t xml:space="preserve"> (in cazul platilor catre beneficiari)</w:t>
      </w:r>
    </w:p>
    <w:p w:rsidR="00CD1743" w:rsidRPr="008454EE" w:rsidRDefault="00CD1743" w:rsidP="00647C2F">
      <w:pPr>
        <w:jc w:val="both"/>
        <w:rPr>
          <w:rFonts w:asciiTheme="minorHAnsi" w:hAnsiTheme="minorHAnsi" w:cs="Calibri"/>
          <w:b/>
          <w:sz w:val="22"/>
          <w:szCs w:val="22"/>
          <w:lang w:val="pt-BR"/>
        </w:rPr>
      </w:pPr>
    </w:p>
    <w:p w:rsidR="00CD1743" w:rsidRPr="008454EE" w:rsidRDefault="00CD1743"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Ordonantarea de Plata AP 4.2</w:t>
      </w:r>
      <w:r w:rsidRPr="008454EE">
        <w:rPr>
          <w:rFonts w:asciiTheme="minorHAnsi" w:hAnsiTheme="minorHAnsi" w:cs="Calibri"/>
          <w:noProof w:val="0"/>
          <w:sz w:val="22"/>
          <w:szCs w:val="22"/>
        </w:rPr>
        <w:t xml:space="preserve"> se va completa astfel:</w:t>
      </w:r>
    </w:p>
    <w:p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Numărul ordonantarii de plata – trebuie sa fie acelasi cu numărul certificatului de plata;</w:t>
      </w:r>
    </w:p>
    <w:p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Data</w:t>
      </w:r>
      <w:r w:rsidR="008F190C" w:rsidRPr="008454EE">
        <w:rPr>
          <w:rFonts w:asciiTheme="minorHAnsi" w:hAnsiTheme="minorHAnsi" w:cs="Calibri"/>
          <w:noProof w:val="0"/>
          <w:sz w:val="22"/>
          <w:szCs w:val="22"/>
        </w:rPr>
        <w:t xml:space="preserve"> emiterii</w:t>
      </w:r>
      <w:r w:rsidRPr="008454EE">
        <w:rPr>
          <w:rFonts w:asciiTheme="minorHAnsi" w:hAnsiTheme="minorHAnsi" w:cs="Calibri"/>
          <w:noProof w:val="0"/>
          <w:sz w:val="22"/>
          <w:szCs w:val="22"/>
        </w:rPr>
        <w:t xml:space="preserve"> – trebuie sa fie aceeasi cu data emiterii certificatului de plata; </w:t>
      </w:r>
    </w:p>
    <w:p w:rsidR="007B419D" w:rsidRPr="00973AD8"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noProof w:val="0"/>
          <w:sz w:val="22"/>
          <w:szCs w:val="22"/>
        </w:rPr>
        <w:t>Nr/ data angajamentului legal – se completeza codul contractului de finantare si data semnarii acestuia de ambele parti</w:t>
      </w:r>
      <w:r w:rsidR="00B86515">
        <w:rPr>
          <w:rFonts w:asciiTheme="minorHAnsi" w:hAnsiTheme="minorHAnsi" w:cs="Calibri"/>
          <w:noProof w:val="0"/>
          <w:sz w:val="22"/>
          <w:szCs w:val="22"/>
        </w:rPr>
        <w:t>.</w:t>
      </w:r>
      <w:r w:rsidR="008F190C" w:rsidRPr="008454EE">
        <w:rPr>
          <w:rFonts w:asciiTheme="minorHAnsi" w:hAnsiTheme="minorHAnsi" w:cs="Calibri"/>
          <w:noProof w:val="0"/>
          <w:sz w:val="22"/>
          <w:szCs w:val="22"/>
        </w:rPr>
        <w:t xml:space="preserve"> </w:t>
      </w:r>
    </w:p>
    <w:p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datorata beneficiarului (LEI) – </w:t>
      </w:r>
      <w:r w:rsidR="008F190C" w:rsidRPr="008454EE">
        <w:rPr>
          <w:rFonts w:asciiTheme="minorHAnsi" w:hAnsiTheme="minorHAnsi" w:cs="Calibri"/>
          <w:bCs/>
          <w:noProof w:val="0"/>
          <w:sz w:val="22"/>
          <w:szCs w:val="22"/>
        </w:rPr>
        <w:t>suma autorizata conform randului 1 din AP 4.1</w:t>
      </w:r>
      <w:r w:rsidRPr="008454EE">
        <w:rPr>
          <w:rFonts w:asciiTheme="minorHAnsi" w:hAnsiTheme="minorHAnsi" w:cs="Calibri"/>
          <w:bCs/>
          <w:noProof w:val="0"/>
          <w:sz w:val="22"/>
          <w:szCs w:val="22"/>
        </w:rPr>
        <w:t>;</w:t>
      </w:r>
    </w:p>
    <w:p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Avansuri acordate si retinute beneficiarului – se va completa cu valoarea datoriei mentionata in Fisa de verificare a debitelor AP 3.1; in cazul in care se retine avansul, valoarea avansului se va completa cu „</w:t>
      </w:r>
      <w:r w:rsidR="008F5DD2" w:rsidRPr="008454EE">
        <w:rPr>
          <w:rFonts w:asciiTheme="minorHAnsi" w:hAnsiTheme="minorHAnsi" w:cs="Calibri"/>
          <w:bCs/>
          <w:noProof w:val="0"/>
          <w:sz w:val="22"/>
          <w:szCs w:val="22"/>
        </w:rPr>
        <w:t>+</w:t>
      </w:r>
      <w:r w:rsidRPr="008454EE">
        <w:rPr>
          <w:rFonts w:asciiTheme="minorHAnsi" w:hAnsiTheme="minorHAnsi" w:cs="Calibri"/>
          <w:bCs/>
          <w:noProof w:val="0"/>
          <w:sz w:val="22"/>
          <w:szCs w:val="22"/>
        </w:rPr>
        <w:t>”;</w:t>
      </w:r>
    </w:p>
    <w:p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de plata (LEI) – diferenta dintre suma datorata beneficiarului si avansurile acordate si retinute beneficiarului;</w:t>
      </w:r>
    </w:p>
    <w:p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in valuta</w:t>
      </w:r>
      <w:r w:rsidR="004B4EC9" w:rsidRPr="008454EE">
        <w:rPr>
          <w:rFonts w:asciiTheme="minorHAnsi" w:hAnsiTheme="minorHAnsi" w:cs="Calibri"/>
          <w:bCs/>
          <w:noProof w:val="0"/>
          <w:sz w:val="22"/>
          <w:szCs w:val="22"/>
        </w:rPr>
        <w:t xml:space="preserve"> – suma de plata in lei la cursul de schimb mentionat in AP 4.1</w:t>
      </w:r>
      <w:r w:rsidRPr="008454EE">
        <w:rPr>
          <w:rFonts w:asciiTheme="minorHAnsi" w:hAnsiTheme="minorHAnsi" w:cs="Calibri"/>
          <w:bCs/>
          <w:noProof w:val="0"/>
          <w:sz w:val="22"/>
          <w:szCs w:val="22"/>
        </w:rPr>
        <w:t>;</w:t>
      </w:r>
    </w:p>
    <w:p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Cursul valutar</w:t>
      </w:r>
      <w:r w:rsidR="004B4EC9" w:rsidRPr="008454EE">
        <w:rPr>
          <w:rFonts w:asciiTheme="minorHAnsi" w:hAnsiTheme="minorHAnsi" w:cs="Calibri"/>
          <w:bCs/>
          <w:noProof w:val="0"/>
          <w:sz w:val="22"/>
          <w:szCs w:val="22"/>
        </w:rPr>
        <w:t xml:space="preserve"> – se completeaza conform AP 4.1</w:t>
      </w:r>
      <w:r w:rsidRPr="008454EE">
        <w:rPr>
          <w:rFonts w:asciiTheme="minorHAnsi" w:hAnsiTheme="minorHAnsi" w:cs="Calibri"/>
          <w:bCs/>
          <w:noProof w:val="0"/>
          <w:sz w:val="22"/>
          <w:szCs w:val="22"/>
        </w:rPr>
        <w:t>;</w:t>
      </w:r>
    </w:p>
    <w:p w:rsidR="00CD1743" w:rsidRPr="008454EE" w:rsidRDefault="00CD1743" w:rsidP="00926BB8">
      <w:pPr>
        <w:numPr>
          <w:ilvl w:val="4"/>
          <w:numId w:val="32"/>
        </w:numPr>
        <w:tabs>
          <w:tab w:val="left" w:pos="567"/>
        </w:tabs>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Suma de plata (coloana 2) – se vor completa sumele aferente contributiilor CE si BS in LEI; </w:t>
      </w:r>
    </w:p>
    <w:p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Numele si adresa beneficiarului</w:t>
      </w:r>
      <w:r w:rsidR="004B4EC9" w:rsidRPr="008454EE">
        <w:rPr>
          <w:rFonts w:asciiTheme="minorHAnsi" w:hAnsiTheme="minorHAnsi" w:cs="Calibri"/>
          <w:noProof w:val="0"/>
          <w:sz w:val="22"/>
          <w:szCs w:val="22"/>
        </w:rPr>
        <w:t xml:space="preserve"> – se completeaza conform Contractului de finantare</w:t>
      </w:r>
      <w:r w:rsidRPr="008454EE">
        <w:rPr>
          <w:rFonts w:asciiTheme="minorHAnsi" w:hAnsiTheme="minorHAnsi" w:cs="Calibri"/>
          <w:noProof w:val="0"/>
          <w:sz w:val="22"/>
          <w:szCs w:val="22"/>
        </w:rPr>
        <w:t>;</w:t>
      </w:r>
    </w:p>
    <w:p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Contul beneficiarului</w:t>
      </w:r>
      <w:r w:rsidR="004B4EC9" w:rsidRPr="008454EE">
        <w:rPr>
          <w:rFonts w:asciiTheme="minorHAnsi" w:hAnsiTheme="minorHAnsi" w:cs="Calibri"/>
          <w:noProof w:val="0"/>
          <w:sz w:val="22"/>
          <w:szCs w:val="22"/>
        </w:rPr>
        <w:t xml:space="preserve"> – se completeaza conform Contractului de finantare</w:t>
      </w:r>
      <w:r w:rsidRPr="008454EE">
        <w:rPr>
          <w:rFonts w:asciiTheme="minorHAnsi" w:hAnsiTheme="minorHAnsi" w:cs="Calibri"/>
          <w:noProof w:val="0"/>
          <w:sz w:val="22"/>
          <w:szCs w:val="22"/>
        </w:rPr>
        <w:t xml:space="preserve">: </w:t>
      </w:r>
    </w:p>
    <w:p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bCs/>
          <w:noProof w:val="0"/>
          <w:sz w:val="22"/>
          <w:szCs w:val="22"/>
        </w:rPr>
        <w:t>in cazul beneficiarilor publici pentru cheltuielile eligibile finantate prin FEADR se vor mentiona 2 conturi distincte: unul pentru contributia CE si unul pentru contributia BS</w:t>
      </w:r>
      <w:r w:rsidRPr="008454EE">
        <w:rPr>
          <w:rFonts w:asciiTheme="minorHAnsi" w:hAnsiTheme="minorHAnsi" w:cs="Calibri"/>
          <w:noProof w:val="0"/>
          <w:sz w:val="22"/>
          <w:szCs w:val="22"/>
        </w:rPr>
        <w:t xml:space="preserve">; </w:t>
      </w:r>
    </w:p>
    <w:p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noProof w:val="0"/>
          <w:sz w:val="22"/>
          <w:szCs w:val="22"/>
        </w:rPr>
        <w:t>în cazul decontarii TVA-ului pentru beneficiarii publici</w:t>
      </w:r>
      <w:r w:rsidR="00BE775D" w:rsidRPr="008454EE">
        <w:rPr>
          <w:rFonts w:asciiTheme="minorHAnsi" w:hAnsiTheme="minorHAnsi" w:cs="Calibri"/>
          <w:noProof w:val="0"/>
          <w:sz w:val="22"/>
          <w:szCs w:val="22"/>
        </w:rPr>
        <w:t xml:space="preserve"> si privati</w:t>
      </w:r>
      <w:r w:rsidRPr="008454EE">
        <w:rPr>
          <w:rFonts w:asciiTheme="minorHAnsi" w:hAnsiTheme="minorHAnsi" w:cs="Calibri"/>
          <w:noProof w:val="0"/>
          <w:sz w:val="22"/>
          <w:szCs w:val="22"/>
        </w:rPr>
        <w:t xml:space="preserve"> conform prevederilor </w:t>
      </w:r>
      <w:r w:rsidR="004B4EC9" w:rsidRPr="008454EE">
        <w:rPr>
          <w:rFonts w:asciiTheme="minorHAnsi" w:hAnsiTheme="minorHAnsi" w:cs="Calibri"/>
          <w:noProof w:val="0"/>
          <w:sz w:val="22"/>
          <w:szCs w:val="22"/>
        </w:rPr>
        <w:t>legislatiei in vigoare</w:t>
      </w:r>
      <w:r w:rsidRPr="008454EE">
        <w:rPr>
          <w:rFonts w:asciiTheme="minorHAnsi" w:hAnsiTheme="minorHAnsi" w:cs="Calibri"/>
          <w:noProof w:val="0"/>
          <w:sz w:val="22"/>
          <w:szCs w:val="22"/>
        </w:rPr>
        <w:t xml:space="preserve"> se va menționa un cont de Trezorerie distinct</w:t>
      </w:r>
      <w:r w:rsidR="00C52449" w:rsidRPr="008454EE">
        <w:rPr>
          <w:rFonts w:asciiTheme="minorHAnsi" w:hAnsiTheme="minorHAnsi" w:cs="Calibri"/>
          <w:noProof w:val="0"/>
          <w:sz w:val="22"/>
          <w:szCs w:val="22"/>
        </w:rPr>
        <w:t>.</w:t>
      </w:r>
    </w:p>
    <w:p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In cazul rambursarii contributiei publice aferente cheltuielilor eligibile in cazul beneficiarilor privati, conform prevederilor </w:t>
      </w:r>
      <w:r w:rsidR="004B4EC9" w:rsidRPr="008454EE">
        <w:rPr>
          <w:rFonts w:asciiTheme="minorHAnsi" w:hAnsiTheme="minorHAnsi" w:cs="Calibri"/>
          <w:noProof w:val="0"/>
          <w:sz w:val="22"/>
          <w:szCs w:val="22"/>
        </w:rPr>
        <w:t>legislatiei in vigoare</w:t>
      </w:r>
      <w:r w:rsidRPr="008454EE">
        <w:rPr>
          <w:rFonts w:asciiTheme="minorHAnsi" w:hAnsiTheme="minorHAnsi" w:cs="Calibri"/>
          <w:bCs/>
          <w:noProof w:val="0"/>
          <w:sz w:val="22"/>
          <w:szCs w:val="22"/>
        </w:rPr>
        <w:t xml:space="preserve"> </w:t>
      </w:r>
      <w:r w:rsidRPr="008454EE">
        <w:rPr>
          <w:rFonts w:asciiTheme="minorHAnsi" w:hAnsiTheme="minorHAnsi" w:cs="Calibri"/>
          <w:noProof w:val="0"/>
          <w:sz w:val="22"/>
          <w:szCs w:val="22"/>
        </w:rPr>
        <w:t xml:space="preserve">se va menționa un cont distinct, de Trezorerie; </w:t>
      </w:r>
    </w:p>
    <w:p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Banca beneficiarului</w:t>
      </w:r>
      <w:r w:rsidR="004B4EC9" w:rsidRPr="008454EE">
        <w:rPr>
          <w:rFonts w:asciiTheme="minorHAnsi" w:hAnsiTheme="minorHAnsi" w:cs="Calibri"/>
          <w:noProof w:val="0"/>
          <w:sz w:val="22"/>
          <w:szCs w:val="22"/>
        </w:rPr>
        <w:t xml:space="preserve"> – se completeaza conform Contractului de finantare</w:t>
      </w:r>
      <w:r w:rsidRPr="008454EE">
        <w:rPr>
          <w:rFonts w:asciiTheme="minorHAnsi" w:hAnsiTheme="minorHAnsi" w:cs="Calibri"/>
          <w:noProof w:val="0"/>
          <w:sz w:val="22"/>
          <w:szCs w:val="22"/>
        </w:rPr>
        <w:t>;</w:t>
      </w:r>
    </w:p>
    <w:p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Codul Fiscal al beneficiarului</w:t>
      </w:r>
      <w:r w:rsidR="004B4EC9" w:rsidRPr="008454EE">
        <w:rPr>
          <w:rFonts w:asciiTheme="minorHAnsi" w:hAnsiTheme="minorHAnsi" w:cs="Calibri"/>
          <w:noProof w:val="0"/>
          <w:sz w:val="22"/>
          <w:szCs w:val="22"/>
        </w:rPr>
        <w:t xml:space="preserve"> – se completeaza conform Contractului de finantare</w:t>
      </w:r>
      <w:r w:rsidRPr="008454EE">
        <w:rPr>
          <w:rFonts w:asciiTheme="minorHAnsi" w:hAnsiTheme="minorHAnsi" w:cs="Calibri"/>
          <w:noProof w:val="0"/>
          <w:sz w:val="22"/>
          <w:szCs w:val="22"/>
        </w:rPr>
        <w:t>;</w:t>
      </w:r>
    </w:p>
    <w:p w:rsidR="00CD1743" w:rsidRPr="008454EE" w:rsidRDefault="00CD1743" w:rsidP="00926BB8">
      <w:pPr>
        <w:numPr>
          <w:ilvl w:val="4"/>
          <w:numId w:val="32"/>
        </w:numPr>
        <w:ind w:left="567"/>
        <w:jc w:val="both"/>
        <w:rPr>
          <w:rFonts w:asciiTheme="minorHAnsi" w:hAnsiTheme="minorHAnsi" w:cs="Calibri"/>
          <w:b/>
          <w:sz w:val="22"/>
          <w:szCs w:val="22"/>
          <w:lang w:val="pt-BR"/>
        </w:rPr>
      </w:pPr>
      <w:r w:rsidRPr="008454EE">
        <w:rPr>
          <w:rFonts w:asciiTheme="minorHAnsi" w:hAnsiTheme="minorHAnsi" w:cs="Calibri"/>
          <w:noProof w:val="0"/>
          <w:sz w:val="22"/>
          <w:szCs w:val="22"/>
        </w:rPr>
        <w:t>Disponibil inaintea efectuarii si dupa efectuarea platii (coloanele 1 si 3) se completeaza de expertul contabil de la nivel regional/ central.</w:t>
      </w:r>
    </w:p>
    <w:p w:rsidR="00CD1743" w:rsidRPr="008454EE" w:rsidRDefault="00CD1743" w:rsidP="00647C2F">
      <w:pPr>
        <w:jc w:val="both"/>
        <w:rPr>
          <w:rFonts w:asciiTheme="minorHAnsi" w:hAnsiTheme="minorHAnsi" w:cs="Calibri"/>
          <w:b/>
          <w:sz w:val="22"/>
          <w:szCs w:val="22"/>
          <w:lang w:val="pt-BR"/>
        </w:rPr>
      </w:pPr>
    </w:p>
    <w:p w:rsidR="00950466" w:rsidRPr="008454EE" w:rsidRDefault="00950466"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Compartimentul de specialitate:</w:t>
      </w:r>
    </w:p>
    <w:p w:rsidR="00950466" w:rsidRPr="008454EE" w:rsidRDefault="00950466" w:rsidP="00647C2F">
      <w:pPr>
        <w:jc w:val="both"/>
        <w:rPr>
          <w:rFonts w:asciiTheme="minorHAnsi" w:hAnsiTheme="minorHAnsi" w:cs="Calibri"/>
          <w:b/>
          <w:noProof w:val="0"/>
          <w:sz w:val="22"/>
          <w:szCs w:val="22"/>
        </w:rPr>
      </w:pPr>
    </w:p>
    <w:p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pentru Ordonanțările de plată întocmite la nivel județean: se va semna de către șeful SLIN</w:t>
      </w:r>
      <w:r w:rsidR="00D5563E">
        <w:rPr>
          <w:rFonts w:asciiTheme="minorHAnsi" w:hAnsiTheme="minorHAnsi" w:cs="Calibri"/>
          <w:noProof w:val="0"/>
          <w:sz w:val="22"/>
          <w:szCs w:val="22"/>
        </w:rPr>
        <w:t>A</w:t>
      </w:r>
      <w:r w:rsidRPr="008454EE">
        <w:rPr>
          <w:rFonts w:asciiTheme="minorHAnsi" w:hAnsiTheme="minorHAnsi" w:cs="Calibri"/>
          <w:noProof w:val="0"/>
          <w:sz w:val="22"/>
          <w:szCs w:val="22"/>
        </w:rPr>
        <w:t>/ SAFPD-OJFIR;</w:t>
      </w:r>
    </w:p>
    <w:p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pentru Ordonanțările de plată întocmite la nivel regional: se va semna de către șeful SLIN</w:t>
      </w:r>
      <w:r w:rsidR="00D5563E">
        <w:rPr>
          <w:rFonts w:asciiTheme="minorHAnsi" w:hAnsiTheme="minorHAnsi" w:cs="Calibri"/>
          <w:noProof w:val="0"/>
          <w:sz w:val="22"/>
          <w:szCs w:val="22"/>
        </w:rPr>
        <w:t>A</w:t>
      </w:r>
      <w:r w:rsidRPr="008454EE">
        <w:rPr>
          <w:rFonts w:asciiTheme="minorHAnsi" w:hAnsiTheme="minorHAnsi" w:cs="Calibri"/>
          <w:noProof w:val="0"/>
          <w:sz w:val="22"/>
          <w:szCs w:val="22"/>
        </w:rPr>
        <w:t>/ SIBA/ SAFPD-CRFIR</w:t>
      </w:r>
    </w:p>
    <w:p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Compartimentul de contabilitate: pentru toate ordonanțările de plată se va semna de către expertul contabil CCFE de la nivel regional;</w:t>
      </w:r>
    </w:p>
    <w:p w:rsidR="002F15BC" w:rsidRPr="008454EE" w:rsidRDefault="00950466" w:rsidP="00926BB8">
      <w:pPr>
        <w:numPr>
          <w:ilvl w:val="4"/>
          <w:numId w:val="32"/>
        </w:numPr>
        <w:ind w:left="567"/>
        <w:jc w:val="both"/>
        <w:rPr>
          <w:rFonts w:asciiTheme="minorHAnsi" w:hAnsiTheme="minorHAnsi" w:cs="Calibri"/>
          <w:sz w:val="22"/>
          <w:szCs w:val="22"/>
        </w:rPr>
      </w:pPr>
      <w:r w:rsidRPr="008454EE">
        <w:rPr>
          <w:rFonts w:asciiTheme="minorHAnsi" w:hAnsiTheme="minorHAnsi" w:cs="Calibri"/>
          <w:noProof w:val="0"/>
          <w:sz w:val="22"/>
          <w:szCs w:val="22"/>
        </w:rPr>
        <w:t>Control financiar preventiv: pentru toate ordonanțările de plată se va semna de către expertul CCFPP de la nivel regional;</w:t>
      </w:r>
      <w:r w:rsidR="002F15BC" w:rsidRPr="008454EE">
        <w:rPr>
          <w:rFonts w:asciiTheme="minorHAnsi" w:hAnsiTheme="minorHAnsi" w:cs="Calibri"/>
          <w:noProof w:val="0"/>
          <w:sz w:val="22"/>
          <w:szCs w:val="22"/>
        </w:rPr>
        <w:t xml:space="preserve"> </w:t>
      </w:r>
    </w:p>
    <w:p w:rsidR="002F15BC" w:rsidRPr="008454EE" w:rsidRDefault="002F15BC" w:rsidP="005C5D90">
      <w:pPr>
        <w:ind w:left="540" w:firstLine="27"/>
        <w:jc w:val="both"/>
        <w:rPr>
          <w:rFonts w:asciiTheme="minorHAnsi" w:hAnsiTheme="minorHAnsi" w:cs="Calibri"/>
          <w:sz w:val="22"/>
          <w:szCs w:val="22"/>
        </w:rPr>
      </w:pPr>
      <w:r w:rsidRPr="008454EE">
        <w:rPr>
          <w:rFonts w:asciiTheme="minorHAnsi" w:hAnsiTheme="minorHAnsi" w:cs="Calibri"/>
          <w:sz w:val="22"/>
          <w:szCs w:val="22"/>
        </w:rPr>
        <w:t xml:space="preserve">CCFPP va efectua o verificare formala a documentelor, respectiv a elementelor care tin de   completarea documentelor in concordanta cu continutul acestora; existenta semnaturilor persoanelor autorizate din compartimentele de specialitate; existenta documentelor justificative specifice, alte elemente după caz. </w:t>
      </w:r>
    </w:p>
    <w:p w:rsidR="002F15BC" w:rsidRPr="008454EE" w:rsidRDefault="002F15BC" w:rsidP="00235CD2">
      <w:pPr>
        <w:pStyle w:val="NormalWeb"/>
        <w:jc w:val="both"/>
        <w:rPr>
          <w:rFonts w:asciiTheme="minorHAnsi" w:hAnsiTheme="minorHAnsi" w:cs="Calibri"/>
          <w:sz w:val="22"/>
          <w:szCs w:val="22"/>
          <w:lang w:val="ro-RO"/>
        </w:rPr>
      </w:pPr>
      <w:r w:rsidRPr="008454EE">
        <w:rPr>
          <w:rFonts w:asciiTheme="minorHAnsi" w:hAnsiTheme="minorHAnsi" w:cs="Calibri"/>
          <w:sz w:val="22"/>
          <w:szCs w:val="22"/>
          <w:lang w:val="ro-RO"/>
        </w:rPr>
        <w:t>In cazul în care în urma  verificării formale cel putin unul din elementele verificate nu este indeplinit, operatiunea nu se autorizeaza. Documentele se restituie compartimentului de specialitate care a initiat operatiunea prin formularul nr 3-“Nota de restituire propriu indicandu-se in scris motivele restituirii, in conformitate cu normele metodologice specifice controlului financiar preventiv</w:t>
      </w:r>
    </w:p>
    <w:p w:rsidR="002F15BC" w:rsidRPr="008454EE" w:rsidRDefault="002F15BC" w:rsidP="00E7574F">
      <w:pPr>
        <w:pStyle w:val="NormalWeb"/>
        <w:jc w:val="both"/>
        <w:rPr>
          <w:rFonts w:asciiTheme="minorHAnsi" w:hAnsiTheme="minorHAnsi" w:cs="Calibri"/>
          <w:sz w:val="22"/>
          <w:szCs w:val="22"/>
          <w:lang w:val="ro-RO"/>
        </w:rPr>
      </w:pPr>
      <w:r w:rsidRPr="008454EE">
        <w:rPr>
          <w:rFonts w:asciiTheme="minorHAnsi" w:hAnsiTheme="minorHAnsi" w:cs="Calibri"/>
          <w:sz w:val="22"/>
          <w:szCs w:val="22"/>
          <w:lang w:val="ro-RO"/>
        </w:rPr>
        <w:t>Dupa verificarea formala, persoana desemnata cu exercitarea controlului financiar preventiv propriu procedeaza la verificarea de fond, care consta in efectuarea verificarilor din punct de vedere al legalitatii, regularitatii si dupa caz, al incadrarii in limitele si destinatia creditelor bugetare si /sau de angajament, prevazute in listele de verificare specific CFPP.</w:t>
      </w:r>
    </w:p>
    <w:p w:rsidR="002F15BC" w:rsidRPr="008454EE" w:rsidRDefault="002F15BC" w:rsidP="00281A64">
      <w:pPr>
        <w:pStyle w:val="NormalWeb"/>
        <w:jc w:val="both"/>
      </w:pPr>
      <w:r w:rsidRPr="008454EE">
        <w:rPr>
          <w:rFonts w:asciiTheme="minorHAnsi" w:hAnsiTheme="minorHAnsi" w:cs="Calibri"/>
          <w:sz w:val="22"/>
          <w:szCs w:val="22"/>
          <w:lang w:val="ro-RO"/>
        </w:rPr>
        <w:t>Daca in urma controlului de fond se constata ca cel putin unul din elementele de fond cuprinse in lista de verificare nu este indeplinit, persoana in drept sa exercite viza de contro financiar preventiv propriu are dreptul si obligatia de a refuza viza. Refuzul de viza  va fi motivat în toate cazurile, in forma scrisa,  prin  formularului nr. 4-“Refuz de viza”, din normele metodologice specific controlului financiar preventiv.</w:t>
      </w:r>
    </w:p>
    <w:p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Ordonator de credite: pentru toate ordonanțările de plată se va semna de către Directorul General Adjunct CRFIR.</w:t>
      </w:r>
    </w:p>
    <w:p w:rsidR="00950466" w:rsidRPr="008454EE" w:rsidRDefault="00950466" w:rsidP="00647C2F">
      <w:pPr>
        <w:tabs>
          <w:tab w:val="left" w:pos="720"/>
          <w:tab w:val="center" w:pos="4320"/>
          <w:tab w:val="right" w:pos="8640"/>
        </w:tabs>
        <w:jc w:val="both"/>
        <w:rPr>
          <w:rFonts w:asciiTheme="minorHAnsi" w:hAnsiTheme="minorHAnsi" w:cs="Calibri"/>
          <w:noProof w:val="0"/>
          <w:sz w:val="22"/>
          <w:szCs w:val="22"/>
        </w:rPr>
      </w:pPr>
    </w:p>
    <w:p w:rsidR="00CD1743" w:rsidRPr="008454EE" w:rsidRDefault="00CD1743" w:rsidP="00647C2F">
      <w:pPr>
        <w:tabs>
          <w:tab w:val="left" w:pos="72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Codul contractului de finantare, numele beneficiarului, banca beneficiarului, adresa beneficiarului si contul bancar trebuie </w:t>
      </w:r>
      <w:r w:rsidRPr="008454EE">
        <w:rPr>
          <w:rFonts w:asciiTheme="minorHAnsi" w:hAnsiTheme="minorHAnsi" w:cs="Calibri"/>
          <w:bCs/>
          <w:noProof w:val="0"/>
          <w:sz w:val="22"/>
          <w:szCs w:val="22"/>
        </w:rPr>
        <w:t xml:space="preserve">sa fie aceleasi din: </w:t>
      </w:r>
    </w:p>
    <w:p w:rsidR="00CD1743" w:rsidRPr="008454EE" w:rsidRDefault="00CD1743" w:rsidP="00926BB8">
      <w:pPr>
        <w:numPr>
          <w:ilvl w:val="0"/>
          <w:numId w:val="33"/>
        </w:numPr>
        <w:tabs>
          <w:tab w:val="clear" w:pos="360"/>
          <w:tab w:val="left" w:pos="567"/>
        </w:tabs>
        <w:ind w:left="567" w:hanging="284"/>
        <w:jc w:val="both"/>
        <w:rPr>
          <w:rFonts w:asciiTheme="minorHAnsi" w:hAnsiTheme="minorHAnsi" w:cs="Calibri"/>
          <w:noProof w:val="0"/>
          <w:sz w:val="22"/>
          <w:szCs w:val="22"/>
        </w:rPr>
      </w:pPr>
      <w:r w:rsidRPr="008454EE">
        <w:rPr>
          <w:rFonts w:asciiTheme="minorHAnsi" w:hAnsiTheme="minorHAnsi" w:cs="Calibri"/>
          <w:bCs/>
          <w:noProof w:val="0"/>
          <w:sz w:val="22"/>
          <w:szCs w:val="22"/>
        </w:rPr>
        <w:t>Contractul de finantare/ Actul aditional/ Nota de aprobare;</w:t>
      </w:r>
    </w:p>
    <w:p w:rsidR="00F808F4" w:rsidRPr="008454EE" w:rsidRDefault="00CD174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8454EE">
        <w:rPr>
          <w:rFonts w:asciiTheme="minorHAnsi" w:hAnsiTheme="minorHAnsi" w:cs="Calibri"/>
          <w:noProof w:val="0"/>
          <w:sz w:val="22"/>
          <w:szCs w:val="22"/>
        </w:rPr>
        <w:t>Cererea de plata AP 1.1</w:t>
      </w:r>
    </w:p>
    <w:p w:rsidR="00950466" w:rsidRPr="008454EE" w:rsidRDefault="00CD1743" w:rsidP="00926BB8">
      <w:pPr>
        <w:numPr>
          <w:ilvl w:val="0"/>
          <w:numId w:val="33"/>
        </w:numPr>
        <w:tabs>
          <w:tab w:val="clear" w:pos="360"/>
          <w:tab w:val="left" w:pos="567"/>
        </w:tabs>
        <w:ind w:left="567" w:hanging="284"/>
        <w:jc w:val="both"/>
        <w:rPr>
          <w:rFonts w:asciiTheme="minorHAnsi" w:hAnsiTheme="minorHAnsi" w:cs="Calibri"/>
          <w:sz w:val="22"/>
          <w:szCs w:val="22"/>
        </w:rPr>
      </w:pPr>
      <w:r w:rsidRPr="008454EE">
        <w:rPr>
          <w:rFonts w:asciiTheme="minorHAnsi" w:hAnsiTheme="minorHAnsi" w:cs="Calibri"/>
          <w:noProof w:val="0"/>
          <w:sz w:val="22"/>
          <w:szCs w:val="22"/>
        </w:rPr>
        <w:t>Identificarea financiara</w:t>
      </w:r>
      <w:r w:rsidRPr="008454EE">
        <w:rPr>
          <w:rFonts w:asciiTheme="minorHAnsi" w:hAnsiTheme="minorHAnsi" w:cs="Calibri"/>
          <w:noProof w:val="0"/>
          <w:sz w:val="22"/>
          <w:szCs w:val="22"/>
          <w:lang w:val="en-US"/>
        </w:rPr>
        <w:t xml:space="preserve"> Anexa AP 1.1</w:t>
      </w:r>
      <w:r w:rsidR="003D0400" w:rsidRPr="008454EE">
        <w:rPr>
          <w:rFonts w:asciiTheme="minorHAnsi" w:hAnsiTheme="minorHAnsi" w:cs="Calibri"/>
          <w:noProof w:val="0"/>
          <w:sz w:val="22"/>
          <w:szCs w:val="22"/>
          <w:lang w:val="en-US"/>
        </w:rPr>
        <w:t xml:space="preserve"> (unde se aplică)</w:t>
      </w:r>
      <w:r w:rsidRPr="008454EE">
        <w:rPr>
          <w:rFonts w:asciiTheme="minorHAnsi" w:hAnsiTheme="minorHAnsi" w:cs="Calibri"/>
          <w:noProof w:val="0"/>
          <w:sz w:val="22"/>
          <w:szCs w:val="22"/>
        </w:rPr>
        <w:t>.</w:t>
      </w:r>
    </w:p>
    <w:bookmarkEnd w:id="38"/>
    <w:bookmarkEnd w:id="39"/>
    <w:p w:rsidR="004B4EC9" w:rsidRPr="008454EE" w:rsidRDefault="004B4EC9" w:rsidP="00647C2F">
      <w:pPr>
        <w:jc w:val="both"/>
        <w:rPr>
          <w:rFonts w:asciiTheme="minorHAnsi" w:hAnsiTheme="minorHAnsi" w:cs="Calibri"/>
          <w:sz w:val="22"/>
          <w:szCs w:val="22"/>
        </w:rPr>
      </w:pPr>
    </w:p>
    <w:p w:rsidR="00CD1743" w:rsidRDefault="00CD1743" w:rsidP="00647C2F">
      <w:pPr>
        <w:jc w:val="both"/>
        <w:rPr>
          <w:rFonts w:asciiTheme="minorHAnsi" w:hAnsiTheme="minorHAnsi" w:cs="Calibri"/>
          <w:sz w:val="22"/>
          <w:szCs w:val="22"/>
        </w:rPr>
      </w:pPr>
      <w:r w:rsidRPr="008454EE">
        <w:rPr>
          <w:rFonts w:asciiTheme="minorHAnsi" w:hAnsiTheme="minorHAnsi" w:cs="Calibri"/>
          <w:sz w:val="22"/>
          <w:szCs w:val="22"/>
        </w:rPr>
        <w:t>c)Pentru returnarea fondurilor neutilizate</w:t>
      </w:r>
    </w:p>
    <w:p w:rsidR="00CD0370" w:rsidRDefault="00CD0370" w:rsidP="00647C2F">
      <w:pPr>
        <w:jc w:val="both"/>
        <w:rPr>
          <w:rFonts w:asciiTheme="minorHAnsi" w:hAnsiTheme="minorHAnsi" w:cs="Calibri"/>
          <w:sz w:val="22"/>
          <w:szCs w:val="22"/>
        </w:rPr>
      </w:pPr>
    </w:p>
    <w:p w:rsidR="00CD0370" w:rsidRPr="008454EE" w:rsidRDefault="00CD0370"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1- Pentru finantarea proiectelor FEADR</w:t>
      </w:r>
    </w:p>
    <w:bookmarkStart w:id="40" w:name="_MON_1502645557"/>
    <w:bookmarkEnd w:id="40"/>
    <w:p w:rsidR="00CD1743" w:rsidRPr="008454EE" w:rsidRDefault="002445FF" w:rsidP="00647C2F">
      <w:pPr>
        <w:jc w:val="both"/>
        <w:rPr>
          <w:rFonts w:asciiTheme="minorHAnsi" w:hAnsiTheme="minorHAnsi" w:cs="Calibri"/>
          <w:sz w:val="22"/>
          <w:szCs w:val="22"/>
        </w:rPr>
      </w:pPr>
      <w:r w:rsidRPr="00346FFA">
        <w:rPr>
          <w:rFonts w:asciiTheme="minorHAnsi" w:hAnsiTheme="minorHAnsi" w:cs="Calibri"/>
          <w:sz w:val="22"/>
          <w:szCs w:val="22"/>
        </w:rPr>
        <w:object w:dxaOrig="10878" w:dyaOrig="15386" w14:anchorId="7E5FF5F5">
          <v:shape id="_x0000_i1042" type="#_x0000_t75" style="width:476.75pt;height:628.55pt" o:ole="">
            <v:imagedata r:id="rId63" o:title=""/>
          </v:shape>
          <o:OLEObject Type="Embed" ProgID="Excel.Sheet.8" ShapeID="_x0000_i1042" DrawAspect="Content" ObjectID="_1796194791" r:id="rId64"/>
        </w:object>
      </w:r>
      <w:r w:rsidR="00CD1743" w:rsidRPr="008454EE">
        <w:rPr>
          <w:rFonts w:asciiTheme="minorHAnsi" w:hAnsiTheme="minorHAnsi" w:cs="Calibri"/>
          <w:sz w:val="22"/>
          <w:szCs w:val="22"/>
        </w:rPr>
        <w:br w:type="page"/>
      </w:r>
      <w:r w:rsidR="00A71978" w:rsidRPr="00346FFA">
        <w:rPr>
          <w:rFonts w:asciiTheme="minorHAnsi" w:hAnsiTheme="minorHAnsi" w:cs="Calibri"/>
          <w:sz w:val="22"/>
          <w:szCs w:val="22"/>
        </w:rPr>
        <w:object w:dxaOrig="10275" w:dyaOrig="14235" w14:anchorId="426BC565">
          <v:shape id="_x0000_i1043" type="#_x0000_t75" style="width:426.15pt;height:602.6pt" o:ole="">
            <v:imagedata r:id="rId65" o:title=""/>
          </v:shape>
          <o:OLEObject Type="Embed" ProgID="Excel.Sheet.8" ShapeID="_x0000_i1043" DrawAspect="Content" ObjectID="_1796194792" r:id="rId66"/>
        </w:object>
      </w: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p>
    <w:p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2- Pentru finantarea de la BS a TVA aferenta proiectelor FEADR</w:t>
      </w:r>
    </w:p>
    <w:bookmarkStart w:id="41" w:name="_MON_1502645540"/>
    <w:bookmarkEnd w:id="41"/>
    <w:p w:rsidR="00CD1743" w:rsidRPr="008454EE" w:rsidRDefault="00A71978" w:rsidP="00647C2F">
      <w:pPr>
        <w:jc w:val="both"/>
        <w:rPr>
          <w:rFonts w:asciiTheme="minorHAnsi" w:hAnsiTheme="minorHAnsi" w:cs="Calibri"/>
          <w:sz w:val="22"/>
          <w:szCs w:val="22"/>
        </w:rPr>
      </w:pPr>
      <w:r w:rsidRPr="00346FFA">
        <w:rPr>
          <w:rFonts w:asciiTheme="minorHAnsi" w:hAnsiTheme="minorHAnsi" w:cs="Calibri"/>
          <w:sz w:val="22"/>
          <w:szCs w:val="22"/>
        </w:rPr>
        <w:object w:dxaOrig="10275" w:dyaOrig="17115" w14:anchorId="3B80843D">
          <v:shape id="_x0000_i1044" type="#_x0000_t75" style="width:468.3pt;height:769.3pt" o:ole="">
            <v:imagedata r:id="rId67" o:title=""/>
          </v:shape>
          <o:OLEObject Type="Embed" ProgID="Excel.Sheet.8" ShapeID="_x0000_i1044" DrawAspect="Content" ObjectID="_1796194793" r:id="rId68"/>
        </w:object>
      </w:r>
    </w:p>
    <w:p w:rsidR="00CD1743" w:rsidRPr="008454EE" w:rsidRDefault="00CD1743" w:rsidP="00647C2F">
      <w:pPr>
        <w:jc w:val="both"/>
        <w:rPr>
          <w:rFonts w:asciiTheme="minorHAnsi" w:hAnsiTheme="minorHAnsi" w:cs="Calibri"/>
          <w:sz w:val="22"/>
          <w:szCs w:val="22"/>
        </w:rPr>
      </w:pPr>
      <w:r w:rsidRPr="00346FFA">
        <w:rPr>
          <w:rFonts w:asciiTheme="minorHAnsi" w:hAnsiTheme="minorHAnsi" w:cs="Calibri"/>
          <w:sz w:val="22"/>
          <w:szCs w:val="22"/>
        </w:rPr>
        <w:object w:dxaOrig="10776" w:dyaOrig="13955" w14:anchorId="4C5DFC1D">
          <v:shape id="_x0000_i1045" type="#_x0000_t75" style="width:446.9pt;height:569.5pt" o:ole="">
            <v:imagedata r:id="rId69" o:title=""/>
          </v:shape>
          <o:OLEObject Type="Embed" ProgID="Excel.Sheet.8" ShapeID="_x0000_i1045" DrawAspect="Content" ObjectID="_1796194794" r:id="rId70"/>
        </w:object>
      </w:r>
    </w:p>
    <w:p w:rsidR="00C50EC9" w:rsidRDefault="00C50EC9" w:rsidP="00647C2F">
      <w:pPr>
        <w:jc w:val="center"/>
        <w:rPr>
          <w:rFonts w:asciiTheme="minorHAnsi" w:hAnsiTheme="minorHAnsi" w:cs="Calibri"/>
          <w:b/>
          <w:sz w:val="22"/>
          <w:szCs w:val="22"/>
          <w:lang w:val="pt-BR"/>
        </w:rPr>
      </w:pPr>
    </w:p>
    <w:p w:rsidR="00C50EC9" w:rsidRDefault="00C50EC9" w:rsidP="00647C2F">
      <w:pPr>
        <w:jc w:val="center"/>
        <w:rPr>
          <w:rFonts w:asciiTheme="minorHAnsi" w:hAnsiTheme="minorHAnsi" w:cs="Calibri"/>
          <w:b/>
          <w:sz w:val="22"/>
          <w:szCs w:val="22"/>
          <w:lang w:val="pt-BR"/>
        </w:rPr>
      </w:pPr>
    </w:p>
    <w:p w:rsidR="00C50EC9" w:rsidRDefault="00C50EC9" w:rsidP="00647C2F">
      <w:pPr>
        <w:jc w:val="center"/>
        <w:rPr>
          <w:rFonts w:asciiTheme="minorHAnsi" w:hAnsiTheme="minorHAnsi" w:cs="Calibri"/>
          <w:b/>
          <w:sz w:val="22"/>
          <w:szCs w:val="22"/>
          <w:lang w:val="pt-BR"/>
        </w:rPr>
      </w:pPr>
    </w:p>
    <w:p w:rsidR="004B4EC9" w:rsidRPr="008454EE" w:rsidRDefault="004B4EC9"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w:t>
      </w:r>
      <w:r w:rsidR="00C50EC9">
        <w:rPr>
          <w:rFonts w:asciiTheme="minorHAnsi" w:hAnsiTheme="minorHAnsi" w:cs="Calibri"/>
          <w:b/>
          <w:sz w:val="22"/>
          <w:szCs w:val="22"/>
          <w:lang w:val="pt-BR"/>
        </w:rPr>
        <w:t>icat pentru Formularul AP 4.2 (î</w:t>
      </w:r>
      <w:r w:rsidRPr="008454EE">
        <w:rPr>
          <w:rFonts w:asciiTheme="minorHAnsi" w:hAnsiTheme="minorHAnsi" w:cs="Calibri"/>
          <w:b/>
          <w:sz w:val="22"/>
          <w:szCs w:val="22"/>
          <w:lang w:val="pt-BR"/>
        </w:rPr>
        <w:t>n cazul fondurilor neutilizate)</w:t>
      </w:r>
    </w:p>
    <w:p w:rsidR="004B4EC9" w:rsidRPr="008454EE" w:rsidRDefault="004B4EC9" w:rsidP="00647C2F">
      <w:pPr>
        <w:jc w:val="both"/>
        <w:rPr>
          <w:rFonts w:asciiTheme="minorHAnsi" w:hAnsiTheme="minorHAnsi" w:cs="Calibri"/>
          <w:b/>
          <w:sz w:val="22"/>
          <w:szCs w:val="22"/>
          <w:lang w:val="pt-BR"/>
        </w:rPr>
      </w:pPr>
    </w:p>
    <w:p w:rsidR="004B4EC9" w:rsidRPr="008454EE" w:rsidRDefault="004B4EC9"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Ordonantarea de Plata AP 4.2</w:t>
      </w:r>
      <w:r w:rsidRPr="008454EE">
        <w:rPr>
          <w:rFonts w:asciiTheme="minorHAnsi" w:hAnsiTheme="minorHAnsi" w:cs="Calibri"/>
          <w:noProof w:val="0"/>
          <w:sz w:val="22"/>
          <w:szCs w:val="22"/>
        </w:rPr>
        <w:t xml:space="preserve"> se va completa astfel:</w:t>
      </w:r>
    </w:p>
    <w:p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Numărul ordonantarii de plata – trebuie sa aibe codificarea: </w:t>
      </w:r>
      <w:r w:rsidR="00172BD4" w:rsidRPr="008454EE">
        <w:rPr>
          <w:rFonts w:asciiTheme="minorHAnsi" w:hAnsiTheme="minorHAnsi" w:cs="Calibri"/>
          <w:sz w:val="22"/>
          <w:szCs w:val="22"/>
          <w:lang w:val="it-IT"/>
        </w:rPr>
        <w:t>Nr solicitarii de fonduri/ Codificarea directiei (DAF/ DIBA/ DAT</w:t>
      </w:r>
      <w:r w:rsidR="00645D13">
        <w:rPr>
          <w:rFonts w:asciiTheme="minorHAnsi" w:hAnsiTheme="minorHAnsi" w:cs="Calibri"/>
          <w:sz w:val="22"/>
          <w:szCs w:val="22"/>
          <w:lang w:val="it-IT"/>
        </w:rPr>
        <w:t>L</w:t>
      </w:r>
      <w:r w:rsidR="00172BD4" w:rsidRPr="008454EE">
        <w:rPr>
          <w:rFonts w:asciiTheme="minorHAnsi" w:hAnsiTheme="minorHAnsi" w:cs="Calibri"/>
          <w:sz w:val="22"/>
          <w:szCs w:val="22"/>
          <w:lang w:val="it-IT"/>
        </w:rPr>
        <w:t xml:space="preserve">IN)-Nr ordonantarii aferente </w:t>
      </w:r>
      <w:r w:rsidR="00CD0370" w:rsidRPr="00A51FFF">
        <w:rPr>
          <w:rFonts w:asciiTheme="minorHAnsi" w:hAnsiTheme="minorHAnsi" w:cs="Calibri"/>
          <w:bCs/>
          <w:iCs/>
          <w:sz w:val="22"/>
          <w:szCs w:val="22"/>
        </w:rPr>
        <w:t>intervenției</w:t>
      </w:r>
      <w:r w:rsidR="00C31C5F">
        <w:rPr>
          <w:rFonts w:asciiTheme="minorHAnsi" w:hAnsiTheme="minorHAnsi" w:cs="Calibri"/>
          <w:sz w:val="22"/>
          <w:szCs w:val="22"/>
          <w:lang w:val="it-IT"/>
        </w:rPr>
        <w:t xml:space="preserve"> </w:t>
      </w:r>
      <w:r w:rsidR="00172BD4" w:rsidRPr="008454EE">
        <w:rPr>
          <w:rFonts w:asciiTheme="minorHAnsi" w:hAnsiTheme="minorHAnsi" w:cs="Calibri"/>
          <w:sz w:val="22"/>
          <w:szCs w:val="22"/>
          <w:lang w:val="it-IT"/>
        </w:rPr>
        <w:t>incluse in solicitarea respectiva</w:t>
      </w:r>
      <w:r w:rsidRPr="008454EE">
        <w:rPr>
          <w:rFonts w:asciiTheme="minorHAnsi" w:hAnsiTheme="minorHAnsi" w:cs="Calibri"/>
          <w:noProof w:val="0"/>
          <w:sz w:val="22"/>
          <w:szCs w:val="22"/>
        </w:rPr>
        <w:t>;</w:t>
      </w:r>
    </w:p>
    <w:p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Data emiterii – data emiterii documentului; </w:t>
      </w:r>
    </w:p>
    <w:p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Nr/ data extrasului de cont – se completeza numerele si data emiterii extraselorde cont </w:t>
      </w:r>
      <w:r w:rsidR="000B2048" w:rsidRPr="008454EE">
        <w:rPr>
          <w:rFonts w:asciiTheme="minorHAnsi" w:hAnsiTheme="minorHAnsi" w:cs="Calibri"/>
          <w:noProof w:val="0"/>
          <w:sz w:val="22"/>
          <w:szCs w:val="22"/>
        </w:rPr>
        <w:t xml:space="preserve">primite de la SEP-DECPFE </w:t>
      </w:r>
      <w:r w:rsidRPr="008454EE">
        <w:rPr>
          <w:rFonts w:asciiTheme="minorHAnsi" w:hAnsiTheme="minorHAnsi" w:cs="Calibri"/>
          <w:noProof w:val="0"/>
          <w:sz w:val="22"/>
          <w:szCs w:val="22"/>
        </w:rPr>
        <w:t xml:space="preserve">din care rezulta returnarea fondurilor; </w:t>
      </w:r>
    </w:p>
    <w:p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datorata beneficiarului (LEI) – suma </w:t>
      </w:r>
      <w:r w:rsidR="000B2048" w:rsidRPr="008454EE">
        <w:rPr>
          <w:rFonts w:asciiTheme="minorHAnsi" w:hAnsiTheme="minorHAnsi" w:cs="Calibri"/>
          <w:bCs/>
          <w:noProof w:val="0"/>
          <w:sz w:val="22"/>
          <w:szCs w:val="22"/>
        </w:rPr>
        <w:t>ce trebuie returnata in conturile MADR</w:t>
      </w:r>
      <w:r w:rsidRPr="008454EE">
        <w:rPr>
          <w:rFonts w:asciiTheme="minorHAnsi" w:hAnsiTheme="minorHAnsi" w:cs="Calibri"/>
          <w:bCs/>
          <w:noProof w:val="0"/>
          <w:sz w:val="22"/>
          <w:szCs w:val="22"/>
        </w:rPr>
        <w:t>;</w:t>
      </w:r>
    </w:p>
    <w:p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Avansuri acordate si retinute beneficiarului – </w:t>
      </w:r>
      <w:r w:rsidR="000B2048" w:rsidRPr="008454EE">
        <w:rPr>
          <w:rFonts w:asciiTheme="minorHAnsi" w:hAnsiTheme="minorHAnsi" w:cs="Calibri"/>
          <w:bCs/>
          <w:noProof w:val="0"/>
          <w:sz w:val="22"/>
          <w:szCs w:val="22"/>
        </w:rPr>
        <w:t>N/A</w:t>
      </w:r>
      <w:r w:rsidRPr="008454EE">
        <w:rPr>
          <w:rFonts w:asciiTheme="minorHAnsi" w:hAnsiTheme="minorHAnsi" w:cs="Calibri"/>
          <w:bCs/>
          <w:noProof w:val="0"/>
          <w:sz w:val="22"/>
          <w:szCs w:val="22"/>
        </w:rPr>
        <w:t>;</w:t>
      </w:r>
    </w:p>
    <w:p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de plata (LEI) – diferenta dintre suma datorata beneficiarului si avansurile acordate si retinute beneficiarului;</w:t>
      </w:r>
    </w:p>
    <w:p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in valuta – suma de plata in lei la cursul de schimb mentionat in </w:t>
      </w:r>
      <w:r w:rsidR="000B2048" w:rsidRPr="008454EE">
        <w:rPr>
          <w:rFonts w:asciiTheme="minorHAnsi" w:hAnsiTheme="minorHAnsi" w:cs="Calibri"/>
          <w:bCs/>
          <w:noProof w:val="0"/>
          <w:sz w:val="22"/>
          <w:szCs w:val="22"/>
        </w:rPr>
        <w:t xml:space="preserve">solicitarea de fonduri pentru </w:t>
      </w:r>
      <w:r w:rsidR="00C31C5F">
        <w:rPr>
          <w:rFonts w:asciiTheme="minorHAnsi" w:hAnsiTheme="minorHAnsi" w:cs="Calibri"/>
          <w:bCs/>
          <w:noProof w:val="0"/>
          <w:sz w:val="22"/>
          <w:szCs w:val="22"/>
        </w:rPr>
        <w:t xml:space="preserve">intervenția </w:t>
      </w:r>
      <w:r w:rsidR="000B2048" w:rsidRPr="008454EE">
        <w:rPr>
          <w:rFonts w:asciiTheme="minorHAnsi" w:hAnsiTheme="minorHAnsi" w:cs="Calibri"/>
          <w:bCs/>
          <w:noProof w:val="0"/>
          <w:sz w:val="22"/>
          <w:szCs w:val="22"/>
        </w:rPr>
        <w:t>respectiva</w:t>
      </w:r>
      <w:r w:rsidRPr="008454EE">
        <w:rPr>
          <w:rFonts w:asciiTheme="minorHAnsi" w:hAnsiTheme="minorHAnsi" w:cs="Calibri"/>
          <w:bCs/>
          <w:noProof w:val="0"/>
          <w:sz w:val="22"/>
          <w:szCs w:val="22"/>
        </w:rPr>
        <w:t>;</w:t>
      </w:r>
    </w:p>
    <w:p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Cursul valutar – se completeaza </w:t>
      </w:r>
      <w:r w:rsidR="000B2048" w:rsidRPr="008454EE">
        <w:rPr>
          <w:rFonts w:asciiTheme="minorHAnsi" w:hAnsiTheme="minorHAnsi" w:cs="Calibri"/>
          <w:bCs/>
          <w:noProof w:val="0"/>
          <w:sz w:val="22"/>
          <w:szCs w:val="22"/>
        </w:rPr>
        <w:t>cursul de schimb mentionat in solicitarea de fonduri pentru masura/ submasura respectiva</w:t>
      </w:r>
      <w:r w:rsidRPr="008454EE">
        <w:rPr>
          <w:rFonts w:asciiTheme="minorHAnsi" w:hAnsiTheme="minorHAnsi" w:cs="Calibri"/>
          <w:bCs/>
          <w:noProof w:val="0"/>
          <w:sz w:val="22"/>
          <w:szCs w:val="22"/>
        </w:rPr>
        <w:t>;</w:t>
      </w:r>
    </w:p>
    <w:p w:rsidR="004B4EC9" w:rsidRPr="008454EE" w:rsidRDefault="004B4EC9" w:rsidP="00926BB8">
      <w:pPr>
        <w:numPr>
          <w:ilvl w:val="4"/>
          <w:numId w:val="32"/>
        </w:numPr>
        <w:tabs>
          <w:tab w:val="left" w:pos="567"/>
        </w:tabs>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Suma de plata (coloana 2) – se vor completa sumele aferente contributiilor CE si BS in LEI; </w:t>
      </w:r>
    </w:p>
    <w:p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Numele si adresa beneficiarului – se completeaza </w:t>
      </w:r>
      <w:r w:rsidR="000B2048" w:rsidRPr="008454EE">
        <w:rPr>
          <w:rFonts w:asciiTheme="minorHAnsi" w:hAnsiTheme="minorHAnsi" w:cs="Calibri"/>
          <w:noProof w:val="0"/>
          <w:sz w:val="22"/>
          <w:szCs w:val="22"/>
        </w:rPr>
        <w:t>MADR</w:t>
      </w:r>
      <w:r w:rsidRPr="008454EE">
        <w:rPr>
          <w:rFonts w:asciiTheme="minorHAnsi" w:hAnsiTheme="minorHAnsi" w:cs="Calibri"/>
          <w:noProof w:val="0"/>
          <w:sz w:val="22"/>
          <w:szCs w:val="22"/>
        </w:rPr>
        <w:t>;</w:t>
      </w:r>
    </w:p>
    <w:p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Contul beneficiarului – se completeaza</w:t>
      </w:r>
      <w:r w:rsidR="000B2048" w:rsidRPr="008454EE">
        <w:rPr>
          <w:rFonts w:asciiTheme="minorHAnsi" w:hAnsiTheme="minorHAnsi" w:cs="Calibri"/>
          <w:noProof w:val="0"/>
          <w:sz w:val="22"/>
          <w:szCs w:val="22"/>
        </w:rPr>
        <w:t xml:space="preserve"> conturile MADR</w:t>
      </w:r>
      <w:r w:rsidRPr="008454EE">
        <w:rPr>
          <w:rFonts w:asciiTheme="minorHAnsi" w:hAnsiTheme="minorHAnsi" w:cs="Calibri"/>
          <w:noProof w:val="0"/>
          <w:sz w:val="22"/>
          <w:szCs w:val="22"/>
        </w:rPr>
        <w:t xml:space="preserve">; </w:t>
      </w:r>
    </w:p>
    <w:p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Banca beneficiarului – se completeaza </w:t>
      </w:r>
      <w:r w:rsidR="000B2048" w:rsidRPr="008454EE">
        <w:rPr>
          <w:rFonts w:asciiTheme="minorHAnsi" w:hAnsiTheme="minorHAnsi" w:cs="Calibri"/>
          <w:noProof w:val="0"/>
          <w:sz w:val="22"/>
          <w:szCs w:val="22"/>
        </w:rPr>
        <w:t>banca aferenta conturilor MADR</w:t>
      </w:r>
      <w:r w:rsidRPr="008454EE">
        <w:rPr>
          <w:rFonts w:asciiTheme="minorHAnsi" w:hAnsiTheme="minorHAnsi" w:cs="Calibri"/>
          <w:noProof w:val="0"/>
          <w:sz w:val="22"/>
          <w:szCs w:val="22"/>
        </w:rPr>
        <w:t>;</w:t>
      </w:r>
    </w:p>
    <w:p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Codul Fiscal al beneficiarului – se completeaza </w:t>
      </w:r>
      <w:r w:rsidR="000B2048" w:rsidRPr="008454EE">
        <w:rPr>
          <w:rFonts w:asciiTheme="minorHAnsi" w:hAnsiTheme="minorHAnsi" w:cs="Calibri"/>
          <w:noProof w:val="0"/>
          <w:sz w:val="22"/>
          <w:szCs w:val="22"/>
        </w:rPr>
        <w:t>codul fiscal al MADR</w:t>
      </w:r>
      <w:r w:rsidRPr="008454EE">
        <w:rPr>
          <w:rFonts w:asciiTheme="minorHAnsi" w:hAnsiTheme="minorHAnsi" w:cs="Calibri"/>
          <w:noProof w:val="0"/>
          <w:sz w:val="22"/>
          <w:szCs w:val="22"/>
        </w:rPr>
        <w:t>;</w:t>
      </w:r>
    </w:p>
    <w:p w:rsidR="000270A5" w:rsidRPr="00D55A19" w:rsidRDefault="004B4EC9" w:rsidP="005F45B7">
      <w:pPr>
        <w:numPr>
          <w:ilvl w:val="4"/>
          <w:numId w:val="32"/>
        </w:numPr>
        <w:ind w:left="567"/>
        <w:jc w:val="both"/>
        <w:rPr>
          <w:rFonts w:asciiTheme="minorHAnsi" w:hAnsiTheme="minorHAnsi" w:cs="Calibri"/>
          <w:noProof w:val="0"/>
          <w:sz w:val="22"/>
          <w:szCs w:val="22"/>
        </w:rPr>
      </w:pPr>
      <w:r w:rsidRPr="00D55A19">
        <w:rPr>
          <w:rFonts w:asciiTheme="minorHAnsi" w:hAnsiTheme="minorHAnsi" w:cs="Calibri"/>
          <w:noProof w:val="0"/>
          <w:sz w:val="22"/>
          <w:szCs w:val="22"/>
        </w:rPr>
        <w:t>Disponibil inaintea efectuarii si dupa efectuarea platii (coloanele 1 si 3) se completeaza de expertul contabil de la nivel regional/ central.</w:t>
      </w:r>
    </w:p>
    <w:p w:rsidR="00366C03" w:rsidRPr="008454EE" w:rsidRDefault="00366C03" w:rsidP="00647C2F">
      <w:pPr>
        <w:jc w:val="both"/>
        <w:rPr>
          <w:rFonts w:asciiTheme="minorHAnsi" w:hAnsiTheme="minorHAnsi" w:cs="Calibri"/>
          <w:noProof w:val="0"/>
          <w:sz w:val="22"/>
          <w:szCs w:val="22"/>
        </w:rPr>
      </w:pPr>
    </w:p>
    <w:p w:rsidR="00366C03" w:rsidRPr="008454EE" w:rsidRDefault="00366C03" w:rsidP="00647C2F">
      <w:pPr>
        <w:jc w:val="both"/>
        <w:rPr>
          <w:rFonts w:asciiTheme="minorHAnsi" w:hAnsiTheme="minorHAnsi" w:cs="Calibri"/>
          <w:noProof w:val="0"/>
          <w:sz w:val="22"/>
          <w:szCs w:val="22"/>
        </w:rPr>
      </w:pPr>
    </w:p>
    <w:p w:rsidR="00366C03" w:rsidRPr="008454EE" w:rsidRDefault="00366C03" w:rsidP="00647C2F">
      <w:pPr>
        <w:jc w:val="both"/>
        <w:rPr>
          <w:rFonts w:asciiTheme="minorHAnsi" w:hAnsiTheme="minorHAnsi" w:cs="Calibri"/>
          <w:noProof w:val="0"/>
          <w:sz w:val="22"/>
          <w:szCs w:val="22"/>
        </w:rPr>
      </w:pPr>
    </w:p>
    <w:p w:rsidR="00534CB6" w:rsidRPr="008454EE" w:rsidRDefault="00534CB6" w:rsidP="00647C2F">
      <w:pPr>
        <w:jc w:val="both"/>
        <w:rPr>
          <w:rFonts w:asciiTheme="minorHAnsi" w:hAnsiTheme="minorHAnsi" w:cs="Calibri"/>
          <w:b/>
          <w:noProof w:val="0"/>
          <w:sz w:val="22"/>
          <w:szCs w:val="22"/>
        </w:rPr>
      </w:pPr>
    </w:p>
    <w:p w:rsidR="00534CB6" w:rsidRPr="008454EE" w:rsidRDefault="00534CB6" w:rsidP="00647C2F">
      <w:pPr>
        <w:jc w:val="both"/>
        <w:rPr>
          <w:rFonts w:asciiTheme="minorHAnsi" w:hAnsiTheme="minorHAnsi" w:cs="Calibri"/>
          <w:b/>
          <w:noProof w:val="0"/>
          <w:sz w:val="22"/>
          <w:szCs w:val="22"/>
        </w:rPr>
      </w:pPr>
    </w:p>
    <w:p w:rsidR="00DD36FC" w:rsidRPr="008454EE" w:rsidRDefault="00DD36FC" w:rsidP="00647C2F">
      <w:pPr>
        <w:jc w:val="both"/>
        <w:rPr>
          <w:rFonts w:asciiTheme="minorHAnsi" w:hAnsiTheme="minorHAnsi" w:cs="Calibri"/>
          <w:noProof w:val="0"/>
          <w:sz w:val="22"/>
          <w:szCs w:val="22"/>
        </w:rPr>
        <w:sectPr w:rsidR="00DD36FC" w:rsidRPr="008454EE" w:rsidSect="00C96080">
          <w:pgSz w:w="11906" w:h="16838" w:code="9"/>
          <w:pgMar w:top="1411" w:right="1411" w:bottom="2552" w:left="1411" w:header="706" w:footer="706" w:gutter="0"/>
          <w:cols w:space="720"/>
          <w:docGrid w:linePitch="360"/>
        </w:sectPr>
      </w:pPr>
    </w:p>
    <w:p w:rsidR="006607BF" w:rsidRDefault="003B08AD" w:rsidP="00647C2F">
      <w:pPr>
        <w:jc w:val="both"/>
        <w:rPr>
          <w:rFonts w:asciiTheme="minorHAnsi" w:hAnsiTheme="minorHAnsi" w:cs="Calibri"/>
          <w:b/>
          <w:sz w:val="22"/>
          <w:szCs w:val="22"/>
          <w:lang w:val="es-MX"/>
        </w:rPr>
      </w:pPr>
      <w:r>
        <w:rPr>
          <w:rFonts w:asciiTheme="minorHAnsi" w:hAnsiTheme="minorHAnsi" w:cs="Calibri"/>
          <w:b/>
          <w:sz w:val="22"/>
          <w:szCs w:val="22"/>
          <w:lang w:val="es-MX"/>
        </w:rPr>
        <w:t xml:space="preserve">R </w:t>
      </w:r>
      <w:r w:rsidR="009315B1">
        <w:rPr>
          <w:rFonts w:asciiTheme="minorHAnsi" w:hAnsiTheme="minorHAnsi" w:cs="Calibri"/>
          <w:b/>
          <w:sz w:val="22"/>
          <w:szCs w:val="22"/>
          <w:lang w:val="es-MX"/>
        </w:rPr>
        <w:t>- H</w:t>
      </w:r>
      <w:r>
        <w:rPr>
          <w:rFonts w:asciiTheme="minorHAnsi" w:hAnsiTheme="minorHAnsi" w:cs="Calibri"/>
          <w:b/>
          <w:sz w:val="22"/>
          <w:szCs w:val="22"/>
          <w:lang w:val="es-MX"/>
        </w:rPr>
        <w:t xml:space="preserve"> </w:t>
      </w:r>
      <w:r w:rsidR="00386D9B">
        <w:rPr>
          <w:rFonts w:asciiTheme="minorHAnsi" w:hAnsiTheme="minorHAnsi" w:cs="Calibri"/>
          <w:b/>
          <w:sz w:val="22"/>
          <w:szCs w:val="22"/>
          <w:lang w:val="es-MX"/>
        </w:rPr>
        <w:t>(</w:t>
      </w:r>
      <w:r w:rsidR="00E374C4">
        <w:rPr>
          <w:rFonts w:asciiTheme="minorHAnsi" w:hAnsiTheme="minorHAnsi" w:cs="Calibri"/>
          <w:b/>
          <w:sz w:val="22"/>
          <w:szCs w:val="22"/>
          <w:lang w:val="es-MX"/>
        </w:rPr>
        <w:t>electronic</w:t>
      </w:r>
      <w:r w:rsidR="00386D9B">
        <w:rPr>
          <w:rFonts w:asciiTheme="minorHAnsi" w:hAnsiTheme="minorHAnsi" w:cs="Calibri"/>
          <w:b/>
          <w:sz w:val="22"/>
          <w:szCs w:val="22"/>
          <w:lang w:val="es-MX"/>
        </w:rPr>
        <w:t>)</w:t>
      </w:r>
    </w:p>
    <w:tbl>
      <w:tblPr>
        <w:tblW w:w="13860" w:type="dxa"/>
        <w:tblLook w:val="04A0" w:firstRow="1" w:lastRow="0" w:firstColumn="1" w:lastColumn="0" w:noHBand="0" w:noVBand="1"/>
      </w:tblPr>
      <w:tblGrid>
        <w:gridCol w:w="640"/>
        <w:gridCol w:w="1220"/>
        <w:gridCol w:w="1200"/>
        <w:gridCol w:w="1230"/>
        <w:gridCol w:w="1890"/>
        <w:gridCol w:w="2160"/>
        <w:gridCol w:w="1890"/>
        <w:gridCol w:w="1719"/>
        <w:gridCol w:w="2061"/>
      </w:tblGrid>
      <w:tr w:rsidR="006607BF" w:rsidRPr="006607BF" w:rsidTr="00926BB8">
        <w:trPr>
          <w:trHeight w:val="300"/>
        </w:trPr>
        <w:tc>
          <w:tcPr>
            <w:tcW w:w="13860" w:type="dxa"/>
            <w:gridSpan w:val="9"/>
            <w:tcBorders>
              <w:top w:val="nil"/>
              <w:left w:val="nil"/>
              <w:bottom w:val="nil"/>
              <w:right w:val="nil"/>
            </w:tcBorders>
            <w:shd w:val="clear" w:color="auto" w:fill="auto"/>
            <w:noWrap/>
            <w:vAlign w:val="bottom"/>
            <w:hideMark/>
          </w:tcPr>
          <w:p w:rsidR="006607BF" w:rsidRPr="006607BF" w:rsidRDefault="006607BF" w:rsidP="006607BF">
            <w:pPr>
              <w:jc w:val="right"/>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   ………………………………………….</w:t>
            </w:r>
            <w:r w:rsidRPr="006607BF">
              <w:rPr>
                <w:rFonts w:ascii="Calibri" w:eastAsia="Times New Roman" w:hAnsi="Calibri" w:cs="Calibri"/>
                <w:b/>
                <w:bCs/>
                <w:noProof w:val="0"/>
                <w:color w:val="000000"/>
                <w:sz w:val="16"/>
                <w:szCs w:val="16"/>
                <w:lang w:val="en-US"/>
              </w:rPr>
              <w:t>(SAFPD/SIBA/SLINA/....)</w:t>
            </w:r>
          </w:p>
        </w:tc>
      </w:tr>
      <w:tr w:rsidR="006607BF" w:rsidRPr="006607BF" w:rsidTr="00926BB8">
        <w:trPr>
          <w:trHeight w:val="300"/>
        </w:trPr>
        <w:tc>
          <w:tcPr>
            <w:tcW w:w="640" w:type="dxa"/>
            <w:tcBorders>
              <w:top w:val="nil"/>
              <w:left w:val="nil"/>
              <w:bottom w:val="nil"/>
              <w:right w:val="nil"/>
            </w:tcBorders>
            <w:shd w:val="clear" w:color="auto" w:fill="auto"/>
            <w:noWrap/>
            <w:vAlign w:val="bottom"/>
            <w:hideMark/>
          </w:tcPr>
          <w:p w:rsidR="006607BF" w:rsidRPr="006607BF" w:rsidRDefault="006607BF" w:rsidP="006607BF">
            <w:pPr>
              <w:jc w:val="right"/>
              <w:rPr>
                <w:rFonts w:ascii="Calibri" w:eastAsia="Times New Roman" w:hAnsi="Calibri" w:cs="Calibri"/>
                <w:b/>
                <w:bCs/>
                <w:noProof w:val="0"/>
                <w:color w:val="000000"/>
                <w:sz w:val="22"/>
                <w:szCs w:val="22"/>
                <w:lang w:val="en-US"/>
              </w:rPr>
            </w:pPr>
          </w:p>
        </w:tc>
        <w:tc>
          <w:tcPr>
            <w:tcW w:w="122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20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08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216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719"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2061"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r>
      <w:tr w:rsidR="006607BF" w:rsidRPr="006607BF" w:rsidTr="00926BB8">
        <w:trPr>
          <w:trHeight w:val="1245"/>
        </w:trPr>
        <w:tc>
          <w:tcPr>
            <w:tcW w:w="11799" w:type="dxa"/>
            <w:gridSpan w:val="8"/>
            <w:tcBorders>
              <w:top w:val="nil"/>
              <w:left w:val="nil"/>
              <w:bottom w:val="nil"/>
              <w:right w:val="nil"/>
            </w:tcBorders>
            <w:shd w:val="clear" w:color="auto" w:fill="auto"/>
            <w:vAlign w:val="bottom"/>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REGISTRUL CERTIFICATELOR INTOCMITE ÎN URMA HOTĂRÂRILOR JUDECĂTOREȘTI DEFINTIVE (HJD) - proiecte aferente P</w:t>
            </w:r>
            <w:r w:rsidR="00CD0370">
              <w:rPr>
                <w:rFonts w:ascii="Calibri" w:eastAsia="Times New Roman" w:hAnsi="Calibri" w:cs="Calibri"/>
                <w:b/>
                <w:bCs/>
                <w:noProof w:val="0"/>
                <w:color w:val="000000"/>
                <w:sz w:val="22"/>
                <w:szCs w:val="22"/>
                <w:lang w:val="en-US"/>
              </w:rPr>
              <w:t>S</w:t>
            </w:r>
            <w:r w:rsidRPr="006607BF">
              <w:rPr>
                <w:rFonts w:ascii="Calibri" w:eastAsia="Times New Roman" w:hAnsi="Calibri" w:cs="Calibri"/>
                <w:b/>
                <w:bCs/>
                <w:noProof w:val="0"/>
                <w:color w:val="000000"/>
                <w:sz w:val="22"/>
                <w:szCs w:val="22"/>
                <w:lang w:val="en-US"/>
              </w:rPr>
              <w:t xml:space="preserve"> </w:t>
            </w:r>
            <w:r w:rsidR="00CD0370" w:rsidRPr="006607BF">
              <w:rPr>
                <w:rFonts w:ascii="Calibri" w:eastAsia="Times New Roman" w:hAnsi="Calibri" w:cs="Calibri"/>
                <w:b/>
                <w:bCs/>
                <w:noProof w:val="0"/>
                <w:color w:val="000000"/>
                <w:sz w:val="22"/>
                <w:szCs w:val="22"/>
                <w:lang w:val="en-US"/>
              </w:rPr>
              <w:t>20</w:t>
            </w:r>
            <w:r w:rsidR="00CD0370">
              <w:rPr>
                <w:rFonts w:ascii="Calibri" w:eastAsia="Times New Roman" w:hAnsi="Calibri" w:cs="Calibri"/>
                <w:b/>
                <w:bCs/>
                <w:noProof w:val="0"/>
                <w:color w:val="000000"/>
                <w:sz w:val="22"/>
                <w:szCs w:val="22"/>
                <w:lang w:val="en-US"/>
              </w:rPr>
              <w:t>23</w:t>
            </w:r>
            <w:r w:rsidRPr="006607BF">
              <w:rPr>
                <w:rFonts w:ascii="Calibri" w:eastAsia="Times New Roman" w:hAnsi="Calibri" w:cs="Calibri"/>
                <w:b/>
                <w:bCs/>
                <w:noProof w:val="0"/>
                <w:color w:val="000000"/>
                <w:sz w:val="22"/>
                <w:szCs w:val="22"/>
                <w:lang w:val="en-US"/>
              </w:rPr>
              <w:t>-20</w:t>
            </w:r>
            <w:r w:rsidR="00CD0370">
              <w:rPr>
                <w:rFonts w:ascii="Calibri" w:eastAsia="Times New Roman" w:hAnsi="Calibri" w:cs="Calibri"/>
                <w:b/>
                <w:bCs/>
                <w:noProof w:val="0"/>
                <w:color w:val="000000"/>
                <w:sz w:val="22"/>
                <w:szCs w:val="22"/>
                <w:lang w:val="en-US"/>
              </w:rPr>
              <w:t>27</w:t>
            </w:r>
            <w:r w:rsidRPr="006607BF">
              <w:rPr>
                <w:rFonts w:ascii="Calibri" w:eastAsia="Times New Roman" w:hAnsi="Calibri" w:cs="Calibri"/>
                <w:b/>
                <w:bCs/>
                <w:noProof w:val="0"/>
                <w:color w:val="000000"/>
                <w:sz w:val="22"/>
                <w:szCs w:val="22"/>
                <w:lang w:val="en-US"/>
              </w:rPr>
              <w:br/>
            </w:r>
            <w:r w:rsidRPr="006607BF">
              <w:rPr>
                <w:rFonts w:ascii="Calibri" w:eastAsia="Times New Roman" w:hAnsi="Calibri" w:cs="Calibri"/>
                <w:noProof w:val="0"/>
                <w:color w:val="000000"/>
                <w:sz w:val="22"/>
                <w:szCs w:val="22"/>
                <w:lang w:val="en-US"/>
              </w:rPr>
              <w:t xml:space="preserve">NOTA: Rubricile se completează de către CRFIR/OJFIR </w:t>
            </w:r>
          </w:p>
        </w:tc>
        <w:tc>
          <w:tcPr>
            <w:tcW w:w="2061" w:type="dxa"/>
            <w:tcBorders>
              <w:top w:val="nil"/>
              <w:left w:val="nil"/>
              <w:bottom w:val="nil"/>
              <w:right w:val="nil"/>
            </w:tcBorders>
            <w:shd w:val="clear" w:color="auto" w:fill="auto"/>
            <w:noWrap/>
            <w:vAlign w:val="bottom"/>
            <w:hideMark/>
          </w:tcPr>
          <w:p w:rsidR="006607BF" w:rsidRPr="006607BF" w:rsidRDefault="006607BF" w:rsidP="006607BF">
            <w:pPr>
              <w:jc w:val="center"/>
              <w:rPr>
                <w:rFonts w:ascii="Calibri" w:eastAsia="Times New Roman" w:hAnsi="Calibri" w:cs="Calibri"/>
                <w:b/>
                <w:bCs/>
                <w:noProof w:val="0"/>
                <w:color w:val="000000"/>
                <w:sz w:val="22"/>
                <w:szCs w:val="22"/>
                <w:lang w:val="en-US"/>
              </w:rPr>
            </w:pPr>
          </w:p>
        </w:tc>
      </w:tr>
      <w:tr w:rsidR="006607BF" w:rsidRPr="006607BF" w:rsidTr="00926BB8">
        <w:trPr>
          <w:trHeight w:val="105"/>
        </w:trPr>
        <w:tc>
          <w:tcPr>
            <w:tcW w:w="640" w:type="dxa"/>
            <w:tcBorders>
              <w:top w:val="nil"/>
              <w:left w:val="nil"/>
              <w:bottom w:val="nil"/>
              <w:right w:val="nil"/>
            </w:tcBorders>
            <w:shd w:val="clear" w:color="auto" w:fill="auto"/>
            <w:noWrap/>
            <w:vAlign w:val="bottom"/>
            <w:hideMark/>
          </w:tcPr>
          <w:p w:rsidR="006607BF" w:rsidRPr="006607BF" w:rsidRDefault="006607BF" w:rsidP="006607BF">
            <w:pPr>
              <w:jc w:val="center"/>
              <w:rPr>
                <w:rFonts w:eastAsia="Times New Roman"/>
                <w:noProof w:val="0"/>
                <w:sz w:val="20"/>
                <w:szCs w:val="20"/>
                <w:lang w:val="en-US"/>
              </w:rPr>
            </w:pPr>
          </w:p>
        </w:tc>
        <w:tc>
          <w:tcPr>
            <w:tcW w:w="122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20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08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216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1719"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c>
          <w:tcPr>
            <w:tcW w:w="2061" w:type="dxa"/>
            <w:tcBorders>
              <w:top w:val="nil"/>
              <w:left w:val="nil"/>
              <w:bottom w:val="nil"/>
              <w:right w:val="nil"/>
            </w:tcBorders>
            <w:shd w:val="clear" w:color="auto" w:fill="auto"/>
            <w:noWrap/>
            <w:vAlign w:val="bottom"/>
            <w:hideMark/>
          </w:tcPr>
          <w:p w:rsidR="006607BF" w:rsidRPr="006607BF" w:rsidRDefault="006607BF" w:rsidP="006607BF">
            <w:pPr>
              <w:rPr>
                <w:rFonts w:eastAsia="Times New Roman"/>
                <w:noProof w:val="0"/>
                <w:sz w:val="20"/>
                <w:szCs w:val="20"/>
                <w:lang w:val="en-US"/>
              </w:rPr>
            </w:pPr>
          </w:p>
        </w:tc>
      </w:tr>
      <w:tr w:rsidR="006607BF" w:rsidRPr="006607BF" w:rsidTr="00926BB8">
        <w:trPr>
          <w:trHeight w:val="945"/>
        </w:trPr>
        <w:tc>
          <w:tcPr>
            <w:tcW w:w="640" w:type="dxa"/>
            <w:tcBorders>
              <w:top w:val="single" w:sz="8" w:space="0" w:color="auto"/>
              <w:left w:val="single" w:sz="8" w:space="0" w:color="auto"/>
              <w:bottom w:val="nil"/>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Nr. </w:t>
            </w:r>
            <w:r w:rsidRPr="006607BF">
              <w:rPr>
                <w:rFonts w:ascii="Calibri" w:eastAsia="Times New Roman" w:hAnsi="Calibri" w:cs="Calibri"/>
                <w:b/>
                <w:bCs/>
                <w:noProof w:val="0"/>
                <w:color w:val="000000"/>
                <w:sz w:val="22"/>
                <w:szCs w:val="22"/>
                <w:lang w:val="en-US"/>
              </w:rPr>
              <w:br/>
              <w:t>crt.</w:t>
            </w:r>
          </w:p>
        </w:tc>
        <w:tc>
          <w:tcPr>
            <w:tcW w:w="1220" w:type="dxa"/>
            <w:tcBorders>
              <w:top w:val="single" w:sz="8" w:space="0" w:color="auto"/>
              <w:left w:val="nil"/>
              <w:bottom w:val="nil"/>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Nr.HJD/</w:t>
            </w:r>
            <w:r w:rsidRPr="006607BF">
              <w:rPr>
                <w:rFonts w:ascii="Calibri" w:eastAsia="Times New Roman" w:hAnsi="Calibri" w:cs="Calibri"/>
                <w:b/>
                <w:bCs/>
                <w:noProof w:val="0"/>
                <w:color w:val="000000"/>
                <w:sz w:val="22"/>
                <w:szCs w:val="22"/>
                <w:lang w:val="en-US"/>
              </w:rPr>
              <w:br/>
              <w:t>Instanta/</w:t>
            </w:r>
            <w:r w:rsidRPr="006607BF">
              <w:rPr>
                <w:rFonts w:ascii="Calibri" w:eastAsia="Times New Roman" w:hAnsi="Calibri" w:cs="Calibri"/>
                <w:b/>
                <w:bCs/>
                <w:noProof w:val="0"/>
                <w:color w:val="000000"/>
                <w:sz w:val="22"/>
                <w:szCs w:val="22"/>
                <w:lang w:val="en-US"/>
              </w:rPr>
              <w:br/>
              <w:t>Nr.Dosar</w:t>
            </w:r>
          </w:p>
        </w:tc>
        <w:tc>
          <w:tcPr>
            <w:tcW w:w="1200" w:type="dxa"/>
            <w:tcBorders>
              <w:top w:val="single" w:sz="8" w:space="0" w:color="auto"/>
              <w:left w:val="nil"/>
              <w:bottom w:val="nil"/>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Denumire </w:t>
            </w:r>
            <w:r w:rsidRPr="006607BF">
              <w:rPr>
                <w:rFonts w:ascii="Calibri" w:eastAsia="Times New Roman" w:hAnsi="Calibri" w:cs="Calibri"/>
                <w:b/>
                <w:bCs/>
                <w:noProof w:val="0"/>
                <w:color w:val="000000"/>
                <w:sz w:val="22"/>
                <w:szCs w:val="22"/>
                <w:lang w:val="en-US"/>
              </w:rPr>
              <w:br/>
              <w:t>Beneficiar</w:t>
            </w:r>
          </w:p>
        </w:tc>
        <w:tc>
          <w:tcPr>
            <w:tcW w:w="1080" w:type="dxa"/>
            <w:tcBorders>
              <w:top w:val="single" w:sz="8" w:space="0" w:color="auto"/>
              <w:left w:val="nil"/>
              <w:bottom w:val="nil"/>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 </w:t>
            </w:r>
            <w:r w:rsidR="00CD0370">
              <w:rPr>
                <w:rFonts w:ascii="Calibri" w:eastAsia="Times New Roman" w:hAnsi="Calibri" w:cs="Calibri"/>
                <w:b/>
                <w:bCs/>
                <w:noProof w:val="0"/>
                <w:color w:val="000000"/>
                <w:sz w:val="22"/>
                <w:szCs w:val="22"/>
                <w:lang w:val="en-US"/>
              </w:rPr>
              <w:t>Intervenția</w:t>
            </w:r>
            <w:r w:rsidRPr="006607BF">
              <w:rPr>
                <w:rFonts w:ascii="Calibri" w:eastAsia="Times New Roman" w:hAnsi="Calibri" w:cs="Calibri"/>
                <w:b/>
                <w:bCs/>
                <w:noProof w:val="0"/>
                <w:color w:val="000000"/>
                <w:sz w:val="22"/>
                <w:szCs w:val="22"/>
                <w:lang w:val="en-US"/>
              </w:rPr>
              <w:br/>
              <w:t>P</w:t>
            </w:r>
            <w:r w:rsidR="00CD0370">
              <w:rPr>
                <w:rFonts w:ascii="Calibri" w:eastAsia="Times New Roman" w:hAnsi="Calibri" w:cs="Calibri"/>
                <w:b/>
                <w:bCs/>
                <w:noProof w:val="0"/>
                <w:color w:val="000000"/>
                <w:sz w:val="22"/>
                <w:szCs w:val="22"/>
                <w:lang w:val="en-US"/>
              </w:rPr>
              <w:t>S</w:t>
            </w:r>
            <w:r w:rsidR="003B08AD">
              <w:rPr>
                <w:rFonts w:ascii="Calibri" w:eastAsia="Times New Roman" w:hAnsi="Calibri" w:cs="Calibri"/>
                <w:b/>
                <w:bCs/>
                <w:noProof w:val="0"/>
                <w:color w:val="000000"/>
                <w:sz w:val="22"/>
                <w:szCs w:val="22"/>
                <w:lang w:val="en-US"/>
              </w:rPr>
              <w:t xml:space="preserve"> </w:t>
            </w:r>
            <w:r w:rsidRPr="006607BF">
              <w:rPr>
                <w:rFonts w:ascii="Calibri" w:eastAsia="Times New Roman" w:hAnsi="Calibri" w:cs="Calibri"/>
                <w:b/>
                <w:bCs/>
                <w:noProof w:val="0"/>
                <w:color w:val="000000"/>
                <w:sz w:val="22"/>
                <w:szCs w:val="22"/>
                <w:lang w:val="en-US"/>
              </w:rPr>
              <w:t>20</w:t>
            </w:r>
            <w:r w:rsidR="00CD0370">
              <w:rPr>
                <w:rFonts w:ascii="Calibri" w:eastAsia="Times New Roman" w:hAnsi="Calibri" w:cs="Calibri"/>
                <w:b/>
                <w:bCs/>
                <w:noProof w:val="0"/>
                <w:color w:val="000000"/>
                <w:sz w:val="22"/>
                <w:szCs w:val="22"/>
                <w:lang w:val="en-US"/>
              </w:rPr>
              <w:t>23</w:t>
            </w:r>
            <w:r w:rsidRPr="006607BF">
              <w:rPr>
                <w:rFonts w:ascii="Calibri" w:eastAsia="Times New Roman" w:hAnsi="Calibri" w:cs="Calibri"/>
                <w:b/>
                <w:bCs/>
                <w:noProof w:val="0"/>
                <w:color w:val="000000"/>
                <w:sz w:val="22"/>
                <w:szCs w:val="22"/>
                <w:lang w:val="en-US"/>
              </w:rPr>
              <w:t>-202</w:t>
            </w:r>
            <w:r w:rsidR="00CD0370">
              <w:rPr>
                <w:rFonts w:ascii="Calibri" w:eastAsia="Times New Roman" w:hAnsi="Calibri" w:cs="Calibri"/>
                <w:b/>
                <w:bCs/>
                <w:noProof w:val="0"/>
                <w:color w:val="000000"/>
                <w:sz w:val="22"/>
                <w:szCs w:val="22"/>
                <w:lang w:val="en-US"/>
              </w:rPr>
              <w:t>7</w:t>
            </w:r>
          </w:p>
        </w:tc>
        <w:tc>
          <w:tcPr>
            <w:tcW w:w="1890" w:type="dxa"/>
            <w:tcBorders>
              <w:top w:val="single" w:sz="8" w:space="0" w:color="auto"/>
              <w:left w:val="nil"/>
              <w:bottom w:val="nil"/>
              <w:right w:val="single" w:sz="4" w:space="0" w:color="auto"/>
            </w:tcBorders>
            <w:shd w:val="clear" w:color="auto" w:fill="auto"/>
            <w:hideMark/>
          </w:tcPr>
          <w:p w:rsidR="0025021B" w:rsidRDefault="0025021B" w:rsidP="006607BF">
            <w:pPr>
              <w:jc w:val="center"/>
              <w:rPr>
                <w:rFonts w:ascii="Calibri" w:eastAsia="Times New Roman" w:hAnsi="Calibri" w:cs="Calibri"/>
                <w:b/>
                <w:bCs/>
                <w:noProof w:val="0"/>
                <w:color w:val="000000"/>
                <w:sz w:val="22"/>
                <w:szCs w:val="22"/>
                <w:lang w:val="en-US"/>
              </w:rPr>
            </w:pPr>
          </w:p>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Cod Contract </w:t>
            </w:r>
          </w:p>
        </w:tc>
        <w:tc>
          <w:tcPr>
            <w:tcW w:w="2160" w:type="dxa"/>
            <w:tcBorders>
              <w:top w:val="single" w:sz="8" w:space="0" w:color="auto"/>
              <w:left w:val="nil"/>
              <w:bottom w:val="nil"/>
              <w:right w:val="nil"/>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br/>
              <w:t>Nr. transa de plata pentru care beneficiarul a actionat in instanta</w:t>
            </w:r>
          </w:p>
        </w:tc>
        <w:tc>
          <w:tcPr>
            <w:tcW w:w="1890" w:type="dxa"/>
            <w:tcBorders>
              <w:top w:val="single" w:sz="8" w:space="0" w:color="auto"/>
              <w:left w:val="single" w:sz="4" w:space="0" w:color="auto"/>
              <w:bottom w:val="nil"/>
              <w:right w:val="single" w:sz="4" w:space="0" w:color="auto"/>
            </w:tcBorders>
            <w:shd w:val="clear" w:color="auto" w:fill="auto"/>
            <w:vAlign w:val="center"/>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Soluția instanței </w:t>
            </w:r>
            <w:r w:rsidRPr="006607BF">
              <w:rPr>
                <w:rFonts w:ascii="Calibri" w:eastAsia="Times New Roman" w:hAnsi="Calibri" w:cs="Calibri"/>
                <w:b/>
                <w:bCs/>
                <w:noProof w:val="0"/>
                <w:color w:val="000000"/>
                <w:sz w:val="22"/>
                <w:szCs w:val="22"/>
                <w:lang w:val="en-US"/>
              </w:rPr>
              <w:br/>
              <w:t>(se menționează pe scurt)</w:t>
            </w:r>
          </w:p>
        </w:tc>
        <w:tc>
          <w:tcPr>
            <w:tcW w:w="1719" w:type="dxa"/>
            <w:tcBorders>
              <w:top w:val="single" w:sz="8" w:space="0" w:color="auto"/>
              <w:left w:val="nil"/>
              <w:bottom w:val="nil"/>
              <w:right w:val="nil"/>
            </w:tcBorders>
            <w:shd w:val="clear" w:color="auto" w:fill="auto"/>
            <w:hideMark/>
          </w:tcPr>
          <w:p w:rsidR="006607BF" w:rsidRPr="006607BF" w:rsidRDefault="00A04F6C" w:rsidP="00926BB8">
            <w:pPr>
              <w:jc w:val="both"/>
              <w:rPr>
                <w:rFonts w:ascii="Calibri" w:eastAsia="Times New Roman" w:hAnsi="Calibri" w:cs="Calibri"/>
                <w:b/>
                <w:bCs/>
                <w:noProof w:val="0"/>
                <w:color w:val="000000"/>
                <w:sz w:val="22"/>
                <w:szCs w:val="22"/>
                <w:lang w:val="en-US"/>
              </w:rPr>
            </w:pPr>
            <w:r>
              <w:rPr>
                <w:rFonts w:ascii="Calibri" w:eastAsia="Times New Roman" w:hAnsi="Calibri" w:cs="Calibri"/>
                <w:b/>
                <w:bCs/>
                <w:noProof w:val="0"/>
                <w:color w:val="000000"/>
                <w:sz w:val="22"/>
                <w:szCs w:val="22"/>
                <w:lang w:val="en-US"/>
              </w:rPr>
              <w:t xml:space="preserve">    </w:t>
            </w:r>
            <w:r w:rsidR="006607BF" w:rsidRPr="006607BF">
              <w:rPr>
                <w:rFonts w:ascii="Calibri" w:eastAsia="Times New Roman" w:hAnsi="Calibri" w:cs="Calibri"/>
                <w:b/>
                <w:bCs/>
                <w:noProof w:val="0"/>
                <w:color w:val="000000"/>
                <w:sz w:val="22"/>
                <w:szCs w:val="22"/>
                <w:lang w:val="en-US"/>
              </w:rPr>
              <w:t xml:space="preserve"> Nr. Certificat                                                                        (se va adăuga lit.“H”)</w:t>
            </w:r>
          </w:p>
        </w:tc>
        <w:tc>
          <w:tcPr>
            <w:tcW w:w="20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Suma în lei </w:t>
            </w:r>
            <w:r w:rsidRPr="006607BF">
              <w:rPr>
                <w:rFonts w:ascii="Calibri" w:eastAsia="Times New Roman" w:hAnsi="Calibri" w:cs="Calibri"/>
                <w:b/>
                <w:bCs/>
                <w:noProof w:val="0"/>
                <w:color w:val="000000"/>
                <w:sz w:val="22"/>
                <w:szCs w:val="22"/>
                <w:lang w:val="en-US"/>
              </w:rPr>
              <w:br/>
              <w:t>conform  HJD</w:t>
            </w:r>
          </w:p>
        </w:tc>
      </w:tr>
      <w:tr w:rsidR="006607BF" w:rsidRPr="006607BF" w:rsidTr="00926BB8">
        <w:trPr>
          <w:trHeight w:val="315"/>
        </w:trPr>
        <w:tc>
          <w:tcPr>
            <w:tcW w:w="640" w:type="dxa"/>
            <w:tcBorders>
              <w:top w:val="single" w:sz="8" w:space="0" w:color="auto"/>
              <w:left w:val="single" w:sz="8" w:space="0" w:color="auto"/>
              <w:bottom w:val="single" w:sz="8" w:space="0" w:color="auto"/>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0</w:t>
            </w:r>
          </w:p>
        </w:tc>
        <w:tc>
          <w:tcPr>
            <w:tcW w:w="1220" w:type="dxa"/>
            <w:tcBorders>
              <w:top w:val="single" w:sz="8" w:space="0" w:color="auto"/>
              <w:left w:val="nil"/>
              <w:bottom w:val="single" w:sz="8" w:space="0" w:color="auto"/>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1</w:t>
            </w:r>
          </w:p>
        </w:tc>
        <w:tc>
          <w:tcPr>
            <w:tcW w:w="1200" w:type="dxa"/>
            <w:tcBorders>
              <w:top w:val="single" w:sz="8" w:space="0" w:color="auto"/>
              <w:left w:val="nil"/>
              <w:bottom w:val="single" w:sz="8" w:space="0" w:color="auto"/>
              <w:right w:val="single" w:sz="4" w:space="0" w:color="auto"/>
            </w:tcBorders>
            <w:shd w:val="clear" w:color="auto" w:fill="auto"/>
            <w:noWrap/>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2</w:t>
            </w:r>
          </w:p>
        </w:tc>
        <w:tc>
          <w:tcPr>
            <w:tcW w:w="1080" w:type="dxa"/>
            <w:tcBorders>
              <w:top w:val="single" w:sz="8" w:space="0" w:color="auto"/>
              <w:left w:val="nil"/>
              <w:bottom w:val="single" w:sz="8" w:space="0" w:color="auto"/>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3</w:t>
            </w:r>
          </w:p>
        </w:tc>
        <w:tc>
          <w:tcPr>
            <w:tcW w:w="1890" w:type="dxa"/>
            <w:tcBorders>
              <w:top w:val="single" w:sz="8" w:space="0" w:color="auto"/>
              <w:left w:val="nil"/>
              <w:bottom w:val="single" w:sz="8" w:space="0" w:color="auto"/>
              <w:right w:val="single" w:sz="4" w:space="0" w:color="auto"/>
            </w:tcBorders>
            <w:shd w:val="clear" w:color="auto" w:fill="auto"/>
            <w:noWrap/>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4</w:t>
            </w:r>
          </w:p>
        </w:tc>
        <w:tc>
          <w:tcPr>
            <w:tcW w:w="2160" w:type="dxa"/>
            <w:tcBorders>
              <w:top w:val="single" w:sz="8" w:space="0" w:color="auto"/>
              <w:left w:val="nil"/>
              <w:bottom w:val="single" w:sz="8" w:space="0" w:color="auto"/>
              <w:right w:val="single" w:sz="4" w:space="0" w:color="auto"/>
            </w:tcBorders>
            <w:shd w:val="clear" w:color="auto" w:fill="auto"/>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5</w:t>
            </w:r>
          </w:p>
        </w:tc>
        <w:tc>
          <w:tcPr>
            <w:tcW w:w="1890" w:type="dxa"/>
            <w:tcBorders>
              <w:top w:val="single" w:sz="8" w:space="0" w:color="auto"/>
              <w:left w:val="nil"/>
              <w:bottom w:val="single" w:sz="8" w:space="0" w:color="auto"/>
              <w:right w:val="single" w:sz="4" w:space="0" w:color="auto"/>
            </w:tcBorders>
            <w:shd w:val="clear" w:color="auto" w:fill="auto"/>
            <w:noWrap/>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6</w:t>
            </w:r>
          </w:p>
        </w:tc>
        <w:tc>
          <w:tcPr>
            <w:tcW w:w="1719" w:type="dxa"/>
            <w:tcBorders>
              <w:top w:val="single" w:sz="8" w:space="0" w:color="auto"/>
              <w:left w:val="nil"/>
              <w:bottom w:val="single" w:sz="8" w:space="0" w:color="auto"/>
              <w:right w:val="nil"/>
            </w:tcBorders>
            <w:shd w:val="clear" w:color="auto" w:fill="auto"/>
            <w:noWrap/>
            <w:hideMark/>
          </w:tcPr>
          <w:p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7</w:t>
            </w:r>
          </w:p>
        </w:tc>
        <w:tc>
          <w:tcPr>
            <w:tcW w:w="2061" w:type="dxa"/>
            <w:tcBorders>
              <w:top w:val="nil"/>
              <w:left w:val="single" w:sz="8" w:space="0" w:color="auto"/>
              <w:bottom w:val="single" w:sz="8" w:space="0" w:color="auto"/>
              <w:right w:val="single" w:sz="8"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8</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w:t>
            </w:r>
          </w:p>
        </w:tc>
        <w:tc>
          <w:tcPr>
            <w:tcW w:w="1220" w:type="dxa"/>
            <w:tcBorders>
              <w:top w:val="nil"/>
              <w:left w:val="nil"/>
              <w:bottom w:val="single" w:sz="4" w:space="0" w:color="auto"/>
              <w:right w:val="single" w:sz="4" w:space="0" w:color="auto"/>
            </w:tcBorders>
            <w:shd w:val="clear" w:color="auto" w:fill="auto"/>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2</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3</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4</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5</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6</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7</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8</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9</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10</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11</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12</w:t>
            </w:r>
          </w:p>
        </w:tc>
        <w:tc>
          <w:tcPr>
            <w:tcW w:w="122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bl>
    <w:p w:rsidR="006607BF" w:rsidRDefault="006607BF" w:rsidP="00647C2F">
      <w:pPr>
        <w:jc w:val="both"/>
        <w:rPr>
          <w:rFonts w:asciiTheme="minorHAnsi" w:hAnsiTheme="minorHAnsi" w:cs="Calibri"/>
          <w:b/>
          <w:sz w:val="22"/>
          <w:szCs w:val="22"/>
          <w:lang w:val="es-MX"/>
        </w:rPr>
      </w:pPr>
    </w:p>
    <w:p w:rsidR="003B08AD" w:rsidRDefault="003B08AD" w:rsidP="00647C2F">
      <w:pPr>
        <w:jc w:val="both"/>
        <w:rPr>
          <w:rFonts w:asciiTheme="minorHAnsi" w:hAnsiTheme="minorHAnsi" w:cs="Calibri"/>
          <w:b/>
          <w:sz w:val="22"/>
          <w:szCs w:val="22"/>
          <w:lang w:val="es-MX"/>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lang w:val="es-MX"/>
        </w:rPr>
        <w:t xml:space="preserve">Formularul AP </w:t>
      </w:r>
      <w:r w:rsidR="00A51AB0" w:rsidRPr="008454EE">
        <w:rPr>
          <w:rFonts w:asciiTheme="minorHAnsi" w:hAnsiTheme="minorHAnsi" w:cs="Calibri"/>
          <w:b/>
          <w:sz w:val="22"/>
          <w:szCs w:val="22"/>
          <w:lang w:val="es-MX"/>
        </w:rPr>
        <w:t>5</w:t>
      </w:r>
      <w:r w:rsidRPr="008454EE">
        <w:rPr>
          <w:rFonts w:asciiTheme="minorHAnsi" w:hAnsiTheme="minorHAnsi" w:cs="Calibri"/>
          <w:b/>
          <w:sz w:val="22"/>
          <w:szCs w:val="22"/>
          <w:lang w:val="es-MX"/>
        </w:rPr>
        <w:t>.1</w:t>
      </w:r>
    </w:p>
    <w:p w:rsidR="00B77013"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Centralizatorul certificatelor de plata</w:t>
      </w:r>
    </w:p>
    <w:p w:rsidR="00EF50B2" w:rsidRPr="008454EE" w:rsidRDefault="00593834" w:rsidP="00926BB8">
      <w:pPr>
        <w:numPr>
          <w:ilvl w:val="0"/>
          <w:numId w:val="34"/>
        </w:numPr>
        <w:jc w:val="both"/>
        <w:rPr>
          <w:rFonts w:asciiTheme="minorHAnsi" w:hAnsiTheme="minorHAnsi" w:cs="Calibri"/>
          <w:sz w:val="22"/>
          <w:szCs w:val="22"/>
        </w:rPr>
      </w:pPr>
      <w:r w:rsidRPr="008454EE">
        <w:rPr>
          <w:rFonts w:asciiTheme="minorHAnsi" w:hAnsiTheme="minorHAnsi" w:cs="Calibri"/>
          <w:sz w:val="22"/>
          <w:szCs w:val="22"/>
        </w:rPr>
        <w:t>P</w:t>
      </w:r>
      <w:r w:rsidR="00B77013" w:rsidRPr="008454EE">
        <w:rPr>
          <w:rFonts w:asciiTheme="minorHAnsi" w:hAnsiTheme="minorHAnsi" w:cs="Calibri"/>
          <w:sz w:val="22"/>
          <w:szCs w:val="22"/>
        </w:rPr>
        <w:t>entru finantarea proiectelor FEADR</w:t>
      </w:r>
      <w:r w:rsidR="006E6C27" w:rsidRPr="008454EE">
        <w:rPr>
          <w:rFonts w:asciiTheme="minorHAnsi" w:hAnsiTheme="minorHAnsi" w:cs="Calibri"/>
          <w:sz w:val="22"/>
          <w:szCs w:val="22"/>
        </w:rPr>
        <w:t>, inclusiv pentru rambursarea contributiei publice aferente cheltuielilor</w:t>
      </w:r>
      <w:r w:rsidR="004B4EC9" w:rsidRPr="008454EE">
        <w:rPr>
          <w:rFonts w:asciiTheme="minorHAnsi" w:hAnsiTheme="minorHAnsi" w:cs="Calibri"/>
          <w:sz w:val="22"/>
          <w:szCs w:val="22"/>
        </w:rPr>
        <w:t>/ sumelor</w:t>
      </w:r>
      <w:r w:rsidR="006E6C27" w:rsidRPr="008454EE">
        <w:rPr>
          <w:rFonts w:asciiTheme="minorHAnsi" w:hAnsiTheme="minorHAnsi" w:cs="Calibri"/>
          <w:sz w:val="22"/>
          <w:szCs w:val="22"/>
        </w:rPr>
        <w:t xml:space="preserve"> eligibile in cazul beneficiarilor privati</w:t>
      </w:r>
    </w:p>
    <w:p w:rsidR="00FA2AE8" w:rsidRPr="008454EE" w:rsidRDefault="00FA2AE8" w:rsidP="00647C2F">
      <w:pPr>
        <w:jc w:val="both"/>
        <w:rPr>
          <w:rFonts w:asciiTheme="minorHAnsi" w:hAnsiTheme="minorHAnsi" w:cs="Calibri"/>
          <w:b/>
          <w:sz w:val="22"/>
          <w:szCs w:val="22"/>
          <w:u w:val="single"/>
        </w:rPr>
      </w:pPr>
      <w:r w:rsidRPr="008454EE">
        <w:rPr>
          <w:rFonts w:asciiTheme="minorHAnsi" w:hAnsiTheme="minorHAnsi" w:cs="Calibri"/>
          <w:b/>
          <w:sz w:val="22"/>
          <w:szCs w:val="22"/>
          <w:u w:val="single"/>
        </w:rPr>
        <w:t>I.DETALIAT</w:t>
      </w:r>
    </w:p>
    <w:p w:rsidR="00FA2AE8" w:rsidRPr="008454EE" w:rsidRDefault="00FA2AE8" w:rsidP="00647C2F">
      <w:pPr>
        <w:rPr>
          <w:rStyle w:val="tax1"/>
          <w:rFonts w:asciiTheme="minorHAnsi" w:hAnsiTheme="minorHAnsi" w:cs="Calibri"/>
          <w:sz w:val="22"/>
          <w:szCs w:val="22"/>
        </w:rPr>
      </w:pPr>
      <w:r w:rsidRPr="008454EE">
        <w:rPr>
          <w:rStyle w:val="tax1"/>
          <w:rFonts w:asciiTheme="minorHAnsi" w:hAnsiTheme="minorHAnsi" w:cs="Calibri"/>
          <w:sz w:val="22"/>
          <w:szCs w:val="22"/>
        </w:rPr>
        <w:t>DAF/ DIBA/ DAT</w:t>
      </w:r>
      <w:r w:rsidR="00645D13">
        <w:rPr>
          <w:rStyle w:val="tax1"/>
          <w:rFonts w:asciiTheme="minorHAnsi" w:hAnsiTheme="minorHAnsi" w:cs="Calibri"/>
          <w:sz w:val="22"/>
          <w:szCs w:val="22"/>
        </w:rPr>
        <w:t>L</w:t>
      </w:r>
      <w:r w:rsidRPr="008454EE">
        <w:rPr>
          <w:rStyle w:val="tax1"/>
          <w:rFonts w:asciiTheme="minorHAnsi" w:hAnsiTheme="minorHAnsi" w:cs="Calibri"/>
          <w:sz w:val="22"/>
          <w:szCs w:val="22"/>
        </w:rPr>
        <w:t>IN</w:t>
      </w:r>
      <w:r w:rsidR="00CD1186">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E43AEF" w:rsidRPr="008454EE">
        <w:rPr>
          <w:rStyle w:val="tax1"/>
          <w:rFonts w:asciiTheme="minorHAnsi" w:hAnsiTheme="minorHAnsi" w:cs="Calibri"/>
          <w:sz w:val="22"/>
          <w:szCs w:val="22"/>
        </w:rPr>
        <w:t>.......</w:t>
      </w:r>
    </w:p>
    <w:p w:rsidR="00CA7420" w:rsidRPr="008454EE" w:rsidRDefault="00CA7420" w:rsidP="00647C2F">
      <w:pPr>
        <w:jc w:val="center"/>
        <w:rPr>
          <w:noProof w:val="0"/>
          <w:sz w:val="20"/>
          <w:szCs w:val="20"/>
          <w:lang w:val="en-US"/>
        </w:rPr>
      </w:pPr>
      <w:r w:rsidRPr="00346FFA">
        <w:fldChar w:fldCharType="begin"/>
      </w:r>
      <w:r w:rsidRPr="008454EE">
        <w:instrText xml:space="preserve"> LINK Excel.Sheet.12 "D:\\Users\\mnicolescu\\AppData\\Local\\Microsoft\\Windows\\INetCache\\Content.Outlook\\CLCC35JF\\Copy of Book1 (7) (3).xlsx" "Sheet1!R4:R16" \a \f 4 \h </w:instrText>
      </w:r>
      <w:r w:rsidR="00647C2F" w:rsidRPr="008454EE">
        <w:instrText xml:space="preserve"> \* MERGEFORMAT </w:instrText>
      </w:r>
      <w:r w:rsidRPr="00346FFA">
        <w:fldChar w:fldCharType="separate"/>
      </w:r>
    </w:p>
    <w:p w:rsidR="00B73F2F" w:rsidRPr="008454EE" w:rsidDel="005F65CE" w:rsidRDefault="00CA7420" w:rsidP="00926BB8">
      <w:pPr>
        <w:jc w:val="center"/>
        <w:rPr>
          <w:del w:id="42" w:author="Morena NICOLESCU" w:date="2023-11-15T11:26:00Z"/>
          <w:rFonts w:asciiTheme="minorHAnsi" w:hAnsiTheme="minorHAnsi" w:cs="Calibri"/>
          <w:sz w:val="22"/>
          <w:szCs w:val="22"/>
        </w:rPr>
      </w:pPr>
      <w:r w:rsidRPr="00346FFA">
        <w:rPr>
          <w:rFonts w:asciiTheme="minorHAnsi" w:hAnsiTheme="minorHAnsi" w:cs="Calibri"/>
          <w:b/>
          <w:sz w:val="22"/>
          <w:szCs w:val="22"/>
        </w:rPr>
        <w:fldChar w:fldCharType="end"/>
      </w:r>
      <w:r w:rsidR="004C1978" w:rsidRPr="00346FFA">
        <w:rPr>
          <w:lang w:val="en-US"/>
        </w:rPr>
        <mc:AlternateContent>
          <mc:Choice Requires="wpc">
            <w:drawing>
              <wp:anchor distT="0" distB="0" distL="114300" distR="114300" simplePos="0" relativeHeight="251680768" behindDoc="0" locked="0" layoutInCell="1" allowOverlap="1" wp14:anchorId="4C9DCA36" wp14:editId="5C63661D">
                <wp:simplePos x="0" y="0"/>
                <wp:positionH relativeFrom="column">
                  <wp:posOffset>-902335</wp:posOffset>
                </wp:positionH>
                <wp:positionV relativeFrom="paragraph">
                  <wp:posOffset>-6400800</wp:posOffset>
                </wp:positionV>
                <wp:extent cx="9526905" cy="1975485"/>
                <wp:effectExtent l="0" t="0" r="0" b="5715"/>
                <wp:wrapNone/>
                <wp:docPr id="256" name="Canvas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4" name="Line 226"/>
                        <wps:cNvCnPr>
                          <a:cxnSpLocks noChangeShapeType="1"/>
                        </wps:cNvCnPr>
                        <wps:spPr bwMode="auto">
                          <a:xfrm>
                            <a:off x="8900160" y="18383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 name="Rectangle 227"/>
                        <wps:cNvSpPr>
                          <a:spLocks noChangeArrowheads="1"/>
                        </wps:cNvSpPr>
                        <wps:spPr bwMode="auto">
                          <a:xfrm>
                            <a:off x="8900160" y="183832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28"/>
                        <wps:cNvCnPr>
                          <a:cxnSpLocks noChangeShapeType="1"/>
                        </wps:cNvCnPr>
                        <wps:spPr bwMode="auto">
                          <a:xfrm>
                            <a:off x="12700" y="13716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229"/>
                        <wps:cNvSpPr>
                          <a:spLocks noChangeArrowheads="1"/>
                        </wps:cNvSpPr>
                        <wps:spPr bwMode="auto">
                          <a:xfrm>
                            <a:off x="12700" y="13716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30"/>
                        <wps:cNvCnPr>
                          <a:cxnSpLocks noChangeShapeType="1"/>
                        </wps:cNvCnPr>
                        <wps:spPr bwMode="auto">
                          <a:xfrm>
                            <a:off x="5184775" y="658495"/>
                            <a:ext cx="37217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31"/>
                        <wps:cNvSpPr>
                          <a:spLocks noChangeArrowheads="1"/>
                        </wps:cNvSpPr>
                        <wps:spPr bwMode="auto">
                          <a:xfrm>
                            <a:off x="5184775" y="658495"/>
                            <a:ext cx="3728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32"/>
                        <wps:cNvCnPr>
                          <a:cxnSpLocks noChangeShapeType="1"/>
                        </wps:cNvCnPr>
                        <wps:spPr bwMode="auto">
                          <a:xfrm>
                            <a:off x="5184775" y="919480"/>
                            <a:ext cx="37217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Rectangle 233"/>
                        <wps:cNvSpPr>
                          <a:spLocks noChangeArrowheads="1"/>
                        </wps:cNvSpPr>
                        <wps:spPr bwMode="auto">
                          <a:xfrm>
                            <a:off x="5184775" y="919480"/>
                            <a:ext cx="3728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34"/>
                        <wps:cNvCnPr>
                          <a:cxnSpLocks noChangeShapeType="1"/>
                        </wps:cNvCnPr>
                        <wps:spPr bwMode="auto">
                          <a:xfrm>
                            <a:off x="12700" y="117983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235"/>
                        <wps:cNvSpPr>
                          <a:spLocks noChangeArrowheads="1"/>
                        </wps:cNvSpPr>
                        <wps:spPr bwMode="auto">
                          <a:xfrm>
                            <a:off x="12700" y="1179830"/>
                            <a:ext cx="890016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6"/>
                        <wps:cNvCnPr>
                          <a:cxnSpLocks noChangeShapeType="1"/>
                        </wps:cNvCnPr>
                        <wps:spPr bwMode="auto">
                          <a:xfrm>
                            <a:off x="12700" y="131064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37"/>
                        <wps:cNvSpPr>
                          <a:spLocks noChangeArrowheads="1"/>
                        </wps:cNvSpPr>
                        <wps:spPr bwMode="auto">
                          <a:xfrm>
                            <a:off x="12700" y="131064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8"/>
                        <wps:cNvCnPr>
                          <a:cxnSpLocks noChangeShapeType="1"/>
                        </wps:cNvCnPr>
                        <wps:spPr bwMode="auto">
                          <a:xfrm>
                            <a:off x="12700" y="1440815"/>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Rectangle 239"/>
                        <wps:cNvSpPr>
                          <a:spLocks noChangeArrowheads="1"/>
                        </wps:cNvSpPr>
                        <wps:spPr bwMode="auto">
                          <a:xfrm>
                            <a:off x="12700" y="1440815"/>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40"/>
                        <wps:cNvCnPr>
                          <a:cxnSpLocks noChangeShapeType="1"/>
                        </wps:cNvCnPr>
                        <wps:spPr bwMode="auto">
                          <a:xfrm>
                            <a:off x="12700" y="157099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Rectangle 241"/>
                        <wps:cNvSpPr>
                          <a:spLocks noChangeArrowheads="1"/>
                        </wps:cNvSpPr>
                        <wps:spPr bwMode="auto">
                          <a:xfrm>
                            <a:off x="12700" y="1570990"/>
                            <a:ext cx="890016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2"/>
                        <wps:cNvCnPr>
                          <a:cxnSpLocks noChangeShapeType="1"/>
                        </wps:cNvCnPr>
                        <wps:spPr bwMode="auto">
                          <a:xfrm>
                            <a:off x="12700" y="170180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43"/>
                        <wps:cNvSpPr>
                          <a:spLocks noChangeArrowheads="1"/>
                        </wps:cNvSpPr>
                        <wps:spPr bwMode="auto">
                          <a:xfrm>
                            <a:off x="12700" y="170180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4"/>
                        <wps:cNvCnPr>
                          <a:cxnSpLocks noChangeShapeType="1"/>
                        </wps:cNvCnPr>
                        <wps:spPr bwMode="auto">
                          <a:xfrm>
                            <a:off x="12700" y="1831975"/>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45"/>
                        <wps:cNvSpPr>
                          <a:spLocks noChangeArrowheads="1"/>
                        </wps:cNvSpPr>
                        <wps:spPr bwMode="auto">
                          <a:xfrm>
                            <a:off x="12700" y="1831975"/>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6"/>
                        <wps:cNvSpPr>
                          <a:spLocks noChangeArrowheads="1"/>
                        </wps:cNvSpPr>
                        <wps:spPr bwMode="auto">
                          <a:xfrm>
                            <a:off x="0" y="0"/>
                            <a:ext cx="19685" cy="197548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7"/>
                        <wps:cNvSpPr>
                          <a:spLocks noChangeArrowheads="1"/>
                        </wps:cNvSpPr>
                        <wps:spPr bwMode="auto">
                          <a:xfrm>
                            <a:off x="8893175" y="0"/>
                            <a:ext cx="19685" cy="197548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9278DC" id="Canvas 256" o:spid="_x0000_s1026" editas="canvas" style="position:absolute;margin-left:-71.05pt;margin-top:-7in;width:750.15pt;height:155.55pt;z-index:251680768" coordsize="95269,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">
                <v:shape id="_x0000_s1027" type="#_x0000_t75" style="position:absolute;width:95269;height:19754;visibility:visible;mso-wrap-style:square">
                  <v:fill o:detectmouseclick="t"/>
                  <v:path o:connecttype="none"/>
                </v:shape>
                <v:line id="Line 226" o:spid="_x0000_s1028" style="position:absolute;visibility:visible;mso-wrap-style:square" from="89001,18383" to="89007,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" strokecolor="#dadcdd" strokeweight="0"/>
                <v:rect id="Rectangle 227" o:spid="_x0000_s1029" style="position:absolute;left:89001;top:1838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" fillcolor="#dadcdd" stroked="f"/>
                <v:line id="Line 228" o:spid="_x0000_s1030" style="position:absolute;visibility:visible;mso-wrap-style:square" from="127,1371" to="890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iuxAAAANwAAAAPAAAAZHJzL2Rvd25yZXYueG1sRI9Ba8JA&#10;FITvBf/D8gq96UaL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Mtq6K7EAAAA3AAAAA8A&#10;AAAAAAAAAAAAAAAABwIAAGRycy9kb3ducmV2LnhtbFBLBQYAAAAAAwADALcAAAD4AgAAAAA=&#10;" strokeweight="0"/>
                <v:rect id="Rectangle 229" o:spid="_x0000_s1031" style="position:absolute;left:127;top:1371;width:8900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line id="Line 230" o:spid="_x0000_s1032" style="position:absolute;visibility:visible;mso-wrap-style:square" from="51847,6584" to="89065,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lHwgAAANwAAAAPAAAAZHJzL2Rvd25yZXYueG1sRE/Pa8Iw&#10;FL4P/B/CE3abaZ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DVudlHwgAAANwAAAAPAAAA&#10;AAAAAAAAAAAAAAcCAABkcnMvZG93bnJldi54bWxQSwUGAAAAAAMAAwC3AAAA9gIAAAAA&#10;" strokeweight="0"/>
                <v:rect id="Rectangle 231" o:spid="_x0000_s1033" style="position:absolute;left:51847;top:6584;width:372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line id="Line 232" o:spid="_x0000_s1034" style="position:absolute;visibility:visible;mso-wrap-style:square" from="51847,9194" to="89065,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Y8wgAAANwAAAAPAAAAZHJzL2Rvd25yZXYueG1sRE/Pa8Iw&#10;FL4P/B/CE3abac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BzyaY8wgAAANwAAAAPAAAA&#10;AAAAAAAAAAAAAAcCAABkcnMvZG93bnJldi54bWxQSwUGAAAAAAMAAwC3AAAA9gIAAAAA&#10;" strokeweight="0"/>
                <v:rect id="Rectangle 233" o:spid="_x0000_s1035" style="position:absolute;left:51847;top:9194;width:372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234" o:spid="_x0000_s1036" style="position:absolute;visibility:visible;mso-wrap-style:square" from="127,11798" to="89065,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3QxAAAANwAAAAPAAAAZHJzL2Rvd25yZXYueG1sRI9Ba8JA&#10;FITvgv9heYXedGNo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OxXndDEAAAA3AAAAA8A&#10;AAAAAAAAAAAAAAAABwIAAGRycy9kb3ducmV2LnhtbFBLBQYAAAAAAwADALcAAAD4AgAAAAA=&#10;" strokeweight="0"/>
                <v:rect id="Rectangle 235" o:spid="_x0000_s1037" style="position:absolute;left:127;top:11798;width:890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236" o:spid="_x0000_s1038" style="position:absolute;visibility:visible;mso-wrap-style:square" from="127,13106" to="89065,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A/xQAAANwAAAAPAAAAZHJzL2Rvd25yZXYueG1sRI9Ba8JA&#10;FITvhf6H5RW86UZR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AM8qA/xQAAANwAAAAP&#10;AAAAAAAAAAAAAAAAAAcCAABkcnMvZG93bnJldi54bWxQSwUGAAAAAAMAAwC3AAAA+QIAAAAA&#10;" strokeweight="0"/>
                <v:rect id="Rectangle 237" o:spid="_x0000_s1039" style="position:absolute;left:127;top:13106;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line id="Line 238" o:spid="_x0000_s1040" style="position:absolute;visibility:visible;mso-wrap-style:square" from="127,14408" to="89065,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TxAAAANwAAAAPAAAAZHJzL2Rvd25yZXYueG1sRI9Ba8JA&#10;FITvBf/D8gq96Uap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JNsm9PEAAAA3AAAAA8A&#10;AAAAAAAAAAAAAAAABwIAAGRycy9kb3ducmV2LnhtbFBLBQYAAAAAAwADALcAAAD4AgAAAAA=&#10;" strokeweight="0"/>
                <v:rect id="Rectangle 239" o:spid="_x0000_s1041" style="position:absolute;left:127;top:14408;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40" o:spid="_x0000_s1042" style="position:absolute;visibility:visible;mso-wrap-style:square" from="127,15709" to="89065,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o6wgAAANwAAAAPAAAAZHJzL2Rvd25yZXYueG1sRE/Pa8Iw&#10;FL4P/B/CE3abac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CNv6o6wgAAANwAAAAPAAAA&#10;AAAAAAAAAAAAAAcCAABkcnMvZG93bnJldi54bWxQSwUGAAAAAAMAAwC3AAAA9gIAAAAA&#10;" strokeweight="0"/>
                <v:rect id="Rectangle 241" o:spid="_x0000_s1043" style="position:absolute;left:127;top:15709;width:890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242" o:spid="_x0000_s1044" style="position:absolute;visibility:visible;mso-wrap-style:square" from="127,17018" to="89065,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" strokeweight="0"/>
                <v:rect id="Rectangle 243" o:spid="_x0000_s1045" style="position:absolute;left:127;top:17018;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line id="Line 244" o:spid="_x0000_s1046" style="position:absolute;visibility:visible;mso-wrap-style:square" from="127,18319" to="89065,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" strokeweight="0"/>
                <v:rect id="Rectangle 245" o:spid="_x0000_s1047" style="position:absolute;left:127;top:18319;width:8900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46" o:spid="_x0000_s1048" style="position:absolute;width:196;height:1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" fillcolor="#0000d0" stroked="f"/>
                <v:rect id="Rectangle 247" o:spid="_x0000_s1049" style="position:absolute;left:88931;width:197;height:1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" fillcolor="#0000d0" stroked="f"/>
              </v:group>
            </w:pict>
          </mc:Fallback>
        </mc:AlternateContent>
      </w:r>
    </w:p>
    <w:tbl>
      <w:tblPr>
        <w:tblW w:w="14894" w:type="dxa"/>
        <w:tblInd w:w="-1039" w:type="dxa"/>
        <w:tblLayout w:type="fixed"/>
        <w:tblLook w:val="04A0" w:firstRow="1" w:lastRow="0" w:firstColumn="1" w:lastColumn="0" w:noHBand="0" w:noVBand="1"/>
      </w:tblPr>
      <w:tblGrid>
        <w:gridCol w:w="493"/>
        <w:gridCol w:w="630"/>
        <w:gridCol w:w="339"/>
        <w:gridCol w:w="718"/>
        <w:gridCol w:w="1064"/>
        <w:gridCol w:w="1027"/>
        <w:gridCol w:w="673"/>
        <w:gridCol w:w="1044"/>
        <w:gridCol w:w="1242"/>
        <w:gridCol w:w="1215"/>
        <w:gridCol w:w="1036"/>
        <w:gridCol w:w="1162"/>
        <w:gridCol w:w="979"/>
        <w:gridCol w:w="1041"/>
        <w:gridCol w:w="1136"/>
        <w:gridCol w:w="1095"/>
      </w:tblGrid>
      <w:tr w:rsidR="00B84D99" w:rsidRPr="008454EE" w:rsidTr="006442B1">
        <w:trPr>
          <w:trHeight w:val="1925"/>
        </w:trPr>
        <w:tc>
          <w:tcPr>
            <w:tcW w:w="493"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Crt.</w:t>
            </w:r>
          </w:p>
        </w:tc>
        <w:tc>
          <w:tcPr>
            <w:tcW w:w="969" w:type="dxa"/>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Cod contract de finanțare</w:t>
            </w:r>
          </w:p>
        </w:tc>
        <w:tc>
          <w:tcPr>
            <w:tcW w:w="71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transa</w:t>
            </w:r>
          </w:p>
        </w:tc>
        <w:tc>
          <w:tcPr>
            <w:tcW w:w="1064"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depunerii DCP conform</w:t>
            </w:r>
          </w:p>
        </w:tc>
        <w:tc>
          <w:tcPr>
            <w:tcW w:w="1027"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Beneficiar</w:t>
            </w:r>
          </w:p>
        </w:tc>
        <w:tc>
          <w:tcPr>
            <w:tcW w:w="673"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Jud</w:t>
            </w:r>
          </w:p>
        </w:tc>
        <w:tc>
          <w:tcPr>
            <w:tcW w:w="104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certificatului de plata</w:t>
            </w:r>
          </w:p>
        </w:tc>
        <w:tc>
          <w:tcPr>
            <w:tcW w:w="124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intocmirii certificatului de plata</w:t>
            </w:r>
          </w:p>
        </w:tc>
        <w:tc>
          <w:tcPr>
            <w:tcW w:w="1215" w:type="dxa"/>
            <w:vMerge w:val="restart"/>
            <w:tcBorders>
              <w:top w:val="single" w:sz="4" w:space="0" w:color="auto"/>
              <w:left w:val="single" w:sz="4" w:space="0" w:color="auto"/>
              <w:right w:val="single" w:sz="4" w:space="0" w:color="auto"/>
            </w:tcBorders>
            <w:shd w:val="clear" w:color="000000" w:fill="C0C0C0"/>
          </w:tcPr>
          <w:p w:rsidR="006442B1" w:rsidRPr="008454EE" w:rsidRDefault="006442B1" w:rsidP="007817E3">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w:t>
            </w:r>
          </w:p>
          <w:p w:rsidR="006442B1" w:rsidRPr="008454EE" w:rsidRDefault="006442B1" w:rsidP="007817E3">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efectuării vizitei la locul invesțitei din cadrul controlului administrativ</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Pr>
                <w:rFonts w:ascii="Calibri" w:eastAsia="Times New Roman" w:hAnsi="Calibri" w:cs="Calibri"/>
                <w:b/>
                <w:bCs/>
                <w:noProof w:val="0"/>
                <w:color w:val="000000"/>
                <w:sz w:val="20"/>
                <w:szCs w:val="20"/>
                <w:lang w:val="en-US"/>
              </w:rPr>
              <w:t>Intervenția</w:t>
            </w:r>
          </w:p>
        </w:tc>
        <w:tc>
          <w:tcPr>
            <w:tcW w:w="116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Procentul contribuției UE (%)</w:t>
            </w:r>
          </w:p>
        </w:tc>
        <w:tc>
          <w:tcPr>
            <w:tcW w:w="979" w:type="dxa"/>
            <w:tcBorders>
              <w:top w:val="single" w:sz="4" w:space="0" w:color="auto"/>
              <w:left w:val="nil"/>
              <w:bottom w:val="single" w:sz="4" w:space="0" w:color="auto"/>
              <w:right w:val="single" w:sz="4" w:space="0" w:color="auto"/>
            </w:tcBorders>
            <w:shd w:val="clear" w:color="000000" w:fill="C0C0C0"/>
            <w:vAlign w:val="center"/>
            <w:hideMark/>
          </w:tcPr>
          <w:p w:rsidR="006442B1" w:rsidRPr="008454EE" w:rsidRDefault="006442B1">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Suma solicitată (rândul </w:t>
            </w:r>
            <w:r>
              <w:rPr>
                <w:rFonts w:ascii="Calibri" w:eastAsia="Times New Roman" w:hAnsi="Calibri" w:cs="Calibri"/>
                <w:b/>
                <w:bCs/>
                <w:noProof w:val="0"/>
                <w:color w:val="000000"/>
                <w:sz w:val="20"/>
                <w:szCs w:val="20"/>
                <w:lang w:val="en-US"/>
              </w:rPr>
              <w:t>5</w:t>
            </w:r>
            <w:r w:rsidRPr="008454EE">
              <w:rPr>
                <w:rFonts w:ascii="Calibri" w:eastAsia="Times New Roman" w:hAnsi="Calibri" w:cs="Calibri"/>
                <w:b/>
                <w:bCs/>
                <w:noProof w:val="0"/>
                <w:color w:val="000000"/>
                <w:sz w:val="20"/>
                <w:szCs w:val="20"/>
                <w:lang w:val="en-US"/>
              </w:rPr>
              <w:t xml:space="preserve"> din AP 4.1)</w:t>
            </w:r>
          </w:p>
        </w:tc>
        <w:tc>
          <w:tcPr>
            <w:tcW w:w="2177" w:type="dxa"/>
            <w:gridSpan w:val="2"/>
            <w:tcBorders>
              <w:top w:val="single" w:sz="4" w:space="0" w:color="auto"/>
              <w:left w:val="nil"/>
              <w:bottom w:val="single" w:sz="4" w:space="0" w:color="auto"/>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Suma autorizată (rândul 1 din AP 4.1)</w:t>
            </w:r>
          </w:p>
        </w:tc>
        <w:tc>
          <w:tcPr>
            <w:tcW w:w="1095"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442B1" w:rsidRPr="008454EE" w:rsidRDefault="006442B1"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Suma respinsă </w:t>
            </w:r>
          </w:p>
        </w:tc>
      </w:tr>
      <w:tr w:rsidR="00C73A72" w:rsidRPr="008454EE" w:rsidTr="006442B1">
        <w:trPr>
          <w:trHeight w:val="565"/>
        </w:trPr>
        <w:tc>
          <w:tcPr>
            <w:tcW w:w="493"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969" w:type="dxa"/>
            <w:gridSpan w:val="2"/>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1215" w:type="dxa"/>
            <w:vMerge/>
            <w:tcBorders>
              <w:left w:val="single" w:sz="4" w:space="0" w:color="auto"/>
              <w:bottom w:val="single" w:sz="4" w:space="0" w:color="auto"/>
              <w:right w:val="single" w:sz="4" w:space="0" w:color="auto"/>
            </w:tcBorders>
          </w:tcPr>
          <w:p w:rsidR="006442B1" w:rsidRPr="008454EE" w:rsidRDefault="006442B1" w:rsidP="00546CFD">
            <w:pPr>
              <w:rPr>
                <w:rFonts w:ascii="Calibri" w:eastAsia="Times New Roman" w:hAnsi="Calibri" w:cs="Calibri"/>
                <w:b/>
                <w:bCs/>
                <w:noProof w:val="0"/>
                <w:color w:val="000000"/>
                <w:sz w:val="20"/>
                <w:szCs w:val="20"/>
                <w:lang w:val="en-US"/>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0"/>
                <w:szCs w:val="20"/>
                <w:lang w:val="en-US"/>
              </w:rPr>
            </w:pPr>
          </w:p>
        </w:tc>
        <w:tc>
          <w:tcPr>
            <w:tcW w:w="979"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041"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136" w:type="dxa"/>
            <w:tcBorders>
              <w:top w:val="single" w:sz="4" w:space="0" w:color="auto"/>
              <w:left w:val="nil"/>
              <w:bottom w:val="single" w:sz="4" w:space="0" w:color="auto"/>
              <w:right w:val="single" w:sz="4" w:space="0" w:color="auto"/>
            </w:tcBorders>
            <w:shd w:val="clear" w:color="000000" w:fill="C0C0C0"/>
          </w:tcPr>
          <w:p w:rsidR="006442B1" w:rsidRPr="008454EE" w:rsidRDefault="006442B1"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Contributie CE</w:t>
            </w:r>
          </w:p>
        </w:tc>
        <w:tc>
          <w:tcPr>
            <w:tcW w:w="1095" w:type="dxa"/>
            <w:tcBorders>
              <w:top w:val="nil"/>
              <w:left w:val="single" w:sz="4" w:space="0" w:color="auto"/>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r>
      <w:tr w:rsidR="00B84D99" w:rsidRPr="008454EE" w:rsidTr="006442B1">
        <w:trPr>
          <w:trHeight w:val="579"/>
        </w:trPr>
        <w:tc>
          <w:tcPr>
            <w:tcW w:w="493"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969" w:type="dxa"/>
            <w:gridSpan w:val="2"/>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1064"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1242"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2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442B1" w:rsidRPr="008454EE" w:rsidRDefault="006442B1" w:rsidP="00546CFD">
            <w:pP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6442B1" w:rsidRPr="008454EE" w:rsidRDefault="006442B1" w:rsidP="00546CFD">
            <w:pPr>
              <w:rPr>
                <w:rFonts w:ascii="Calibri" w:eastAsia="Times New Roman" w:hAnsi="Calibri" w:cs="Calibri"/>
                <w:b/>
                <w:bCs/>
                <w:noProof w:val="0"/>
                <w:color w:val="000000"/>
                <w:sz w:val="22"/>
                <w:szCs w:val="22"/>
                <w:lang w:val="en-US"/>
              </w:rPr>
            </w:pPr>
          </w:p>
        </w:tc>
        <w:tc>
          <w:tcPr>
            <w:tcW w:w="979"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041"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136" w:type="dxa"/>
            <w:tcBorders>
              <w:top w:val="single" w:sz="4" w:space="0" w:color="auto"/>
              <w:left w:val="nil"/>
              <w:bottom w:val="single" w:sz="4" w:space="0" w:color="auto"/>
              <w:right w:val="single" w:sz="4" w:space="0" w:color="auto"/>
            </w:tcBorders>
            <w:shd w:val="clear" w:color="000000" w:fill="C0C0C0"/>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095" w:type="dxa"/>
            <w:tcBorders>
              <w:top w:val="nil"/>
              <w:left w:val="single" w:sz="4" w:space="0" w:color="auto"/>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r>
      <w:tr w:rsidR="00B84D99" w:rsidRPr="008454EE" w:rsidTr="006442B1">
        <w:trPr>
          <w:trHeight w:val="289"/>
        </w:trPr>
        <w:tc>
          <w:tcPr>
            <w:tcW w:w="493" w:type="dxa"/>
            <w:tcBorders>
              <w:top w:val="nil"/>
              <w:left w:val="single" w:sz="4" w:space="0" w:color="auto"/>
              <w:bottom w:val="single" w:sz="4" w:space="0" w:color="auto"/>
              <w:right w:val="single" w:sz="4" w:space="0" w:color="auto"/>
            </w:tcBorders>
            <w:shd w:val="clear" w:color="000000" w:fill="C0C0C0"/>
            <w:noWrap/>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0</w:t>
            </w:r>
          </w:p>
        </w:tc>
        <w:tc>
          <w:tcPr>
            <w:tcW w:w="969" w:type="dxa"/>
            <w:gridSpan w:val="2"/>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w:t>
            </w:r>
          </w:p>
        </w:tc>
        <w:tc>
          <w:tcPr>
            <w:tcW w:w="718"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w:t>
            </w:r>
          </w:p>
        </w:tc>
        <w:tc>
          <w:tcPr>
            <w:tcW w:w="1064"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3</w:t>
            </w:r>
          </w:p>
        </w:tc>
        <w:tc>
          <w:tcPr>
            <w:tcW w:w="673"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4</w:t>
            </w:r>
          </w:p>
        </w:tc>
        <w:tc>
          <w:tcPr>
            <w:tcW w:w="1044"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5</w:t>
            </w:r>
          </w:p>
        </w:tc>
        <w:tc>
          <w:tcPr>
            <w:tcW w:w="1242"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6</w:t>
            </w:r>
          </w:p>
        </w:tc>
        <w:tc>
          <w:tcPr>
            <w:tcW w:w="1215" w:type="dxa"/>
            <w:tcBorders>
              <w:top w:val="nil"/>
              <w:left w:val="nil"/>
              <w:bottom w:val="single" w:sz="4" w:space="0" w:color="auto"/>
              <w:right w:val="nil"/>
            </w:tcBorders>
            <w:shd w:val="clear" w:color="000000" w:fill="C0C0C0"/>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6’</w:t>
            </w:r>
          </w:p>
        </w:tc>
        <w:tc>
          <w:tcPr>
            <w:tcW w:w="1036"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7</w:t>
            </w:r>
          </w:p>
        </w:tc>
        <w:tc>
          <w:tcPr>
            <w:tcW w:w="1162"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8</w:t>
            </w:r>
          </w:p>
        </w:tc>
        <w:tc>
          <w:tcPr>
            <w:tcW w:w="979"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9</w:t>
            </w:r>
          </w:p>
        </w:tc>
        <w:tc>
          <w:tcPr>
            <w:tcW w:w="1041"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10</w:t>
            </w:r>
          </w:p>
        </w:tc>
        <w:tc>
          <w:tcPr>
            <w:tcW w:w="1136" w:type="dxa"/>
            <w:tcBorders>
              <w:top w:val="single" w:sz="4" w:space="0" w:color="auto"/>
              <w:left w:val="nil"/>
              <w:bottom w:val="single" w:sz="4" w:space="0" w:color="auto"/>
              <w:right w:val="single" w:sz="4" w:space="0" w:color="auto"/>
            </w:tcBorders>
            <w:shd w:val="clear" w:color="000000" w:fill="C0C0C0"/>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10’</w:t>
            </w:r>
          </w:p>
        </w:tc>
        <w:tc>
          <w:tcPr>
            <w:tcW w:w="1095" w:type="dxa"/>
            <w:tcBorders>
              <w:top w:val="nil"/>
              <w:left w:val="single" w:sz="4" w:space="0" w:color="auto"/>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11</w:t>
            </w:r>
          </w:p>
        </w:tc>
      </w:tr>
      <w:tr w:rsidR="006442B1" w:rsidRPr="008454EE" w:rsidTr="002F5365">
        <w:trPr>
          <w:trHeight w:val="28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w:t>
            </w:r>
          </w:p>
        </w:tc>
        <w:tc>
          <w:tcPr>
            <w:tcW w:w="969" w:type="dxa"/>
            <w:gridSpan w:val="2"/>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42"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rsidR="006442B1" w:rsidRPr="008454EE" w:rsidRDefault="006442B1" w:rsidP="00546CFD">
            <w:pPr>
              <w:jc w:val="center"/>
              <w:rPr>
                <w:rFonts w:ascii="Calibri" w:eastAsia="Times New Roman" w:hAnsi="Calibri" w:cs="Calibri"/>
                <w:noProof w:val="0"/>
                <w:color w:val="000000"/>
                <w:sz w:val="22"/>
                <w:szCs w:val="22"/>
                <w:lang w:val="en-US"/>
              </w:rPr>
            </w:pPr>
          </w:p>
        </w:tc>
        <w:tc>
          <w:tcPr>
            <w:tcW w:w="1036"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109.00</w:t>
            </w:r>
          </w:p>
        </w:tc>
        <w:tc>
          <w:tcPr>
            <w:tcW w:w="1041"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w:t>
            </w:r>
          </w:p>
        </w:tc>
        <w:tc>
          <w:tcPr>
            <w:tcW w:w="1136" w:type="dxa"/>
            <w:tcBorders>
              <w:top w:val="single" w:sz="4" w:space="0" w:color="auto"/>
              <w:left w:val="nil"/>
              <w:bottom w:val="single" w:sz="4" w:space="0" w:color="auto"/>
              <w:right w:val="single" w:sz="4" w:space="0" w:color="auto"/>
            </w:tcBorders>
            <w:shd w:val="clear" w:color="auto" w:fill="auto"/>
            <w:vAlign w:val="center"/>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9.00</w:t>
            </w:r>
          </w:p>
        </w:tc>
      </w:tr>
      <w:tr w:rsidR="006442B1" w:rsidRPr="008454EE" w:rsidTr="002F5365">
        <w:trPr>
          <w:trHeight w:val="28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w:t>
            </w:r>
          </w:p>
        </w:tc>
        <w:tc>
          <w:tcPr>
            <w:tcW w:w="969" w:type="dxa"/>
            <w:gridSpan w:val="2"/>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42"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rsidR="006442B1" w:rsidRPr="008454EE" w:rsidRDefault="006442B1" w:rsidP="00546CFD">
            <w:pPr>
              <w:jc w:val="center"/>
              <w:rPr>
                <w:rFonts w:ascii="Calibri" w:eastAsia="Times New Roman" w:hAnsi="Calibri" w:cs="Calibri"/>
                <w:noProof w:val="0"/>
                <w:color w:val="000000"/>
                <w:sz w:val="22"/>
                <w:szCs w:val="22"/>
                <w:lang w:val="en-US"/>
              </w:rPr>
            </w:pPr>
          </w:p>
        </w:tc>
        <w:tc>
          <w:tcPr>
            <w:tcW w:w="1036"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1200.00</w:t>
            </w:r>
          </w:p>
        </w:tc>
        <w:tc>
          <w:tcPr>
            <w:tcW w:w="1041"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1000.00</w:t>
            </w:r>
          </w:p>
        </w:tc>
        <w:tc>
          <w:tcPr>
            <w:tcW w:w="1136" w:type="dxa"/>
            <w:tcBorders>
              <w:top w:val="single" w:sz="4" w:space="0" w:color="auto"/>
              <w:left w:val="nil"/>
              <w:bottom w:val="single" w:sz="4" w:space="0" w:color="auto"/>
              <w:right w:val="single" w:sz="4" w:space="0" w:color="auto"/>
            </w:tcBorders>
            <w:shd w:val="clear" w:color="auto" w:fill="auto"/>
            <w:vAlign w:val="center"/>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830.58</w:t>
            </w: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200.00</w:t>
            </w:r>
          </w:p>
        </w:tc>
      </w:tr>
      <w:tr w:rsidR="006442B1" w:rsidRPr="008454EE" w:rsidTr="002F5365">
        <w:trPr>
          <w:trHeight w:val="289"/>
        </w:trPr>
        <w:tc>
          <w:tcPr>
            <w:tcW w:w="1123" w:type="dxa"/>
            <w:gridSpan w:val="2"/>
            <w:tcBorders>
              <w:top w:val="single" w:sz="4" w:space="0" w:color="auto"/>
              <w:left w:val="single" w:sz="4" w:space="0" w:color="auto"/>
              <w:bottom w:val="single" w:sz="4" w:space="0" w:color="auto"/>
              <w:right w:val="single" w:sz="4" w:space="0" w:color="auto"/>
            </w:tcBorders>
            <w:shd w:val="clear" w:color="000000" w:fill="C0C0C0"/>
          </w:tcPr>
          <w:p w:rsidR="006442B1" w:rsidRPr="008454EE" w:rsidRDefault="006442B1" w:rsidP="00546CFD">
            <w:pPr>
              <w:jc w:val="center"/>
              <w:rPr>
                <w:rFonts w:ascii="Calibri" w:eastAsia="Times New Roman" w:hAnsi="Calibri" w:cs="Calibri"/>
                <w:b/>
                <w:bCs/>
                <w:noProof w:val="0"/>
                <w:color w:val="000000"/>
                <w:sz w:val="22"/>
                <w:szCs w:val="22"/>
                <w:lang w:val="en-US"/>
              </w:rPr>
            </w:pPr>
          </w:p>
        </w:tc>
        <w:tc>
          <w:tcPr>
            <w:tcW w:w="8358"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6442B1" w:rsidRPr="008454EE" w:rsidRDefault="006442B1" w:rsidP="0025021B">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xml:space="preserve">TOTAL </w:t>
            </w:r>
            <w:r>
              <w:rPr>
                <w:rFonts w:ascii="Calibri" w:eastAsia="Times New Roman" w:hAnsi="Calibri" w:cs="Calibri"/>
                <w:b/>
                <w:bCs/>
                <w:noProof w:val="0"/>
                <w:color w:val="000000"/>
                <w:sz w:val="22"/>
                <w:szCs w:val="22"/>
                <w:lang w:val="en-US"/>
              </w:rPr>
              <w:t>INTERVENȚIE</w:t>
            </w:r>
          </w:p>
        </w:tc>
        <w:tc>
          <w:tcPr>
            <w:tcW w:w="1162" w:type="dxa"/>
            <w:tcBorders>
              <w:top w:val="nil"/>
              <w:left w:val="nil"/>
              <w:bottom w:val="single" w:sz="4" w:space="0" w:color="auto"/>
              <w:right w:val="single" w:sz="4" w:space="0" w:color="auto"/>
            </w:tcBorders>
            <w:shd w:val="clear" w:color="000000" w:fill="C0C0C0"/>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79" w:type="dxa"/>
            <w:tcBorders>
              <w:top w:val="nil"/>
              <w:left w:val="nil"/>
              <w:bottom w:val="single" w:sz="4" w:space="0" w:color="auto"/>
              <w:right w:val="single" w:sz="4" w:space="0" w:color="auto"/>
            </w:tcBorders>
            <w:shd w:val="clear" w:color="000000" w:fill="C0C0C0"/>
            <w:noWrap/>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41" w:type="dxa"/>
            <w:tcBorders>
              <w:top w:val="nil"/>
              <w:left w:val="nil"/>
              <w:bottom w:val="single" w:sz="4" w:space="0" w:color="auto"/>
              <w:right w:val="single" w:sz="4" w:space="0" w:color="auto"/>
            </w:tcBorders>
            <w:shd w:val="clear" w:color="000000" w:fill="C0C0C0"/>
            <w:noWrap/>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136" w:type="dxa"/>
            <w:tcBorders>
              <w:top w:val="nil"/>
              <w:left w:val="nil"/>
              <w:bottom w:val="single" w:sz="4" w:space="0" w:color="auto"/>
              <w:right w:val="nil"/>
            </w:tcBorders>
            <w:shd w:val="clear" w:color="000000" w:fill="C0C0C0"/>
          </w:tcPr>
          <w:p w:rsidR="006442B1" w:rsidRPr="008454EE" w:rsidRDefault="006442B1" w:rsidP="00546CFD">
            <w:pPr>
              <w:jc w:val="center"/>
              <w:rPr>
                <w:rFonts w:ascii="Calibri" w:eastAsia="Times New Roman" w:hAnsi="Calibri" w:cs="Calibri"/>
                <w:b/>
                <w:bCs/>
                <w:noProof w:val="0"/>
                <w:color w:val="000000"/>
                <w:sz w:val="22"/>
                <w:szCs w:val="22"/>
                <w:lang w:val="en-US"/>
              </w:rPr>
            </w:pPr>
          </w:p>
        </w:tc>
        <w:tc>
          <w:tcPr>
            <w:tcW w:w="1095" w:type="dxa"/>
            <w:tcBorders>
              <w:top w:val="nil"/>
              <w:left w:val="nil"/>
              <w:bottom w:val="single" w:sz="4" w:space="0" w:color="auto"/>
              <w:right w:val="single" w:sz="4" w:space="0" w:color="auto"/>
            </w:tcBorders>
            <w:shd w:val="clear" w:color="000000" w:fill="C0C0C0"/>
            <w:noWrap/>
            <w:vAlign w:val="center"/>
            <w:hideMark/>
          </w:tcPr>
          <w:p w:rsidR="006442B1" w:rsidRPr="008454EE" w:rsidRDefault="006442B1"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r>
      <w:tr w:rsidR="006442B1" w:rsidRPr="008454EE" w:rsidTr="002F5365">
        <w:trPr>
          <w:trHeight w:val="28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w:t>
            </w:r>
          </w:p>
        </w:tc>
        <w:tc>
          <w:tcPr>
            <w:tcW w:w="969" w:type="dxa"/>
            <w:gridSpan w:val="2"/>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rsidR="006442B1" w:rsidRPr="008454EE" w:rsidRDefault="006442B1"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w:t>
            </w:r>
          </w:p>
        </w:tc>
        <w:tc>
          <w:tcPr>
            <w:tcW w:w="1242"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rsidR="006442B1" w:rsidRPr="008454EE" w:rsidRDefault="006442B1" w:rsidP="00546CFD">
            <w:pPr>
              <w:jc w:val="center"/>
              <w:rPr>
                <w:rFonts w:ascii="Calibri" w:eastAsia="Times New Roman" w:hAnsi="Calibri" w:cs="Calibri"/>
                <w:noProof w:val="0"/>
                <w:color w:val="000000"/>
                <w:sz w:val="22"/>
                <w:szCs w:val="22"/>
                <w:lang w:val="en-US"/>
              </w:rPr>
            </w:pPr>
          </w:p>
        </w:tc>
        <w:tc>
          <w:tcPr>
            <w:tcW w:w="1036"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w:t>
            </w:r>
          </w:p>
        </w:tc>
        <w:tc>
          <w:tcPr>
            <w:tcW w:w="1041"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50</w:t>
            </w:r>
          </w:p>
        </w:tc>
        <w:tc>
          <w:tcPr>
            <w:tcW w:w="1136" w:type="dxa"/>
            <w:tcBorders>
              <w:top w:val="nil"/>
              <w:left w:val="nil"/>
              <w:bottom w:val="single" w:sz="4" w:space="0" w:color="auto"/>
              <w:right w:val="nil"/>
            </w:tcBorders>
          </w:tcPr>
          <w:p w:rsidR="006442B1" w:rsidRPr="008454EE" w:rsidRDefault="006442B1" w:rsidP="00546CFD">
            <w:pPr>
              <w:jc w:val="center"/>
              <w:rPr>
                <w:rFonts w:ascii="Calibri" w:eastAsia="Times New Roman" w:hAnsi="Calibri" w:cs="Calibri"/>
                <w:noProof w:val="0"/>
                <w:color w:val="000000"/>
                <w:sz w:val="22"/>
                <w:szCs w:val="22"/>
                <w:lang w:val="en-US"/>
              </w:rPr>
            </w:pPr>
          </w:p>
        </w:tc>
        <w:tc>
          <w:tcPr>
            <w:tcW w:w="1095" w:type="dxa"/>
            <w:tcBorders>
              <w:top w:val="nil"/>
              <w:left w:val="nil"/>
              <w:bottom w:val="single" w:sz="4" w:space="0" w:color="auto"/>
              <w:right w:val="single" w:sz="4" w:space="0" w:color="auto"/>
            </w:tcBorders>
            <w:shd w:val="clear" w:color="auto" w:fill="auto"/>
            <w:noWrap/>
            <w:vAlign w:val="center"/>
            <w:hideMark/>
          </w:tcPr>
          <w:p w:rsidR="006442B1" w:rsidRPr="008454EE" w:rsidRDefault="006442B1"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r>
    </w:tbl>
    <w:p w:rsidR="004C1978" w:rsidRPr="008454EE" w:rsidRDefault="004C1978" w:rsidP="00647C2F">
      <w:pPr>
        <w:jc w:val="both"/>
        <w:rPr>
          <w:rFonts w:asciiTheme="minorHAnsi" w:hAnsiTheme="minorHAnsi" w:cs="Calibri"/>
          <w:sz w:val="22"/>
          <w:szCs w:val="22"/>
        </w:rPr>
      </w:pPr>
    </w:p>
    <w:tbl>
      <w:tblPr>
        <w:tblpPr w:leftFromText="180" w:rightFromText="180" w:vertAnchor="page" w:horzAnchor="page" w:tblpX="634" w:tblpY="2631"/>
        <w:tblW w:w="14598" w:type="dxa"/>
        <w:tblLayout w:type="fixed"/>
        <w:tblLook w:val="04A0" w:firstRow="1" w:lastRow="0" w:firstColumn="1" w:lastColumn="0" w:noHBand="0" w:noVBand="1"/>
      </w:tblPr>
      <w:tblGrid>
        <w:gridCol w:w="918"/>
        <w:gridCol w:w="720"/>
        <w:gridCol w:w="810"/>
        <w:gridCol w:w="1260"/>
        <w:gridCol w:w="900"/>
        <w:gridCol w:w="900"/>
        <w:gridCol w:w="810"/>
        <w:gridCol w:w="720"/>
        <w:gridCol w:w="720"/>
        <w:gridCol w:w="990"/>
        <w:gridCol w:w="630"/>
        <w:gridCol w:w="990"/>
        <w:gridCol w:w="900"/>
        <w:gridCol w:w="990"/>
        <w:gridCol w:w="810"/>
        <w:gridCol w:w="900"/>
        <w:gridCol w:w="630"/>
      </w:tblGrid>
      <w:tr w:rsidR="001F7D59" w:rsidRPr="008454EE" w:rsidTr="00926BB8">
        <w:trPr>
          <w:trHeight w:val="1995"/>
        </w:trPr>
        <w:tc>
          <w:tcPr>
            <w:tcW w:w="918"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Corecție financiară (rândul </w:t>
            </w:r>
            <w:r w:rsidR="001503BF">
              <w:rPr>
                <w:rFonts w:ascii="Calibri" w:eastAsia="Times New Roman" w:hAnsi="Calibri" w:cs="Calibri"/>
                <w:b/>
                <w:bCs/>
                <w:noProof w:val="0"/>
                <w:color w:val="000000"/>
                <w:sz w:val="20"/>
                <w:szCs w:val="20"/>
                <w:lang w:val="en-US"/>
              </w:rPr>
              <w:t>7</w:t>
            </w:r>
            <w:r w:rsidRPr="008454EE">
              <w:rPr>
                <w:rFonts w:ascii="Calibri" w:eastAsia="Times New Roman" w:hAnsi="Calibri" w:cs="Calibri"/>
                <w:b/>
                <w:bCs/>
                <w:noProof w:val="0"/>
                <w:color w:val="000000"/>
                <w:sz w:val="20"/>
                <w:szCs w:val="20"/>
                <w:lang w:val="en-US"/>
              </w:rPr>
              <w:t xml:space="preserve"> din AP 4.1)</w:t>
            </w:r>
          </w:p>
        </w:tc>
        <w:tc>
          <w:tcPr>
            <w:tcW w:w="1530" w:type="dxa"/>
            <w:gridSpan w:val="2"/>
            <w:tcBorders>
              <w:top w:val="single" w:sz="4" w:space="0" w:color="auto"/>
              <w:left w:val="nil"/>
              <w:bottom w:val="single" w:sz="4" w:space="0" w:color="auto"/>
              <w:right w:val="single" w:sz="4" w:space="0" w:color="auto"/>
            </w:tcBorders>
            <w:shd w:val="clear" w:color="000000" w:fill="C0C0C0"/>
            <w:vAlign w:val="center"/>
            <w:hideMark/>
          </w:tcPr>
          <w:p w:rsidR="00ED675F" w:rsidRDefault="00ED675F" w:rsidP="0025021B">
            <w:pPr>
              <w:jc w:val="center"/>
              <w:rPr>
                <w:rFonts w:ascii="Calibri" w:eastAsia="Times New Roman" w:hAnsi="Calibri" w:cs="Calibri"/>
                <w:b/>
                <w:bCs/>
                <w:noProof w:val="0"/>
                <w:color w:val="000000"/>
                <w:sz w:val="20"/>
                <w:szCs w:val="20"/>
                <w:lang w:val="en-US"/>
              </w:rPr>
            </w:pPr>
            <w:r>
              <w:rPr>
                <w:rFonts w:ascii="Calibri" w:eastAsia="Times New Roman" w:hAnsi="Calibri" w:cs="Calibri"/>
                <w:b/>
                <w:bCs/>
                <w:noProof w:val="0"/>
                <w:color w:val="000000"/>
                <w:sz w:val="20"/>
                <w:szCs w:val="20"/>
                <w:lang w:val="en-US"/>
              </w:rPr>
              <w:t>Total a</w:t>
            </w:r>
            <w:r w:rsidR="001F7D59" w:rsidRPr="008454EE">
              <w:rPr>
                <w:rFonts w:ascii="Calibri" w:eastAsia="Times New Roman" w:hAnsi="Calibri" w:cs="Calibri"/>
                <w:b/>
                <w:bCs/>
                <w:noProof w:val="0"/>
                <w:color w:val="000000"/>
                <w:sz w:val="20"/>
                <w:szCs w:val="20"/>
                <w:lang w:val="en-US"/>
              </w:rPr>
              <w:t xml:space="preserve">vans reținut </w:t>
            </w:r>
            <w:r>
              <w:rPr>
                <w:rFonts w:ascii="Calibri" w:eastAsia="Times New Roman" w:hAnsi="Calibri" w:cs="Calibri"/>
                <w:b/>
                <w:bCs/>
                <w:noProof w:val="0"/>
                <w:color w:val="000000"/>
                <w:sz w:val="20"/>
                <w:szCs w:val="20"/>
                <w:lang w:val="en-US"/>
              </w:rPr>
              <w:t>din tranșa curentă  și din tranșele anterioare</w:t>
            </w:r>
          </w:p>
          <w:p w:rsidR="001F7D59" w:rsidRPr="008454EE" w:rsidRDefault="001F7D59" w:rsidP="0025021B">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(rândul </w:t>
            </w:r>
            <w:r w:rsidR="001503BF">
              <w:rPr>
                <w:rFonts w:ascii="Calibri" w:eastAsia="Times New Roman" w:hAnsi="Calibri" w:cs="Calibri"/>
                <w:b/>
                <w:bCs/>
                <w:noProof w:val="0"/>
                <w:color w:val="000000"/>
                <w:sz w:val="20"/>
                <w:szCs w:val="20"/>
                <w:lang w:val="en-US"/>
              </w:rPr>
              <w:t>8+9</w:t>
            </w:r>
            <w:r w:rsidRPr="008454EE">
              <w:rPr>
                <w:rFonts w:ascii="Calibri" w:eastAsia="Times New Roman" w:hAnsi="Calibri" w:cs="Calibri"/>
                <w:b/>
                <w:bCs/>
                <w:noProof w:val="0"/>
                <w:color w:val="000000"/>
                <w:sz w:val="20"/>
                <w:szCs w:val="20"/>
                <w:lang w:val="en-US"/>
              </w:rPr>
              <w:t xml:space="preserve"> din AP 4.1) </w:t>
            </w:r>
          </w:p>
        </w:tc>
        <w:tc>
          <w:tcPr>
            <w:tcW w:w="126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Datorii recuperate (rândul </w:t>
            </w:r>
            <w:r w:rsidR="001503BF">
              <w:rPr>
                <w:rFonts w:ascii="Calibri" w:eastAsia="Times New Roman" w:hAnsi="Calibri" w:cs="Calibri"/>
                <w:b/>
                <w:bCs/>
                <w:noProof w:val="0"/>
                <w:color w:val="000000"/>
                <w:sz w:val="20"/>
                <w:szCs w:val="20"/>
                <w:lang w:val="en-US"/>
              </w:rPr>
              <w:t>11</w:t>
            </w:r>
            <w:r w:rsidRPr="008454EE">
              <w:rPr>
                <w:rFonts w:ascii="Calibri" w:eastAsia="Times New Roman" w:hAnsi="Calibri" w:cs="Calibri"/>
                <w:b/>
                <w:bCs/>
                <w:noProof w:val="0"/>
                <w:color w:val="000000"/>
                <w:sz w:val="20"/>
                <w:szCs w:val="20"/>
                <w:lang w:val="en-US"/>
              </w:rPr>
              <w:t>+</w:t>
            </w:r>
            <w:r w:rsidR="001503BF">
              <w:rPr>
                <w:rFonts w:ascii="Calibri" w:eastAsia="Times New Roman" w:hAnsi="Calibri" w:cs="Calibri"/>
                <w:b/>
                <w:bCs/>
                <w:noProof w:val="0"/>
                <w:color w:val="000000"/>
                <w:sz w:val="20"/>
                <w:szCs w:val="20"/>
                <w:lang w:val="en-US"/>
              </w:rPr>
              <w:t>12</w:t>
            </w:r>
            <w:r w:rsidRPr="008454EE">
              <w:rPr>
                <w:rFonts w:ascii="Calibri" w:eastAsia="Times New Roman" w:hAnsi="Calibri" w:cs="Calibri"/>
                <w:b/>
                <w:bCs/>
                <w:noProof w:val="0"/>
                <w:color w:val="000000"/>
                <w:sz w:val="20"/>
                <w:szCs w:val="20"/>
                <w:lang w:val="en-US"/>
              </w:rPr>
              <w:t xml:space="preserve"> din AP 4.1)</w:t>
            </w:r>
          </w:p>
        </w:tc>
        <w:tc>
          <w:tcPr>
            <w:tcW w:w="5670" w:type="dxa"/>
            <w:gridSpan w:val="7"/>
            <w:tcBorders>
              <w:top w:val="single" w:sz="4" w:space="0" w:color="auto"/>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REST DE PLATA</w:t>
            </w:r>
          </w:p>
        </w:tc>
        <w:tc>
          <w:tcPr>
            <w:tcW w:w="990" w:type="dxa"/>
            <w:vMerge w:val="restart"/>
            <w:tcBorders>
              <w:top w:val="single" w:sz="4" w:space="0" w:color="auto"/>
              <w:left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Transa finala (F)</w:t>
            </w:r>
          </w:p>
        </w:tc>
        <w:tc>
          <w:tcPr>
            <w:tcW w:w="900" w:type="dxa"/>
            <w:vMerge w:val="restart"/>
            <w:tcBorders>
              <w:top w:val="single" w:sz="4" w:space="0" w:color="auto"/>
              <w:left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Datorie recuperata *) din transa (D)</w:t>
            </w:r>
          </w:p>
        </w:tc>
        <w:tc>
          <w:tcPr>
            <w:tcW w:w="990" w:type="dxa"/>
            <w:vMerge w:val="restart"/>
            <w:tcBorders>
              <w:top w:val="single" w:sz="4" w:space="0" w:color="auto"/>
              <w:left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Tipul platii autorizate </w:t>
            </w:r>
          </w:p>
        </w:tc>
        <w:tc>
          <w:tcPr>
            <w:tcW w:w="810" w:type="dxa"/>
            <w:vMerge w:val="restart"/>
            <w:tcBorders>
              <w:top w:val="single" w:sz="4" w:space="0" w:color="auto"/>
              <w:left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Tipul selecției în eșantionul de control la fața locului (selectat la nivel AFIR)</w:t>
            </w:r>
          </w:p>
        </w:tc>
        <w:tc>
          <w:tcPr>
            <w:tcW w:w="900" w:type="dxa"/>
            <w:vMerge w:val="restart"/>
            <w:tcBorders>
              <w:top w:val="single" w:sz="4" w:space="0" w:color="auto"/>
              <w:left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Valoarea cheltuielilor care au făcut obiectul controlului la faţa locului</w:t>
            </w:r>
          </w:p>
        </w:tc>
        <w:tc>
          <w:tcPr>
            <w:tcW w:w="630" w:type="dxa"/>
            <w:vMerge w:val="restart"/>
            <w:tcBorders>
              <w:top w:val="single" w:sz="4" w:space="0" w:color="auto"/>
              <w:left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controlului la faţa locului (pe eşantion)</w:t>
            </w:r>
          </w:p>
        </w:tc>
      </w:tr>
      <w:tr w:rsidR="001F7D59" w:rsidRPr="008454EE" w:rsidTr="00926BB8">
        <w:trPr>
          <w:trHeight w:val="600"/>
        </w:trPr>
        <w:tc>
          <w:tcPr>
            <w:tcW w:w="918" w:type="dxa"/>
            <w:tcBorders>
              <w:top w:val="nil"/>
              <w:left w:val="single" w:sz="4" w:space="0" w:color="auto"/>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xml:space="preserve">Total </w:t>
            </w:r>
          </w:p>
        </w:tc>
        <w:tc>
          <w:tcPr>
            <w:tcW w:w="72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810" w:type="dxa"/>
            <w:tcBorders>
              <w:top w:val="single" w:sz="4" w:space="0" w:color="auto"/>
              <w:left w:val="nil"/>
              <w:bottom w:val="single" w:sz="4" w:space="0" w:color="auto"/>
              <w:right w:val="single" w:sz="4" w:space="0" w:color="auto"/>
            </w:tcBorders>
            <w:shd w:val="clear" w:color="000000" w:fill="C0C0C0"/>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CE </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0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0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UE </w:t>
            </w:r>
          </w:p>
        </w:tc>
        <w:tc>
          <w:tcPr>
            <w:tcW w:w="81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Contributie BS</w:t>
            </w:r>
          </w:p>
        </w:tc>
        <w:tc>
          <w:tcPr>
            <w:tcW w:w="720" w:type="dxa"/>
            <w:vMerge w:val="restart"/>
            <w:tcBorders>
              <w:top w:val="nil"/>
              <w:left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curs de schimb</w:t>
            </w:r>
          </w:p>
        </w:tc>
        <w:tc>
          <w:tcPr>
            <w:tcW w:w="72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9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UE </w:t>
            </w:r>
          </w:p>
        </w:tc>
        <w:tc>
          <w:tcPr>
            <w:tcW w:w="63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BS </w:t>
            </w:r>
          </w:p>
        </w:tc>
        <w:tc>
          <w:tcPr>
            <w:tcW w:w="990" w:type="dxa"/>
            <w:vMerge/>
            <w:tcBorders>
              <w:left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990" w:type="dxa"/>
            <w:vMerge/>
            <w:tcBorders>
              <w:left w:val="single" w:sz="4" w:space="0" w:color="auto"/>
              <w:bottom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810" w:type="dxa"/>
            <w:vMerge/>
            <w:tcBorders>
              <w:left w:val="single" w:sz="4" w:space="0" w:color="auto"/>
              <w:bottom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bottom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630" w:type="dxa"/>
            <w:vMerge/>
            <w:tcBorders>
              <w:left w:val="single" w:sz="4" w:space="0" w:color="auto"/>
              <w:bottom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r>
      <w:tr w:rsidR="001F7D59" w:rsidRPr="008454EE" w:rsidTr="00926BB8">
        <w:trPr>
          <w:trHeight w:val="600"/>
        </w:trPr>
        <w:tc>
          <w:tcPr>
            <w:tcW w:w="918" w:type="dxa"/>
            <w:tcBorders>
              <w:top w:val="nil"/>
              <w:left w:val="single" w:sz="4" w:space="0" w:color="auto"/>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72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810" w:type="dxa"/>
            <w:tcBorders>
              <w:top w:val="single" w:sz="4" w:space="0" w:color="auto"/>
              <w:left w:val="nil"/>
              <w:bottom w:val="single" w:sz="4" w:space="0" w:color="auto"/>
              <w:right w:val="single" w:sz="4" w:space="0" w:color="auto"/>
            </w:tcBorders>
            <w:shd w:val="clear" w:color="000000" w:fill="C0C0C0"/>
            <w:vAlign w:val="center"/>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90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90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81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xml:space="preserve"> Lei</w:t>
            </w:r>
          </w:p>
        </w:tc>
        <w:tc>
          <w:tcPr>
            <w:tcW w:w="720" w:type="dxa"/>
            <w:vMerge/>
            <w:tcBorders>
              <w:left w:val="single" w:sz="4" w:space="0" w:color="auto"/>
              <w:bottom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720" w:type="dxa"/>
            <w:tcBorders>
              <w:top w:val="nil"/>
              <w:left w:val="nil"/>
              <w:bottom w:val="single" w:sz="4" w:space="0" w:color="auto"/>
              <w:right w:val="single" w:sz="4" w:space="0" w:color="auto"/>
            </w:tcBorders>
            <w:shd w:val="clear" w:color="000000" w:fill="C0C0C0"/>
            <w:noWrap/>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99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63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990" w:type="dxa"/>
            <w:vMerge/>
            <w:tcBorders>
              <w:left w:val="single" w:sz="4" w:space="0" w:color="auto"/>
              <w:bottom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bottom w:val="single" w:sz="4" w:space="0" w:color="auto"/>
              <w:right w:val="single" w:sz="4" w:space="0" w:color="auto"/>
            </w:tcBorders>
            <w:vAlign w:val="center"/>
            <w:hideMark/>
          </w:tcPr>
          <w:p w:rsidR="001F7D59" w:rsidRPr="008454EE" w:rsidRDefault="001F7D59" w:rsidP="005F65CE">
            <w:pPr>
              <w:rPr>
                <w:rFonts w:ascii="Calibri" w:eastAsia="Times New Roman" w:hAnsi="Calibri" w:cs="Calibri"/>
                <w:b/>
                <w:bCs/>
                <w:noProof w:val="0"/>
                <w:color w:val="000000"/>
                <w:sz w:val="22"/>
                <w:szCs w:val="22"/>
                <w:lang w:val="en-US"/>
              </w:rPr>
            </w:pPr>
          </w:p>
        </w:tc>
        <w:tc>
          <w:tcPr>
            <w:tcW w:w="99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(A/ S/ L)**)</w:t>
            </w:r>
          </w:p>
        </w:tc>
        <w:tc>
          <w:tcPr>
            <w:tcW w:w="81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aleator/ risc/ manual</w:t>
            </w:r>
            <w:r w:rsidR="0053714D" w:rsidRPr="008454EE">
              <w:rPr>
                <w:rFonts w:ascii="Calibri" w:eastAsia="Times New Roman" w:hAnsi="Calibri" w:cs="Calibri"/>
                <w:b/>
                <w:bCs/>
                <w:noProof w:val="0"/>
                <w:color w:val="000000"/>
                <w:sz w:val="22"/>
                <w:szCs w:val="22"/>
                <w:lang w:val="en-US"/>
              </w:rPr>
              <w:t>*</w:t>
            </w:r>
          </w:p>
        </w:tc>
        <w:tc>
          <w:tcPr>
            <w:tcW w:w="90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lei-fin. nerambursabilă</w:t>
            </w:r>
          </w:p>
        </w:tc>
        <w:tc>
          <w:tcPr>
            <w:tcW w:w="630" w:type="dxa"/>
            <w:tcBorders>
              <w:top w:val="nil"/>
              <w:left w:val="nil"/>
              <w:bottom w:val="single" w:sz="4" w:space="0" w:color="auto"/>
              <w:right w:val="single" w:sz="4" w:space="0" w:color="auto"/>
            </w:tcBorders>
            <w:shd w:val="clear" w:color="000000" w:fill="C0C0C0"/>
            <w:vAlign w:val="center"/>
            <w:hideMark/>
          </w:tcPr>
          <w:p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r>
      <w:tr w:rsidR="00C3601D" w:rsidRPr="008454EE" w:rsidTr="00926BB8">
        <w:trPr>
          <w:trHeight w:val="300"/>
        </w:trPr>
        <w:tc>
          <w:tcPr>
            <w:tcW w:w="918" w:type="dxa"/>
            <w:tcBorders>
              <w:top w:val="nil"/>
              <w:left w:val="single" w:sz="4" w:space="0" w:color="auto"/>
              <w:bottom w:val="single" w:sz="4" w:space="0" w:color="auto"/>
              <w:right w:val="single" w:sz="4" w:space="0" w:color="auto"/>
            </w:tcBorders>
            <w:shd w:val="clear" w:color="000000" w:fill="C0C0C0"/>
            <w:vAlign w:val="center"/>
            <w:hideMark/>
          </w:tcPr>
          <w:p w:rsidR="00606540" w:rsidRPr="008454EE" w:rsidRDefault="00606540" w:rsidP="002F5365">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w:t>
            </w:r>
            <w:r w:rsidR="006442B1">
              <w:rPr>
                <w:rFonts w:ascii="Calibri" w:eastAsia="Times New Roman" w:hAnsi="Calibri" w:cs="Calibri"/>
                <w:b/>
                <w:bCs/>
                <w:noProof w:val="0"/>
                <w:color w:val="000000"/>
                <w:sz w:val="22"/>
                <w:szCs w:val="22"/>
                <w:lang w:val="en-US"/>
              </w:rPr>
              <w:t>2</w:t>
            </w:r>
          </w:p>
        </w:tc>
        <w:tc>
          <w:tcPr>
            <w:tcW w:w="72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2F5365">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w:t>
            </w:r>
            <w:r w:rsidR="006442B1">
              <w:rPr>
                <w:rFonts w:ascii="Calibri" w:eastAsia="Times New Roman" w:hAnsi="Calibri" w:cs="Calibri"/>
                <w:b/>
                <w:bCs/>
                <w:noProof w:val="0"/>
                <w:color w:val="000000"/>
                <w:sz w:val="22"/>
                <w:szCs w:val="22"/>
                <w:lang w:val="en-US"/>
              </w:rPr>
              <w:t>3</w:t>
            </w:r>
          </w:p>
        </w:tc>
        <w:tc>
          <w:tcPr>
            <w:tcW w:w="810" w:type="dxa"/>
            <w:tcBorders>
              <w:top w:val="single" w:sz="4" w:space="0" w:color="auto"/>
              <w:left w:val="nil"/>
              <w:bottom w:val="single" w:sz="4" w:space="0" w:color="auto"/>
              <w:right w:val="single" w:sz="4" w:space="0" w:color="auto"/>
            </w:tcBorders>
            <w:shd w:val="clear" w:color="000000" w:fill="C0C0C0"/>
          </w:tcPr>
          <w:p w:rsidR="00606540" w:rsidRPr="008454EE" w:rsidRDefault="00606540" w:rsidP="002F5365">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w:t>
            </w:r>
            <w:r w:rsidR="006442B1">
              <w:rPr>
                <w:rFonts w:ascii="Calibri" w:eastAsia="Times New Roman" w:hAnsi="Calibri" w:cs="Calibri"/>
                <w:b/>
                <w:bCs/>
                <w:noProof w:val="0"/>
                <w:color w:val="000000"/>
                <w:sz w:val="22"/>
                <w:szCs w:val="22"/>
                <w:lang w:val="en-US"/>
              </w:rPr>
              <w:t>4</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15</w:t>
            </w:r>
          </w:p>
        </w:tc>
        <w:tc>
          <w:tcPr>
            <w:tcW w:w="90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16</w:t>
            </w:r>
          </w:p>
        </w:tc>
        <w:tc>
          <w:tcPr>
            <w:tcW w:w="90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17</w:t>
            </w:r>
          </w:p>
        </w:tc>
        <w:tc>
          <w:tcPr>
            <w:tcW w:w="81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18</w:t>
            </w:r>
          </w:p>
        </w:tc>
        <w:tc>
          <w:tcPr>
            <w:tcW w:w="72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19</w:t>
            </w:r>
          </w:p>
        </w:tc>
        <w:tc>
          <w:tcPr>
            <w:tcW w:w="72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20</w:t>
            </w:r>
          </w:p>
        </w:tc>
        <w:tc>
          <w:tcPr>
            <w:tcW w:w="99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21</w:t>
            </w:r>
          </w:p>
        </w:tc>
        <w:tc>
          <w:tcPr>
            <w:tcW w:w="63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22</w:t>
            </w:r>
          </w:p>
        </w:tc>
        <w:tc>
          <w:tcPr>
            <w:tcW w:w="99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23</w:t>
            </w:r>
          </w:p>
        </w:tc>
        <w:tc>
          <w:tcPr>
            <w:tcW w:w="90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24</w:t>
            </w:r>
          </w:p>
        </w:tc>
        <w:tc>
          <w:tcPr>
            <w:tcW w:w="99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25</w:t>
            </w:r>
          </w:p>
        </w:tc>
        <w:tc>
          <w:tcPr>
            <w:tcW w:w="81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26</w:t>
            </w:r>
          </w:p>
        </w:tc>
        <w:tc>
          <w:tcPr>
            <w:tcW w:w="90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27</w:t>
            </w:r>
          </w:p>
        </w:tc>
        <w:tc>
          <w:tcPr>
            <w:tcW w:w="63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28</w:t>
            </w:r>
          </w:p>
        </w:tc>
      </w:tr>
      <w:tr w:rsidR="00C3601D" w:rsidRPr="008454EE"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81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16.42</w:t>
            </w:r>
          </w:p>
        </w:tc>
        <w:tc>
          <w:tcPr>
            <w:tcW w:w="72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4.5390</w:t>
            </w:r>
          </w:p>
        </w:tc>
        <w:tc>
          <w:tcPr>
            <w:tcW w:w="72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22.03</w:t>
            </w:r>
          </w:p>
        </w:tc>
        <w:tc>
          <w:tcPr>
            <w:tcW w:w="99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18.41</w:t>
            </w:r>
          </w:p>
        </w:tc>
        <w:tc>
          <w:tcPr>
            <w:tcW w:w="63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3.62</w:t>
            </w:r>
          </w:p>
        </w:tc>
        <w:tc>
          <w:tcPr>
            <w:tcW w:w="99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F</w:t>
            </w:r>
          </w:p>
        </w:tc>
        <w:tc>
          <w:tcPr>
            <w:tcW w:w="90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A</w:t>
            </w:r>
          </w:p>
        </w:tc>
        <w:tc>
          <w:tcPr>
            <w:tcW w:w="81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800.00</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668.64</w:t>
            </w:r>
          </w:p>
        </w:tc>
        <w:tc>
          <w:tcPr>
            <w:tcW w:w="81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131.36</w:t>
            </w:r>
          </w:p>
        </w:tc>
        <w:tc>
          <w:tcPr>
            <w:tcW w:w="72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4.5390</w:t>
            </w:r>
          </w:p>
        </w:tc>
        <w:tc>
          <w:tcPr>
            <w:tcW w:w="72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176.25</w:t>
            </w:r>
          </w:p>
        </w:tc>
        <w:tc>
          <w:tcPr>
            <w:tcW w:w="99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147.30</w:t>
            </w:r>
          </w:p>
        </w:tc>
        <w:tc>
          <w:tcPr>
            <w:tcW w:w="63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28.95</w:t>
            </w:r>
          </w:p>
        </w:tc>
        <w:tc>
          <w:tcPr>
            <w:tcW w:w="99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rsidTr="00926BB8">
        <w:trPr>
          <w:trHeight w:val="300"/>
        </w:trPr>
        <w:tc>
          <w:tcPr>
            <w:tcW w:w="918" w:type="dxa"/>
            <w:tcBorders>
              <w:top w:val="nil"/>
              <w:left w:val="single" w:sz="4" w:space="0" w:color="auto"/>
              <w:bottom w:val="single" w:sz="4" w:space="0" w:color="auto"/>
              <w:right w:val="single" w:sz="4" w:space="0" w:color="auto"/>
            </w:tcBorders>
            <w:shd w:val="clear" w:color="000000" w:fill="C0C0C0"/>
            <w:noWrap/>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noWrap/>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810" w:type="dxa"/>
            <w:tcBorders>
              <w:top w:val="single" w:sz="4" w:space="0" w:color="auto"/>
              <w:left w:val="nil"/>
              <w:bottom w:val="single" w:sz="4" w:space="0" w:color="auto"/>
              <w:right w:val="single" w:sz="4" w:space="0" w:color="auto"/>
            </w:tcBorders>
            <w:shd w:val="clear" w:color="000000" w:fill="C0C0C0"/>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C0C0C0"/>
            <w:noWrap/>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C0C0C0"/>
            <w:noWrap/>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810" w:type="dxa"/>
            <w:tcBorders>
              <w:top w:val="nil"/>
              <w:left w:val="nil"/>
              <w:bottom w:val="single" w:sz="4" w:space="0" w:color="auto"/>
              <w:right w:val="single" w:sz="4" w:space="0" w:color="auto"/>
            </w:tcBorders>
            <w:shd w:val="clear" w:color="000000" w:fill="C0C0C0"/>
            <w:noWrap/>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noWrap/>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C0C0C0"/>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630" w:type="dxa"/>
            <w:tcBorders>
              <w:top w:val="nil"/>
              <w:left w:val="nil"/>
              <w:bottom w:val="single" w:sz="4" w:space="0" w:color="auto"/>
              <w:right w:val="single" w:sz="4" w:space="0" w:color="auto"/>
            </w:tcBorders>
            <w:shd w:val="clear" w:color="000000" w:fill="BFBFBF"/>
            <w:vAlign w:val="center"/>
            <w:hideMark/>
          </w:tcPr>
          <w:p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BFBFBF"/>
            <w:vAlign w:val="center"/>
            <w:hideMark/>
          </w:tcPr>
          <w:p w:rsidR="00606540" w:rsidRPr="008454EE" w:rsidRDefault="00606540" w:rsidP="005F65CE">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BFBFBF"/>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BFBFBF"/>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000000" w:fill="BFBFBF"/>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BFBFBF"/>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000000" w:fill="BFBFBF"/>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50.00</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41.79</w:t>
            </w:r>
          </w:p>
        </w:tc>
        <w:tc>
          <w:tcPr>
            <w:tcW w:w="81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8.21</w:t>
            </w:r>
          </w:p>
        </w:tc>
        <w:tc>
          <w:tcPr>
            <w:tcW w:w="72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4.5240</w:t>
            </w:r>
          </w:p>
        </w:tc>
        <w:tc>
          <w:tcPr>
            <w:tcW w:w="72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11.05</w:t>
            </w:r>
          </w:p>
        </w:tc>
        <w:tc>
          <w:tcPr>
            <w:tcW w:w="99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9.23</w:t>
            </w:r>
          </w:p>
        </w:tc>
        <w:tc>
          <w:tcPr>
            <w:tcW w:w="63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1.82</w:t>
            </w:r>
          </w:p>
        </w:tc>
        <w:tc>
          <w:tcPr>
            <w:tcW w:w="99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D</w:t>
            </w:r>
          </w:p>
        </w:tc>
        <w:tc>
          <w:tcPr>
            <w:tcW w:w="990" w:type="dxa"/>
            <w:tcBorders>
              <w:top w:val="nil"/>
              <w:left w:val="nil"/>
              <w:bottom w:val="single" w:sz="4" w:space="0" w:color="auto"/>
              <w:right w:val="single" w:sz="4" w:space="0" w:color="auto"/>
            </w:tcBorders>
            <w:shd w:val="clear" w:color="auto" w:fill="auto"/>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bl>
    <w:p w:rsidR="00D97E45"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La completarea c</w:t>
      </w:r>
      <w:r w:rsidR="004C1978" w:rsidRPr="008454EE">
        <w:rPr>
          <w:rFonts w:asciiTheme="minorHAnsi" w:hAnsiTheme="minorHAnsi" w:cs="Calibri"/>
          <w:sz w:val="22"/>
          <w:szCs w:val="22"/>
        </w:rPr>
        <w:t>oloan</w:t>
      </w:r>
      <w:r w:rsidRPr="008454EE">
        <w:rPr>
          <w:rFonts w:asciiTheme="minorHAnsi" w:hAnsiTheme="minorHAnsi" w:cs="Calibri"/>
          <w:sz w:val="22"/>
          <w:szCs w:val="22"/>
        </w:rPr>
        <w:t>ei</w:t>
      </w:r>
      <w:r w:rsidR="004C1978" w:rsidRPr="008454EE">
        <w:rPr>
          <w:rFonts w:asciiTheme="minorHAnsi" w:hAnsiTheme="minorHAnsi" w:cs="Calibri"/>
          <w:sz w:val="22"/>
          <w:szCs w:val="22"/>
        </w:rPr>
        <w:t xml:space="preserve"> </w:t>
      </w:r>
      <w:r w:rsidR="00D97E45" w:rsidRPr="008454EE">
        <w:rPr>
          <w:rFonts w:asciiTheme="minorHAnsi" w:hAnsiTheme="minorHAnsi" w:cs="Calibri"/>
          <w:sz w:val="22"/>
          <w:szCs w:val="22"/>
        </w:rPr>
        <w:t>6</w:t>
      </w:r>
      <w:r w:rsidRPr="008454EE">
        <w:rPr>
          <w:rFonts w:asciiTheme="minorHAnsi" w:hAnsiTheme="minorHAnsi" w:cs="Calibri"/>
          <w:sz w:val="22"/>
          <w:szCs w:val="22"/>
        </w:rPr>
        <w:t>,</w:t>
      </w:r>
      <w:r w:rsidR="00D97E45" w:rsidRPr="008454EE">
        <w:rPr>
          <w:rFonts w:asciiTheme="minorHAnsi" w:hAnsiTheme="minorHAnsi" w:cs="Calibri"/>
          <w:sz w:val="22"/>
          <w:szCs w:val="22"/>
        </w:rPr>
        <w:t xml:space="preserve"> în cazul Certificatelor de plată întocmite în urma eșantionului de control la fața locului, se va avea în vedere adăugarea literei E în codificarea Certificatului de plată</w:t>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p>
    <w:p w:rsidR="00B41670" w:rsidRPr="00A51FFF" w:rsidRDefault="00F749B4" w:rsidP="00A51FFF">
      <w:pPr>
        <w:rPr>
          <w:rFonts w:ascii="Calibri" w:eastAsia="Times New Roman" w:hAnsi="Calibri" w:cs="Calibri"/>
          <w:bCs/>
          <w:noProof w:val="0"/>
          <w:color w:val="000000"/>
          <w:sz w:val="20"/>
          <w:szCs w:val="20"/>
          <w:lang w:val="en-US"/>
        </w:rPr>
      </w:pPr>
      <w:r w:rsidRPr="0025021B">
        <w:rPr>
          <w:rFonts w:asciiTheme="minorHAnsi" w:hAnsiTheme="minorHAnsi" w:cs="Calibri"/>
          <w:sz w:val="22"/>
          <w:szCs w:val="22"/>
        </w:rPr>
        <w:t xml:space="preserve">Coloana 14 se va completa cu </w:t>
      </w:r>
      <w:r w:rsidR="00B41670" w:rsidRPr="00A51FFF">
        <w:rPr>
          <w:rFonts w:ascii="Calibri" w:eastAsia="Times New Roman" w:hAnsi="Calibri" w:cs="Calibri"/>
          <w:bCs/>
          <w:noProof w:val="0"/>
          <w:color w:val="000000"/>
          <w:sz w:val="20"/>
          <w:szCs w:val="20"/>
          <w:lang w:val="en-US"/>
        </w:rPr>
        <w:t>total avans reținut din tranșa curentă și din tranșele anterioare</w:t>
      </w:r>
    </w:p>
    <w:p w:rsidR="00D97E45"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 xml:space="preserve">Coloana </w:t>
      </w:r>
      <w:r w:rsidR="00D97E45" w:rsidRPr="008454EE">
        <w:rPr>
          <w:rFonts w:asciiTheme="minorHAnsi" w:hAnsiTheme="minorHAnsi" w:cs="Calibri"/>
          <w:sz w:val="22"/>
          <w:szCs w:val="22"/>
        </w:rPr>
        <w:t xml:space="preserve">25 se va completa obligatoriu pentru toate certificatele de plata tinand cont de urmatoarele specificatii: </w:t>
      </w:r>
    </w:p>
    <w:p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A – reprezinta plata in avans; </w:t>
      </w:r>
    </w:p>
    <w:p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S - reprezinta plata doar pentru servicii; </w:t>
      </w:r>
    </w:p>
    <w:p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L – reprezinta plata pentru lucrari/ achizitii de bunuri cu mentiunea ca in aceasta categorie vor intra si cazurile in care un certificat include si lucrari/ bunuri. </w:t>
      </w:r>
    </w:p>
    <w:p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7817E3"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26-28=se va completa de către expertul DAF/DIBA/DAT</w:t>
      </w:r>
      <w:r w:rsidR="00645D13">
        <w:rPr>
          <w:rFonts w:asciiTheme="minorHAnsi" w:hAnsiTheme="minorHAnsi" w:cs="Calibri"/>
          <w:sz w:val="22"/>
          <w:szCs w:val="22"/>
        </w:rPr>
        <w:t>L</w:t>
      </w:r>
      <w:r w:rsidRPr="008454EE">
        <w:rPr>
          <w:rFonts w:asciiTheme="minorHAnsi" w:hAnsiTheme="minorHAnsi" w:cs="Calibri"/>
          <w:sz w:val="22"/>
          <w:szCs w:val="22"/>
        </w:rPr>
        <w:t>IN/SL</w:t>
      </w:r>
      <w:r w:rsidR="00645D13">
        <w:rPr>
          <w:rFonts w:asciiTheme="minorHAnsi" w:hAnsiTheme="minorHAnsi" w:cs="Calibri"/>
          <w:sz w:val="22"/>
          <w:szCs w:val="22"/>
        </w:rPr>
        <w:t>IS</w:t>
      </w:r>
      <w:r w:rsidRPr="008454EE">
        <w:rPr>
          <w:rFonts w:asciiTheme="minorHAnsi" w:hAnsiTheme="minorHAnsi" w:cs="Calibri"/>
          <w:sz w:val="22"/>
          <w:szCs w:val="22"/>
        </w:rPr>
        <w:t xml:space="preserve"> care </w:t>
      </w:r>
      <w:r w:rsidR="0011557A">
        <w:rPr>
          <w:rFonts w:asciiTheme="minorHAnsi" w:hAnsiTheme="minorHAnsi" w:cs="Calibri"/>
          <w:sz w:val="22"/>
          <w:szCs w:val="22"/>
        </w:rPr>
        <w:t>verifică</w:t>
      </w:r>
      <w:r w:rsidRPr="008454EE">
        <w:rPr>
          <w:rFonts w:asciiTheme="minorHAnsi" w:hAnsiTheme="minorHAnsi" w:cs="Calibri"/>
          <w:sz w:val="22"/>
          <w:szCs w:val="22"/>
        </w:rPr>
        <w:t xml:space="preserve"> Centralizatorul detaliat AP 5.1. Se va verifica codificarea Certificatului de plată (existența literei "E" în codificare)</w:t>
      </w:r>
      <w:r w:rsidR="0053714D" w:rsidRPr="008454EE">
        <w:rPr>
          <w:rFonts w:asciiTheme="minorHAnsi" w:hAnsiTheme="minorHAnsi" w:cs="Calibri"/>
          <w:sz w:val="22"/>
          <w:szCs w:val="22"/>
        </w:rPr>
        <w:t>. Proiectele selectate manual in eșantion vor fi as</w:t>
      </w:r>
      <w:r w:rsidR="00DA5087" w:rsidRPr="008454EE">
        <w:rPr>
          <w:rFonts w:asciiTheme="minorHAnsi" w:hAnsiTheme="minorHAnsi" w:cs="Calibri"/>
          <w:sz w:val="22"/>
          <w:szCs w:val="22"/>
        </w:rPr>
        <w:t>imilate</w:t>
      </w:r>
      <w:r w:rsidR="0053714D" w:rsidRPr="008454EE">
        <w:rPr>
          <w:rFonts w:asciiTheme="minorHAnsi" w:hAnsiTheme="minorHAnsi" w:cs="Calibri"/>
          <w:sz w:val="22"/>
          <w:szCs w:val="22"/>
        </w:rPr>
        <w:t xml:space="preserve"> analizei de risc.</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7817E3" w:rsidRPr="008454EE" w:rsidRDefault="007817E3" w:rsidP="00647C2F">
      <w:pPr>
        <w:jc w:val="both"/>
        <w:rPr>
          <w:rFonts w:asciiTheme="minorHAnsi" w:hAnsiTheme="minorHAnsi" w:cs="Calibri"/>
          <w:sz w:val="22"/>
          <w:szCs w:val="22"/>
        </w:rPr>
      </w:pPr>
    </w:p>
    <w:p w:rsidR="00D97E45" w:rsidRPr="008454EE" w:rsidRDefault="007817E3" w:rsidP="00647C2F">
      <w:pPr>
        <w:jc w:val="both"/>
        <w:rPr>
          <w:rFonts w:asciiTheme="minorHAnsi" w:hAnsiTheme="minorHAnsi" w:cs="Calibri"/>
          <w:sz w:val="22"/>
          <w:szCs w:val="22"/>
        </w:rPr>
      </w:pPr>
      <w:r w:rsidRPr="008454EE">
        <w:rPr>
          <w:rFonts w:asciiTheme="minorHAnsi" w:hAnsiTheme="minorHAnsi" w:cs="Calibri"/>
          <w:sz w:val="22"/>
          <w:szCs w:val="22"/>
        </w:rPr>
        <w:t>Coloana 28</w:t>
      </w:r>
      <w:r w:rsidR="00D97E45" w:rsidRPr="008454EE">
        <w:rPr>
          <w:rFonts w:asciiTheme="minorHAnsi" w:hAnsiTheme="minorHAnsi" w:cs="Calibri"/>
          <w:sz w:val="22"/>
          <w:szCs w:val="22"/>
        </w:rPr>
        <w:tab/>
      </w:r>
      <w:r w:rsidRPr="008454EE">
        <w:rPr>
          <w:rFonts w:asciiTheme="minorHAnsi" w:hAnsiTheme="minorHAnsi" w:cs="Calibri"/>
          <w:sz w:val="22"/>
          <w:szCs w:val="22"/>
        </w:rPr>
        <w:t xml:space="preserve">Atentie, se va completa data efectuarii controlului pe teren </w:t>
      </w:r>
      <w:r w:rsidRPr="00AA1C7B">
        <w:rPr>
          <w:rFonts w:asciiTheme="minorHAnsi" w:hAnsiTheme="minorHAnsi" w:cs="Calibri"/>
          <w:sz w:val="22"/>
          <w:szCs w:val="22"/>
        </w:rPr>
        <w:t xml:space="preserve">OTSC (esantion </w:t>
      </w:r>
      <w:r w:rsidR="0011557A" w:rsidRPr="00AA1C7B">
        <w:rPr>
          <w:rFonts w:asciiTheme="minorHAnsi" w:hAnsiTheme="minorHAnsi" w:cs="Calibri"/>
          <w:sz w:val="22"/>
          <w:szCs w:val="22"/>
        </w:rPr>
        <w:t>3</w:t>
      </w:r>
      <w:r w:rsidRPr="00AA1C7B">
        <w:rPr>
          <w:rFonts w:asciiTheme="minorHAnsi" w:hAnsiTheme="minorHAnsi" w:cs="Calibri"/>
          <w:sz w:val="22"/>
          <w:szCs w:val="22"/>
        </w:rPr>
        <w:t>%</w:t>
      </w:r>
      <w:r w:rsidR="00145AFF" w:rsidRPr="00AA1C7B">
        <w:rPr>
          <w:rFonts w:asciiTheme="minorHAnsi" w:hAnsiTheme="minorHAnsi" w:cs="Calibri"/>
          <w:sz w:val="22"/>
          <w:szCs w:val="22"/>
        </w:rPr>
        <w:t xml:space="preserve"> </w:t>
      </w:r>
      <w:r w:rsidRPr="00AA1C7B">
        <w:rPr>
          <w:rFonts w:asciiTheme="minorHAnsi" w:hAnsiTheme="minorHAnsi" w:cs="Calibri"/>
          <w:sz w:val="22"/>
          <w:szCs w:val="22"/>
        </w:rPr>
        <w:t>)</w:t>
      </w:r>
      <w:r w:rsidR="005F2AB1" w:rsidRPr="00AA1C7B">
        <w:rPr>
          <w:rFonts w:asciiTheme="minorHAnsi" w:hAnsiTheme="minorHAnsi" w:cs="Calibri"/>
          <w:sz w:val="22"/>
          <w:szCs w:val="22"/>
        </w:rPr>
        <w:t>.</w:t>
      </w:r>
      <w:r w:rsidR="00D97E45" w:rsidRPr="008454EE">
        <w:rPr>
          <w:rFonts w:asciiTheme="minorHAnsi" w:hAnsiTheme="minorHAnsi" w:cs="Calibri"/>
          <w:sz w:val="22"/>
          <w:szCs w:val="22"/>
        </w:rPr>
        <w:tab/>
      </w:r>
    </w:p>
    <w:p w:rsidR="005F2AB1" w:rsidRPr="008454EE" w:rsidRDefault="005F2AB1" w:rsidP="00647C2F">
      <w:pPr>
        <w:jc w:val="both"/>
        <w:rPr>
          <w:rFonts w:asciiTheme="minorHAnsi" w:hAnsiTheme="minorHAnsi" w:cs="Calibri"/>
          <w:sz w:val="22"/>
          <w:szCs w:val="22"/>
        </w:rPr>
      </w:pPr>
    </w:p>
    <w:p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27= se va completa valoarea cheltuielilor care au făcut obiectul controlului la fața locului (conform modului de calcul descris în manualul de procedură generală la etapa AP 2</w:t>
      </w:r>
      <w:r w:rsidR="00D714B7">
        <w:rPr>
          <w:rFonts w:asciiTheme="minorHAnsi" w:hAnsiTheme="minorHAnsi" w:cs="Calibri"/>
          <w:sz w:val="22"/>
          <w:szCs w:val="22"/>
        </w:rPr>
        <w:t xml:space="preserve"> </w:t>
      </w:r>
      <w:r w:rsidRPr="008454EE">
        <w:rPr>
          <w:rFonts w:asciiTheme="minorHAnsi" w:hAnsiTheme="minorHAnsi" w:cs="Calibri"/>
          <w:sz w:val="22"/>
          <w:szCs w:val="22"/>
        </w:rPr>
        <w:t>Stabilirea esantionului de control de catre DAF/ DIBA/ DAT</w:t>
      </w:r>
      <w:r w:rsidR="00015BAB">
        <w:rPr>
          <w:rFonts w:asciiTheme="minorHAnsi" w:hAnsiTheme="minorHAnsi" w:cs="Calibri"/>
          <w:sz w:val="22"/>
          <w:szCs w:val="22"/>
        </w:rPr>
        <w:t>L</w:t>
      </w:r>
      <w:r w:rsidRPr="008454EE">
        <w:rPr>
          <w:rFonts w:asciiTheme="minorHAnsi" w:hAnsiTheme="minorHAnsi" w:cs="Calibri"/>
          <w:sz w:val="22"/>
          <w:szCs w:val="22"/>
        </w:rPr>
        <w:t>IN-AFIR</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F43170" w:rsidRPr="008454EE" w:rsidRDefault="00F43170" w:rsidP="00647C2F">
      <w:pPr>
        <w:jc w:val="both"/>
        <w:rPr>
          <w:rFonts w:asciiTheme="minorHAnsi" w:hAnsiTheme="minorHAnsi" w:cs="Calibri"/>
          <w:b/>
          <w:color w:val="000000"/>
          <w:sz w:val="22"/>
          <w:szCs w:val="22"/>
        </w:rPr>
      </w:pPr>
    </w:p>
    <w:p w:rsidR="00FA2AE8" w:rsidRPr="008454EE" w:rsidRDefault="00FF6D95" w:rsidP="00647C2F">
      <w:pPr>
        <w:jc w:val="both"/>
        <w:rPr>
          <w:rFonts w:asciiTheme="minorHAnsi" w:hAnsiTheme="minorHAnsi" w:cs="Calibri"/>
          <w:sz w:val="22"/>
          <w:szCs w:val="22"/>
        </w:rPr>
      </w:pPr>
      <w:r w:rsidRPr="008454EE">
        <w:rPr>
          <w:rFonts w:asciiTheme="minorHAnsi" w:hAnsiTheme="minorHAnsi" w:cs="Calibri"/>
          <w:sz w:val="22"/>
          <w:szCs w:val="22"/>
        </w:rPr>
        <w:t>*În cazul semnării documentelor cu semnătura electronică, Centralizatoarele AP 5.1 Detaliat și Totalizator se vor converti într-un singur pdf</w:t>
      </w:r>
      <w:r w:rsidR="00093F55" w:rsidRPr="008454EE">
        <w:rPr>
          <w:rFonts w:asciiTheme="minorHAnsi" w:hAnsiTheme="minorHAnsi" w:cs="Calibri"/>
          <w:sz w:val="22"/>
          <w:szCs w:val="22"/>
        </w:rPr>
        <w:t>, iar semnăturile electronice vor fi aplicate doar pe AP 5.1 Totalizator</w:t>
      </w:r>
      <w:r w:rsidRPr="008454EE">
        <w:rPr>
          <w:rFonts w:asciiTheme="minorHAnsi" w:hAnsiTheme="minorHAnsi" w:cs="Calibri"/>
          <w:sz w:val="22"/>
          <w:szCs w:val="22"/>
        </w:rPr>
        <w:t xml:space="preserve">. </w:t>
      </w:r>
    </w:p>
    <w:p w:rsidR="00DD36FC" w:rsidRPr="008454EE" w:rsidRDefault="00DD36FC" w:rsidP="00C3601D">
      <w:pPr>
        <w:framePr w:w="15594" w:wrap="auto" w:hAnchor="text"/>
        <w:rPr>
          <w:rStyle w:val="tax1"/>
          <w:rFonts w:asciiTheme="minorHAnsi" w:hAnsiTheme="minorHAnsi" w:cs="Calibri"/>
          <w:sz w:val="22"/>
          <w:szCs w:val="22"/>
          <w:u w:val="single"/>
        </w:rPr>
        <w:sectPr w:rsidR="00DD36FC" w:rsidRPr="008454EE" w:rsidSect="000475BE">
          <w:pgSz w:w="16838" w:h="11906" w:orient="landscape" w:code="9"/>
          <w:pgMar w:top="1411" w:right="2258" w:bottom="1411" w:left="1411" w:header="706" w:footer="706" w:gutter="0"/>
          <w:cols w:space="720"/>
          <w:docGrid w:linePitch="360"/>
        </w:sectPr>
      </w:pPr>
    </w:p>
    <w:p w:rsidR="00FA2AE8" w:rsidRPr="008454EE" w:rsidRDefault="00FA2AE8" w:rsidP="00647C2F">
      <w:pPr>
        <w:rPr>
          <w:rStyle w:val="tax1"/>
          <w:rFonts w:asciiTheme="minorHAnsi" w:hAnsiTheme="minorHAnsi" w:cs="Calibri"/>
          <w:sz w:val="22"/>
          <w:szCs w:val="22"/>
          <w:u w:val="single"/>
        </w:rPr>
      </w:pPr>
      <w:r w:rsidRPr="008454EE">
        <w:rPr>
          <w:rStyle w:val="tax1"/>
          <w:rFonts w:asciiTheme="minorHAnsi" w:hAnsiTheme="minorHAnsi" w:cs="Calibri"/>
          <w:sz w:val="22"/>
          <w:szCs w:val="22"/>
          <w:u w:val="single"/>
        </w:rPr>
        <w:t>II.TOTALIZATOR</w:t>
      </w:r>
    </w:p>
    <w:p w:rsidR="00FA2AE8" w:rsidRPr="008454EE" w:rsidRDefault="00FA2AE8" w:rsidP="00647C2F">
      <w:pPr>
        <w:jc w:val="both"/>
        <w:rPr>
          <w:rFonts w:asciiTheme="minorHAnsi" w:hAnsiTheme="minorHAnsi" w:cs="Calibri"/>
          <w:b/>
          <w:sz w:val="22"/>
          <w:szCs w:val="22"/>
          <w:lang w:val="es-MX"/>
        </w:rPr>
      </w:pPr>
    </w:p>
    <w:p w:rsidR="00FA2AE8" w:rsidRPr="008454EE" w:rsidRDefault="00FA2AE8" w:rsidP="00647C2F">
      <w:pPr>
        <w:rPr>
          <w:rStyle w:val="tax1"/>
          <w:rFonts w:asciiTheme="minorHAnsi" w:hAnsiTheme="minorHAnsi" w:cs="Calibri"/>
          <w:sz w:val="22"/>
          <w:szCs w:val="22"/>
        </w:rPr>
      </w:pPr>
      <w:r w:rsidRPr="008454EE">
        <w:rPr>
          <w:rStyle w:val="tax1"/>
          <w:rFonts w:asciiTheme="minorHAnsi" w:hAnsiTheme="minorHAnsi" w:cs="Calibri"/>
          <w:sz w:val="22"/>
          <w:szCs w:val="22"/>
        </w:rPr>
        <w:t>DAF/ DIBA/ DAT</w:t>
      </w:r>
      <w:r w:rsidR="008E2CEB">
        <w:rPr>
          <w:rStyle w:val="tax1"/>
          <w:rFonts w:asciiTheme="minorHAnsi" w:hAnsiTheme="minorHAnsi" w:cs="Calibri"/>
          <w:sz w:val="22"/>
          <w:szCs w:val="22"/>
        </w:rPr>
        <w:t>L</w:t>
      </w:r>
      <w:r w:rsidRPr="008454EE">
        <w:rPr>
          <w:rStyle w:val="tax1"/>
          <w:rFonts w:asciiTheme="minorHAnsi" w:hAnsiTheme="minorHAnsi" w:cs="Calibri"/>
          <w:sz w:val="22"/>
          <w:szCs w:val="22"/>
        </w:rPr>
        <w:t>IN</w:t>
      </w:r>
      <w:r w:rsidR="007A0C55" w:rsidRPr="008454EE" w:rsidDel="007A0C55">
        <w:rPr>
          <w:rStyle w:val="tax1"/>
          <w:rFonts w:asciiTheme="minorHAnsi" w:hAnsiTheme="minorHAnsi" w:cs="Calibri"/>
          <w:sz w:val="22"/>
          <w:szCs w:val="22"/>
        </w:rPr>
        <w:t xml:space="preserve"> </w:t>
      </w:r>
      <w:r w:rsidR="00CC13FD" w:rsidRPr="008454EE">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E43AEF" w:rsidRPr="008454EE">
        <w:rPr>
          <w:rStyle w:val="tax1"/>
          <w:rFonts w:asciiTheme="minorHAnsi" w:hAnsiTheme="minorHAnsi" w:cs="Calibri"/>
          <w:sz w:val="22"/>
          <w:szCs w:val="22"/>
        </w:rPr>
        <w:t>.......</w:t>
      </w:r>
    </w:p>
    <w:p w:rsidR="00FA2AE8" w:rsidRPr="008454EE" w:rsidRDefault="00FA2AE8" w:rsidP="00647C2F">
      <w:pPr>
        <w:rPr>
          <w:rStyle w:val="tax1"/>
          <w:rFonts w:asciiTheme="minorHAnsi" w:hAnsiTheme="minorHAnsi" w:cs="Calibri"/>
          <w:b w:val="0"/>
          <w:sz w:val="22"/>
          <w:szCs w:val="22"/>
        </w:rPr>
      </w:pPr>
      <w:r w:rsidRPr="008454EE">
        <w:rPr>
          <w:rStyle w:val="tax1"/>
          <w:rFonts w:asciiTheme="minorHAnsi" w:hAnsiTheme="minorHAnsi" w:cs="Calibri"/>
          <w:b w:val="0"/>
          <w:sz w:val="22"/>
          <w:szCs w:val="22"/>
        </w:rPr>
        <w:t>Nr……………/……………</w:t>
      </w:r>
    </w:p>
    <w:p w:rsidR="00FA2AE8" w:rsidRPr="008454EE" w:rsidRDefault="00FA2AE8" w:rsidP="00647C2F">
      <w:pPr>
        <w:jc w:val="center"/>
        <w:rPr>
          <w:rStyle w:val="tax1"/>
          <w:rFonts w:asciiTheme="minorHAnsi" w:hAnsiTheme="minorHAnsi" w:cs="Calibri"/>
          <w:sz w:val="22"/>
          <w:szCs w:val="22"/>
        </w:rPr>
      </w:pPr>
    </w:p>
    <w:p w:rsidR="00FA2AE8" w:rsidRPr="008454EE" w:rsidRDefault="00A532B2" w:rsidP="00647C2F">
      <w:pPr>
        <w:jc w:val="both"/>
        <w:rPr>
          <w:rFonts w:asciiTheme="minorHAnsi" w:hAnsiTheme="minorHAnsi" w:cs="Calibri"/>
          <w:sz w:val="22"/>
          <w:szCs w:val="22"/>
        </w:rPr>
      </w:pPr>
      <w:r w:rsidRPr="00015AAC">
        <w:rPr>
          <w:rFonts w:asciiTheme="minorHAnsi" w:hAnsiTheme="minorHAnsi"/>
          <w:sz w:val="22"/>
        </w:rPr>
        <w:t>Totalul</w:t>
      </w:r>
      <w:r w:rsidR="00FA2AE8" w:rsidRPr="008454EE">
        <w:rPr>
          <w:rStyle w:val="tpa1"/>
          <w:rFonts w:asciiTheme="minorHAnsi" w:hAnsiTheme="minorHAnsi" w:cs="Calibri"/>
          <w:sz w:val="20"/>
          <w:szCs w:val="22"/>
        </w:rPr>
        <w:t xml:space="preserve"> </w:t>
      </w:r>
      <w:r w:rsidR="00FA2AE8" w:rsidRPr="008454EE">
        <w:rPr>
          <w:rStyle w:val="tpa1"/>
          <w:rFonts w:asciiTheme="minorHAnsi" w:hAnsiTheme="minorHAnsi" w:cs="Calibri"/>
          <w:sz w:val="22"/>
          <w:szCs w:val="22"/>
        </w:rPr>
        <w:t>cheltuielilor</w:t>
      </w:r>
      <w:r w:rsidR="004B4EC9" w:rsidRPr="008454EE">
        <w:rPr>
          <w:rStyle w:val="tpa1"/>
          <w:rFonts w:asciiTheme="minorHAnsi" w:hAnsiTheme="minorHAnsi" w:cs="Calibri"/>
          <w:sz w:val="22"/>
          <w:szCs w:val="22"/>
        </w:rPr>
        <w:t>/ sumelor</w:t>
      </w:r>
      <w:r w:rsidR="00FA2AE8" w:rsidRPr="008454EE">
        <w:rPr>
          <w:rStyle w:val="tpa1"/>
          <w:rFonts w:asciiTheme="minorHAnsi" w:hAnsiTheme="minorHAnsi" w:cs="Calibri"/>
          <w:sz w:val="22"/>
          <w:szCs w:val="22"/>
        </w:rPr>
        <w:t xml:space="preserve"> eligibile autorizate</w:t>
      </w:r>
      <w:r w:rsidR="00AC6DF0" w:rsidRPr="008454EE">
        <w:rPr>
          <w:rStyle w:val="tpa1"/>
          <w:rFonts w:asciiTheme="minorHAnsi" w:hAnsiTheme="minorHAnsi" w:cs="Calibri"/>
          <w:sz w:val="22"/>
          <w:szCs w:val="22"/>
        </w:rPr>
        <w:t xml:space="preserve"> la plata</w:t>
      </w:r>
      <w:r w:rsidR="00FA2AE8" w:rsidRPr="008454EE">
        <w:rPr>
          <w:rStyle w:val="tpa1"/>
          <w:rFonts w:asciiTheme="minorHAnsi" w:hAnsiTheme="minorHAnsi" w:cs="Calibri"/>
          <w:sz w:val="22"/>
          <w:szCs w:val="22"/>
        </w:rPr>
        <w:t xml:space="preserve"> in perioada .......-.........</w:t>
      </w:r>
      <w:r w:rsidRPr="008454EE">
        <w:rPr>
          <w:rStyle w:val="tpa1"/>
          <w:rFonts w:asciiTheme="minorHAnsi" w:hAnsiTheme="minorHAnsi" w:cs="Calibri"/>
          <w:sz w:val="22"/>
          <w:szCs w:val="22"/>
        </w:rPr>
        <w:t xml:space="preserve"> este</w:t>
      </w:r>
      <w:r w:rsidR="00FA2AE8" w:rsidRPr="008454EE">
        <w:rPr>
          <w:rStyle w:val="tpa1"/>
          <w:rFonts w:asciiTheme="minorHAnsi" w:hAnsiTheme="minorHAnsi" w:cs="Calibri"/>
          <w:sz w:val="22"/>
          <w:szCs w:val="22"/>
        </w:rPr>
        <w:t>:</w:t>
      </w:r>
    </w:p>
    <w:p w:rsidR="00FA2AE8" w:rsidRPr="008454EE" w:rsidRDefault="002A7217" w:rsidP="00647C2F">
      <w:pPr>
        <w:jc w:val="both"/>
        <w:rPr>
          <w:rStyle w:val="tpa1"/>
          <w:rFonts w:asciiTheme="minorHAnsi" w:hAnsiTheme="minorHAnsi" w:cs="Calibri"/>
          <w:sz w:val="22"/>
          <w:szCs w:val="22"/>
        </w:rPr>
      </w:pPr>
      <w:hyperlink w:anchor="#" w:history="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142"/>
        <w:gridCol w:w="980"/>
        <w:gridCol w:w="980"/>
        <w:gridCol w:w="1142"/>
        <w:gridCol w:w="817"/>
        <w:gridCol w:w="978"/>
      </w:tblGrid>
      <w:tr w:rsidR="00FA2AE8" w:rsidRPr="008454EE" w:rsidTr="002B7DB5">
        <w:tc>
          <w:tcPr>
            <w:tcW w:w="1672" w:type="pct"/>
            <w:vMerge w:val="restart"/>
            <w:shd w:val="clear" w:color="auto" w:fill="BFBFBF"/>
          </w:tcPr>
          <w:p w:rsidR="00CD0370" w:rsidRDefault="00CD0370" w:rsidP="00647C2F">
            <w:pPr>
              <w:pStyle w:val="BodyTextIndent"/>
              <w:rPr>
                <w:rFonts w:asciiTheme="minorHAnsi" w:eastAsia="Calibri" w:hAnsiTheme="minorHAnsi" w:cs="Calibri"/>
                <w:b/>
                <w:bCs/>
                <w:sz w:val="22"/>
                <w:szCs w:val="22"/>
              </w:rPr>
            </w:pPr>
          </w:p>
          <w:p w:rsidR="00FA2AE8" w:rsidRPr="008454EE" w:rsidRDefault="00CD0370" w:rsidP="00647C2F">
            <w:pPr>
              <w:pStyle w:val="BodyTextIndent"/>
              <w:rPr>
                <w:rFonts w:asciiTheme="minorHAnsi" w:eastAsia="Calibri" w:hAnsiTheme="minorHAnsi" w:cs="Calibri"/>
                <w:b/>
                <w:bCs/>
                <w:sz w:val="22"/>
                <w:szCs w:val="22"/>
              </w:rPr>
            </w:pPr>
            <w:r>
              <w:rPr>
                <w:rFonts w:asciiTheme="minorHAnsi" w:eastAsia="Calibri" w:hAnsiTheme="minorHAnsi" w:cs="Calibri"/>
                <w:b/>
                <w:bCs/>
                <w:sz w:val="22"/>
                <w:szCs w:val="22"/>
              </w:rPr>
              <w:t>Intervenția</w:t>
            </w:r>
          </w:p>
          <w:p w:rsidR="00FA2AE8" w:rsidRPr="008454EE" w:rsidRDefault="00FA2AE8" w:rsidP="00647C2F">
            <w:pPr>
              <w:pStyle w:val="BodyTextIndent"/>
              <w:keepNext/>
              <w:outlineLvl w:val="0"/>
              <w:rPr>
                <w:rFonts w:asciiTheme="minorHAnsi" w:eastAsia="Calibri" w:hAnsiTheme="minorHAnsi" w:cs="Calibri"/>
                <w:b/>
                <w:bCs/>
                <w:sz w:val="22"/>
                <w:szCs w:val="22"/>
              </w:rPr>
            </w:pPr>
          </w:p>
        </w:tc>
        <w:tc>
          <w:tcPr>
            <w:tcW w:w="1709" w:type="pct"/>
            <w:gridSpan w:val="3"/>
            <w:shd w:val="clear" w:color="auto" w:fill="BFBFBF"/>
          </w:tcPr>
          <w:p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Lei</w:t>
            </w:r>
          </w:p>
        </w:tc>
        <w:tc>
          <w:tcPr>
            <w:tcW w:w="1618" w:type="pct"/>
            <w:gridSpan w:val="3"/>
            <w:shd w:val="clear" w:color="auto" w:fill="BFBFBF"/>
          </w:tcPr>
          <w:p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EURO</w:t>
            </w:r>
          </w:p>
        </w:tc>
      </w:tr>
      <w:tr w:rsidR="00FA2AE8" w:rsidRPr="008454EE" w:rsidTr="002B7DB5">
        <w:trPr>
          <w:trHeight w:val="300"/>
        </w:trPr>
        <w:tc>
          <w:tcPr>
            <w:tcW w:w="1672" w:type="pct"/>
            <w:vMerge/>
            <w:shd w:val="clear" w:color="auto" w:fill="BFBFBF"/>
          </w:tcPr>
          <w:p w:rsidR="00FA2AE8" w:rsidRPr="008454EE" w:rsidRDefault="00FA2AE8" w:rsidP="00647C2F">
            <w:pPr>
              <w:pStyle w:val="BodyTextIndent"/>
              <w:keepNext/>
              <w:outlineLvl w:val="0"/>
              <w:rPr>
                <w:rFonts w:asciiTheme="minorHAnsi" w:eastAsia="Calibri" w:hAnsiTheme="minorHAnsi" w:cs="Calibri"/>
                <w:b/>
                <w:sz w:val="22"/>
                <w:szCs w:val="22"/>
              </w:rPr>
            </w:pPr>
          </w:p>
        </w:tc>
        <w:tc>
          <w:tcPr>
            <w:tcW w:w="1709" w:type="pct"/>
            <w:gridSpan w:val="3"/>
            <w:shd w:val="clear" w:color="auto" w:fill="BFBFBF"/>
          </w:tcPr>
          <w:p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Contribuţie publică</w:t>
            </w:r>
          </w:p>
        </w:tc>
        <w:tc>
          <w:tcPr>
            <w:tcW w:w="1618" w:type="pct"/>
            <w:gridSpan w:val="3"/>
            <w:shd w:val="clear" w:color="auto" w:fill="BFBFBF"/>
          </w:tcPr>
          <w:p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Contribuţie publică</w:t>
            </w:r>
          </w:p>
        </w:tc>
      </w:tr>
      <w:tr w:rsidR="00FA2AE8" w:rsidRPr="008454EE" w:rsidTr="002B7DB5">
        <w:trPr>
          <w:trHeight w:val="640"/>
        </w:trPr>
        <w:tc>
          <w:tcPr>
            <w:tcW w:w="1672" w:type="pct"/>
            <w:vMerge/>
            <w:shd w:val="clear" w:color="auto" w:fill="BFBFBF"/>
          </w:tcPr>
          <w:p w:rsidR="00FA2AE8" w:rsidRPr="008454EE" w:rsidRDefault="00FA2AE8" w:rsidP="00647C2F">
            <w:pPr>
              <w:pStyle w:val="BodyTextIndent"/>
              <w:keepNext/>
              <w:outlineLvl w:val="0"/>
              <w:rPr>
                <w:rFonts w:asciiTheme="minorHAnsi" w:eastAsia="Calibri" w:hAnsiTheme="minorHAnsi" w:cs="Calibri"/>
                <w:b/>
                <w:sz w:val="22"/>
                <w:szCs w:val="22"/>
              </w:rPr>
            </w:pPr>
          </w:p>
        </w:tc>
        <w:tc>
          <w:tcPr>
            <w:tcW w:w="629" w:type="pct"/>
            <w:shd w:val="clear" w:color="auto" w:fill="BFBFBF"/>
          </w:tcPr>
          <w:p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Total</w:t>
            </w:r>
          </w:p>
        </w:tc>
        <w:tc>
          <w:tcPr>
            <w:tcW w:w="540" w:type="pct"/>
            <w:shd w:val="clear" w:color="auto" w:fill="BFBFBF"/>
          </w:tcPr>
          <w:p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CE</w:t>
            </w:r>
          </w:p>
        </w:tc>
        <w:tc>
          <w:tcPr>
            <w:tcW w:w="540" w:type="pct"/>
            <w:shd w:val="clear" w:color="auto" w:fill="BFBFBF"/>
          </w:tcPr>
          <w:p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BS</w:t>
            </w:r>
          </w:p>
        </w:tc>
        <w:tc>
          <w:tcPr>
            <w:tcW w:w="629" w:type="pct"/>
            <w:shd w:val="clear" w:color="auto" w:fill="BFBFBF"/>
          </w:tcPr>
          <w:p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Total</w:t>
            </w:r>
          </w:p>
        </w:tc>
        <w:tc>
          <w:tcPr>
            <w:tcW w:w="450" w:type="pct"/>
            <w:shd w:val="clear" w:color="auto" w:fill="BFBFBF"/>
          </w:tcPr>
          <w:p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CE</w:t>
            </w:r>
          </w:p>
        </w:tc>
        <w:tc>
          <w:tcPr>
            <w:tcW w:w="539" w:type="pct"/>
            <w:shd w:val="clear" w:color="auto" w:fill="BFBFBF"/>
          </w:tcPr>
          <w:p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BS</w:t>
            </w:r>
          </w:p>
        </w:tc>
      </w:tr>
      <w:tr w:rsidR="00FA2AE8" w:rsidRPr="008454EE" w:rsidTr="002B7DB5">
        <w:trPr>
          <w:trHeight w:val="257"/>
        </w:trPr>
        <w:tc>
          <w:tcPr>
            <w:tcW w:w="1672" w:type="pct"/>
            <w:shd w:val="clear" w:color="auto" w:fill="BFBFBF"/>
          </w:tcPr>
          <w:p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1</w:t>
            </w:r>
          </w:p>
        </w:tc>
        <w:tc>
          <w:tcPr>
            <w:tcW w:w="629" w:type="pct"/>
            <w:shd w:val="clear" w:color="auto" w:fill="BFBFBF"/>
          </w:tcPr>
          <w:p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2</w:t>
            </w:r>
          </w:p>
        </w:tc>
        <w:tc>
          <w:tcPr>
            <w:tcW w:w="540" w:type="pct"/>
            <w:shd w:val="clear" w:color="auto" w:fill="BFBFBF"/>
          </w:tcPr>
          <w:p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3</w:t>
            </w:r>
          </w:p>
        </w:tc>
        <w:tc>
          <w:tcPr>
            <w:tcW w:w="540" w:type="pct"/>
            <w:shd w:val="clear" w:color="auto" w:fill="BFBFBF"/>
          </w:tcPr>
          <w:p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4</w:t>
            </w:r>
          </w:p>
        </w:tc>
        <w:tc>
          <w:tcPr>
            <w:tcW w:w="629" w:type="pct"/>
            <w:shd w:val="clear" w:color="auto" w:fill="BFBFBF"/>
          </w:tcPr>
          <w:p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5</w:t>
            </w:r>
          </w:p>
        </w:tc>
        <w:tc>
          <w:tcPr>
            <w:tcW w:w="450" w:type="pct"/>
            <w:shd w:val="clear" w:color="auto" w:fill="BFBFBF"/>
          </w:tcPr>
          <w:p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6</w:t>
            </w:r>
          </w:p>
        </w:tc>
        <w:tc>
          <w:tcPr>
            <w:tcW w:w="539" w:type="pct"/>
            <w:shd w:val="clear" w:color="auto" w:fill="BFBFBF"/>
          </w:tcPr>
          <w:p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7</w:t>
            </w:r>
          </w:p>
        </w:tc>
      </w:tr>
      <w:tr w:rsidR="00F41D6B" w:rsidRPr="008454EE" w:rsidTr="002B7DB5">
        <w:trPr>
          <w:trHeight w:val="420"/>
        </w:trPr>
        <w:tc>
          <w:tcPr>
            <w:tcW w:w="1672" w:type="pct"/>
            <w:shd w:val="clear" w:color="auto" w:fill="auto"/>
          </w:tcPr>
          <w:p w:rsidR="00F41D6B" w:rsidRPr="00A51FFF" w:rsidRDefault="00604008" w:rsidP="0025021B">
            <w:pPr>
              <w:jc w:val="both"/>
              <w:rPr>
                <w:rFonts w:asciiTheme="minorHAnsi" w:eastAsia="Calibri" w:hAnsiTheme="minorHAnsi" w:cstheme="minorHAnsi"/>
                <w:b/>
                <w:bCs/>
                <w:color w:val="000000"/>
                <w:sz w:val="22"/>
                <w:szCs w:val="22"/>
                <w:highlight w:val="yellow"/>
              </w:rPr>
            </w:pPr>
            <w:r w:rsidRPr="00A51FFF">
              <w:rPr>
                <w:rFonts w:asciiTheme="minorHAnsi" w:hAnsiTheme="minorHAnsi" w:cstheme="minorHAnsi"/>
                <w:sz w:val="22"/>
                <w:szCs w:val="22"/>
              </w:rPr>
              <w:t>DR 12 Investiții în consolidarea exploatațiilor tinerilor fermieri instalați și a fermierilor recent instalați</w:t>
            </w:r>
          </w:p>
        </w:tc>
        <w:tc>
          <w:tcPr>
            <w:tcW w:w="629" w:type="pct"/>
            <w:shd w:val="clear" w:color="auto" w:fill="auto"/>
          </w:tcPr>
          <w:p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Cs/>
                <w:color w:val="000000"/>
                <w:sz w:val="22"/>
                <w:szCs w:val="22"/>
                <w:highlight w:val="yellow"/>
              </w:rPr>
            </w:pPr>
            <w:r>
              <w:rPr>
                <w:rFonts w:asciiTheme="minorHAnsi" w:eastAsia="Calibri" w:hAnsiTheme="minorHAnsi" w:cstheme="minorHAnsi"/>
                <w:bCs/>
                <w:sz w:val="22"/>
                <w:szCs w:val="22"/>
                <w:lang w:val="fr-FR"/>
              </w:rPr>
              <w:t xml:space="preserve">DR13 </w:t>
            </w:r>
            <w:r w:rsidRPr="00A51FFF">
              <w:rPr>
                <w:rFonts w:asciiTheme="minorHAnsi" w:eastAsia="Calibri" w:hAnsiTheme="minorHAnsi" w:cstheme="minorHAnsi"/>
                <w:bCs/>
                <w:sz w:val="22"/>
                <w:szCs w:val="22"/>
                <w:lang w:val="fr-FR"/>
              </w:rPr>
              <w:t>Achiziții  de utilaje agricole pentru sectorul vegetal</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Cs/>
                <w:color w:val="000000"/>
                <w:sz w:val="22"/>
                <w:szCs w:val="22"/>
                <w:highlight w:val="yellow"/>
              </w:rPr>
            </w:pPr>
            <w:r>
              <w:rPr>
                <w:rFonts w:asciiTheme="minorHAnsi" w:eastAsia="Calibri" w:hAnsiTheme="minorHAnsi" w:cstheme="minorHAnsi"/>
                <w:bCs/>
                <w:sz w:val="22"/>
                <w:szCs w:val="22"/>
                <w:lang w:val="fr-FR"/>
              </w:rPr>
              <w:t xml:space="preserve">DR14 </w:t>
            </w:r>
            <w:r w:rsidRPr="00A51FFF">
              <w:rPr>
                <w:rFonts w:asciiTheme="minorHAnsi" w:eastAsia="Calibri" w:hAnsiTheme="minorHAnsi" w:cstheme="minorHAnsi"/>
                <w:bCs/>
                <w:sz w:val="22"/>
                <w:szCs w:val="22"/>
                <w:lang w:val="fr-FR"/>
              </w:rPr>
              <w:t>Investiții în fermele de mici dimensiuni</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color w:val="000000"/>
                <w:sz w:val="22"/>
                <w:szCs w:val="22"/>
                <w:highlight w:val="yellow"/>
              </w:rPr>
            </w:pPr>
            <w:r>
              <w:rPr>
                <w:rFonts w:asciiTheme="minorHAnsi" w:hAnsiTheme="minorHAnsi" w:cstheme="minorHAnsi"/>
                <w:bCs/>
                <w:sz w:val="22"/>
                <w:szCs w:val="22"/>
              </w:rPr>
              <w:t xml:space="preserve">DR15 </w:t>
            </w:r>
            <w:r w:rsidRPr="00A51FFF">
              <w:rPr>
                <w:rFonts w:asciiTheme="minorHAnsi" w:hAnsiTheme="minorHAnsi" w:cstheme="minorHAnsi"/>
                <w:bCs/>
                <w:sz w:val="22"/>
                <w:szCs w:val="22"/>
              </w:rPr>
              <w:t>Investiții în exploatațiile pomicole</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color w:val="000000"/>
                <w:sz w:val="22"/>
                <w:szCs w:val="22"/>
                <w:highlight w:val="yellow"/>
              </w:rPr>
            </w:pPr>
            <w:r>
              <w:rPr>
                <w:rFonts w:asciiTheme="minorHAnsi" w:hAnsiTheme="minorHAnsi" w:cstheme="minorHAnsi"/>
                <w:iCs/>
                <w:sz w:val="22"/>
                <w:szCs w:val="22"/>
              </w:rPr>
              <w:t xml:space="preserve">DR16 </w:t>
            </w:r>
            <w:r w:rsidRPr="00A51FFF">
              <w:rPr>
                <w:rFonts w:asciiTheme="minorHAnsi" w:hAnsiTheme="minorHAnsi" w:cstheme="minorHAnsi"/>
                <w:iCs/>
                <w:sz w:val="22"/>
                <w:szCs w:val="22"/>
              </w:rPr>
              <w:t>Investiții în sectorul legume și/sau cartofi</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sz w:val="22"/>
                <w:szCs w:val="22"/>
                <w:highlight w:val="yellow"/>
              </w:rPr>
            </w:pPr>
            <w:r>
              <w:rPr>
                <w:rFonts w:asciiTheme="minorHAnsi" w:hAnsiTheme="minorHAnsi" w:cstheme="minorHAnsi"/>
                <w:sz w:val="22"/>
                <w:szCs w:val="22"/>
                <w:lang w:val="fr-FR"/>
              </w:rPr>
              <w:t xml:space="preserve">DR17 </w:t>
            </w:r>
            <w:r w:rsidRPr="00A51FFF">
              <w:rPr>
                <w:rFonts w:asciiTheme="minorHAnsi" w:hAnsiTheme="minorHAnsi" w:cstheme="minorHAnsi"/>
                <w:sz w:val="22"/>
                <w:szCs w:val="22"/>
                <w:lang w:val="fr-FR"/>
              </w:rPr>
              <w:t>Investiții în sectoarele hamei și/sau struguri de masa</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sz w:val="22"/>
                <w:szCs w:val="22"/>
                <w:highlight w:val="yellow"/>
              </w:rPr>
            </w:pPr>
            <w:r>
              <w:rPr>
                <w:rFonts w:asciiTheme="minorHAnsi" w:hAnsiTheme="minorHAnsi" w:cstheme="minorHAnsi"/>
                <w:iCs/>
                <w:sz w:val="22"/>
                <w:szCs w:val="22"/>
              </w:rPr>
              <w:t xml:space="preserve">DR18 </w:t>
            </w:r>
            <w:r w:rsidRPr="00A51FFF">
              <w:rPr>
                <w:rFonts w:asciiTheme="minorHAnsi" w:hAnsiTheme="minorHAnsi" w:cstheme="minorHAnsi"/>
                <w:iCs/>
                <w:sz w:val="22"/>
                <w:szCs w:val="22"/>
              </w:rPr>
              <w:t>Investiții în floricultură, plante medicinale și aromatice</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sz w:val="22"/>
                <w:szCs w:val="22"/>
                <w:highlight w:val="yellow"/>
              </w:rPr>
            </w:pPr>
            <w:r>
              <w:rPr>
                <w:rFonts w:asciiTheme="minorHAnsi" w:hAnsiTheme="minorHAnsi" w:cstheme="minorHAnsi"/>
                <w:sz w:val="22"/>
                <w:szCs w:val="22"/>
                <w:lang w:val="fr-FR"/>
              </w:rPr>
              <w:t xml:space="preserve">DR19 </w:t>
            </w:r>
            <w:r w:rsidRPr="00A51FFF">
              <w:rPr>
                <w:rFonts w:asciiTheme="minorHAnsi" w:hAnsiTheme="minorHAnsi" w:cstheme="minorHAnsi"/>
                <w:sz w:val="22"/>
                <w:szCs w:val="22"/>
                <w:lang w:val="fr-FR"/>
              </w:rPr>
              <w:t>Investiții neproductive la nivel de fermă</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sz w:val="22"/>
                <w:szCs w:val="22"/>
                <w:highlight w:val="yellow"/>
              </w:rPr>
            </w:pPr>
            <w:r>
              <w:rPr>
                <w:rFonts w:asciiTheme="minorHAnsi" w:hAnsiTheme="minorHAnsi" w:cstheme="minorHAnsi"/>
                <w:sz w:val="22"/>
                <w:szCs w:val="22"/>
                <w:lang w:val="fr-FR"/>
              </w:rPr>
              <w:t xml:space="preserve">DR20 </w:t>
            </w:r>
            <w:r w:rsidRPr="00A51FFF">
              <w:rPr>
                <w:rFonts w:asciiTheme="minorHAnsi" w:hAnsiTheme="minorHAnsi" w:cstheme="minorHAnsi"/>
                <w:sz w:val="22"/>
                <w:szCs w:val="22"/>
                <w:lang w:val="fr-FR"/>
              </w:rPr>
              <w:t>Investiții în sectorul zootehnic</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sz w:val="22"/>
                <w:szCs w:val="22"/>
                <w:highlight w:val="yellow"/>
              </w:rPr>
            </w:pPr>
            <w:r>
              <w:rPr>
                <w:rFonts w:asciiTheme="minorHAnsi" w:hAnsiTheme="minorHAnsi" w:cstheme="minorHAnsi"/>
                <w:sz w:val="22"/>
                <w:szCs w:val="22"/>
                <w:lang w:val="fr-FR"/>
              </w:rPr>
              <w:t xml:space="preserve">DR21 </w:t>
            </w:r>
            <w:r w:rsidRPr="00A51FFF">
              <w:rPr>
                <w:rFonts w:asciiTheme="minorHAnsi" w:hAnsiTheme="minorHAnsi" w:cstheme="minorHAnsi"/>
                <w:sz w:val="22"/>
                <w:szCs w:val="22"/>
                <w:lang w:val="fr-FR"/>
              </w:rPr>
              <w:t>Investiții pentru prevenirea răspândirii pestei porcine africane (PPA)</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color w:val="000000"/>
                <w:sz w:val="22"/>
                <w:szCs w:val="22"/>
                <w:highlight w:val="yellow"/>
              </w:rPr>
            </w:pPr>
            <w:r>
              <w:rPr>
                <w:rFonts w:asciiTheme="minorHAnsi" w:hAnsiTheme="minorHAnsi" w:cstheme="minorHAnsi"/>
                <w:sz w:val="22"/>
                <w:szCs w:val="22"/>
                <w:lang w:val="fr-FR"/>
              </w:rPr>
              <w:t xml:space="preserve">DR22 </w:t>
            </w:r>
            <w:r w:rsidRPr="00A51FFF">
              <w:rPr>
                <w:rFonts w:asciiTheme="minorHAnsi" w:hAnsiTheme="minorHAnsi" w:cstheme="minorHAnsi"/>
                <w:sz w:val="22"/>
                <w:szCs w:val="22"/>
                <w:lang w:val="fr-FR"/>
              </w:rPr>
              <w:t>Investiții în condiționarea, depozitarea și procesarea produselor agricole și pomicole</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25021B" w:rsidRPr="008454EE" w:rsidTr="00A51FFF">
        <w:trPr>
          <w:trHeight w:val="420"/>
        </w:trPr>
        <w:tc>
          <w:tcPr>
            <w:tcW w:w="1672" w:type="pct"/>
            <w:shd w:val="clear" w:color="auto" w:fill="auto"/>
            <w:vAlign w:val="center"/>
          </w:tcPr>
          <w:p w:rsidR="0025021B" w:rsidRPr="00A51FFF" w:rsidRDefault="0025021B" w:rsidP="0031620F">
            <w:pPr>
              <w:jc w:val="both"/>
              <w:rPr>
                <w:rFonts w:asciiTheme="minorHAnsi" w:eastAsia="Calibri" w:hAnsiTheme="minorHAnsi" w:cstheme="minorHAnsi"/>
                <w:b/>
                <w:bCs/>
                <w:color w:val="000000"/>
                <w:sz w:val="22"/>
                <w:szCs w:val="22"/>
                <w:highlight w:val="yellow"/>
              </w:rPr>
            </w:pPr>
            <w:r>
              <w:rPr>
                <w:rFonts w:asciiTheme="minorHAnsi" w:hAnsiTheme="minorHAnsi" w:cstheme="minorHAnsi"/>
                <w:sz w:val="22"/>
                <w:szCs w:val="22"/>
                <w:lang w:val="fr-FR"/>
              </w:rPr>
              <w:t xml:space="preserve">DR23 </w:t>
            </w:r>
            <w:r w:rsidRPr="00A51FFF">
              <w:rPr>
                <w:rFonts w:asciiTheme="minorHAnsi" w:hAnsiTheme="minorHAnsi" w:cstheme="minorHAnsi"/>
                <w:sz w:val="22"/>
                <w:szCs w:val="22"/>
                <w:lang w:val="fr-FR"/>
              </w:rPr>
              <w:t>Investiţii pentru procesarea și marketingul produselor agricole în vederea obţinerii unor produse alimentare și produse transformate, altele decât cele prevăzute în Anexa 1 a Tratatului de Funcționare a Uniunii Europene</w:t>
            </w: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25021B" w:rsidRPr="008454EE" w:rsidRDefault="0025021B" w:rsidP="0025021B">
            <w:pPr>
              <w:pStyle w:val="BodyTextIndent"/>
              <w:keepNext/>
              <w:outlineLvl w:val="0"/>
              <w:rPr>
                <w:rFonts w:asciiTheme="minorHAnsi" w:eastAsia="Calibri" w:hAnsiTheme="minorHAnsi" w:cs="Calibri"/>
                <w:bCs/>
                <w:sz w:val="22"/>
                <w:szCs w:val="22"/>
                <w:lang w:val="it-IT"/>
              </w:rPr>
            </w:pPr>
          </w:p>
        </w:tc>
      </w:tr>
      <w:tr w:rsidR="00D242D8" w:rsidRPr="008454EE" w:rsidTr="002B7DB5">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b/>
                <w:bCs/>
                <w:color w:val="000000"/>
                <w:sz w:val="22"/>
                <w:szCs w:val="22"/>
                <w:highlight w:val="yellow"/>
              </w:rPr>
            </w:pPr>
            <w:r>
              <w:rPr>
                <w:rFonts w:asciiTheme="minorHAnsi" w:hAnsiTheme="minorHAnsi" w:cstheme="minorHAnsi"/>
                <w:bCs/>
                <w:sz w:val="22"/>
                <w:szCs w:val="22"/>
                <w:lang w:val="fr-FR"/>
              </w:rPr>
              <w:t xml:space="preserve">DR24 </w:t>
            </w:r>
            <w:r w:rsidRPr="00A51FFF">
              <w:rPr>
                <w:rFonts w:asciiTheme="minorHAnsi" w:hAnsiTheme="minorHAnsi" w:cstheme="minorHAnsi"/>
                <w:bCs/>
                <w:sz w:val="22"/>
                <w:szCs w:val="22"/>
                <w:lang w:val="fr-FR"/>
              </w:rPr>
              <w:t>Investiții în tehnologii forestiere care îmbunătățesc reziliența și valoarea de mediu a ecosistemelor forestiere</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2B7DB5">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b/>
                <w:bCs/>
                <w:color w:val="000000"/>
                <w:sz w:val="22"/>
                <w:szCs w:val="22"/>
                <w:highlight w:val="yellow"/>
              </w:rPr>
            </w:pPr>
            <w:r>
              <w:rPr>
                <w:rFonts w:asciiTheme="minorHAnsi" w:hAnsiTheme="minorHAnsi" w:cstheme="minorHAnsi"/>
                <w:iCs/>
                <w:sz w:val="22"/>
                <w:szCs w:val="22"/>
                <w:lang w:val="it-IT"/>
              </w:rPr>
              <w:t>DR</w:t>
            </w:r>
            <w:r w:rsidR="0031620F">
              <w:rPr>
                <w:rFonts w:asciiTheme="minorHAnsi" w:hAnsiTheme="minorHAnsi" w:cstheme="minorHAnsi"/>
                <w:iCs/>
                <w:sz w:val="22"/>
                <w:szCs w:val="22"/>
                <w:lang w:val="it-IT"/>
              </w:rPr>
              <w:t xml:space="preserve">25 </w:t>
            </w:r>
            <w:r w:rsidRPr="00A51FFF">
              <w:rPr>
                <w:rFonts w:asciiTheme="minorHAnsi" w:hAnsiTheme="minorHAnsi" w:cstheme="minorHAnsi"/>
                <w:iCs/>
                <w:sz w:val="22"/>
                <w:szCs w:val="22"/>
                <w:lang w:val="it-IT"/>
              </w:rPr>
              <w:t>Modernizarea infrastructurii de irigații</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2B7DB5">
        <w:trPr>
          <w:trHeight w:val="420"/>
        </w:trPr>
        <w:tc>
          <w:tcPr>
            <w:tcW w:w="1672" w:type="pct"/>
            <w:shd w:val="clear" w:color="auto" w:fill="auto"/>
            <w:vAlign w:val="center"/>
          </w:tcPr>
          <w:p w:rsidR="00D242D8" w:rsidRPr="00A51FFF" w:rsidRDefault="00D242D8" w:rsidP="00D242D8">
            <w:pPr>
              <w:jc w:val="both"/>
              <w:rPr>
                <w:rFonts w:asciiTheme="minorHAnsi" w:eastAsia="Calibri" w:hAnsiTheme="minorHAnsi" w:cs="Calibri"/>
                <w:b/>
                <w:bCs/>
                <w:color w:val="000000"/>
                <w:sz w:val="22"/>
                <w:szCs w:val="22"/>
                <w:highlight w:val="yellow"/>
              </w:rPr>
            </w:pPr>
            <w:r>
              <w:rPr>
                <w:rFonts w:asciiTheme="minorHAnsi" w:hAnsiTheme="minorHAnsi" w:cstheme="minorHAnsi"/>
                <w:bCs/>
                <w:sz w:val="22"/>
                <w:szCs w:val="22"/>
                <w:lang w:val="fr-FR"/>
              </w:rPr>
              <w:t xml:space="preserve">DR 26 </w:t>
            </w:r>
            <w:r w:rsidRPr="00A51FFF">
              <w:rPr>
                <w:rFonts w:asciiTheme="minorHAnsi" w:hAnsiTheme="minorHAnsi" w:cstheme="minorHAnsi"/>
                <w:bCs/>
                <w:sz w:val="22"/>
                <w:szCs w:val="22"/>
                <w:lang w:val="fr-FR"/>
              </w:rPr>
              <w:t>Înființarea sistemelor de irigații</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A51FFF">
        <w:trPr>
          <w:trHeight w:val="420"/>
        </w:trPr>
        <w:tc>
          <w:tcPr>
            <w:tcW w:w="1672" w:type="pct"/>
            <w:shd w:val="clear" w:color="auto" w:fill="auto"/>
            <w:vAlign w:val="center"/>
          </w:tcPr>
          <w:p w:rsidR="00D242D8" w:rsidRPr="00D242D8" w:rsidRDefault="00D242D8" w:rsidP="0031620F">
            <w:pPr>
              <w:jc w:val="both"/>
              <w:rPr>
                <w:rFonts w:asciiTheme="minorHAnsi" w:eastAsia="Calibri" w:hAnsiTheme="minorHAnsi" w:cs="Calibri"/>
                <w:b/>
                <w:bCs/>
                <w:color w:val="000000"/>
                <w:sz w:val="22"/>
                <w:szCs w:val="22"/>
              </w:rPr>
            </w:pPr>
            <w:r w:rsidRPr="00D242D8">
              <w:rPr>
                <w:rFonts w:asciiTheme="minorHAnsi" w:hAnsiTheme="minorHAnsi" w:cstheme="minorHAnsi"/>
                <w:bCs/>
                <w:sz w:val="22"/>
                <w:szCs w:val="22"/>
                <w:lang w:val="fr-FR"/>
              </w:rPr>
              <w:t xml:space="preserve">DR27 </w:t>
            </w:r>
            <w:r w:rsidRPr="00A51FFF">
              <w:rPr>
                <w:rFonts w:asciiTheme="minorHAnsi" w:hAnsiTheme="minorHAnsi" w:cstheme="minorHAnsi"/>
                <w:bCs/>
                <w:sz w:val="22"/>
                <w:szCs w:val="22"/>
                <w:lang w:val="fr-FR"/>
              </w:rPr>
              <w:t>Crearea</w:t>
            </w:r>
            <w:r w:rsidRPr="00A51FFF">
              <w:rPr>
                <w:rFonts w:asciiTheme="minorHAnsi" w:hAnsiTheme="minorHAnsi" w:cstheme="minorHAnsi"/>
                <w:sz w:val="22"/>
                <w:szCs w:val="22"/>
                <w:lang w:val="fr-FR"/>
              </w:rPr>
              <w:t xml:space="preserve"> </w:t>
            </w:r>
            <w:r w:rsidRPr="00A51FFF">
              <w:rPr>
                <w:rFonts w:asciiTheme="minorHAnsi" w:hAnsiTheme="minorHAnsi" w:cstheme="minorHAnsi"/>
                <w:bCs/>
                <w:sz w:val="22"/>
                <w:szCs w:val="22"/>
                <w:lang w:val="fr-FR"/>
              </w:rPr>
              <w:t>/modernizarea infrastructurii de acces agricolă</w:t>
            </w:r>
          </w:p>
        </w:tc>
        <w:tc>
          <w:tcPr>
            <w:tcW w:w="629" w:type="pct"/>
            <w:shd w:val="clear" w:color="auto" w:fill="auto"/>
          </w:tcPr>
          <w:p w:rsidR="00D242D8" w:rsidRPr="00D242D8"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D242D8"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D242D8"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D242D8"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D242D8"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D242D8"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b/>
                <w:bCs/>
                <w:color w:val="000000"/>
                <w:sz w:val="22"/>
                <w:szCs w:val="22"/>
                <w:highlight w:val="yellow"/>
              </w:rPr>
            </w:pPr>
            <w:r>
              <w:rPr>
                <w:rFonts w:asciiTheme="minorHAnsi" w:hAnsiTheme="minorHAnsi" w:cstheme="minorHAnsi"/>
                <w:iCs/>
                <w:sz w:val="22"/>
                <w:szCs w:val="22"/>
                <w:lang w:val="it-IT"/>
              </w:rPr>
              <w:t xml:space="preserve">DR28 </w:t>
            </w:r>
            <w:r w:rsidRPr="00A51FFF">
              <w:rPr>
                <w:rFonts w:asciiTheme="minorHAnsi" w:hAnsiTheme="minorHAnsi" w:cstheme="minorHAnsi"/>
                <w:iCs/>
                <w:sz w:val="22"/>
                <w:szCs w:val="22"/>
                <w:lang w:val="it-IT"/>
              </w:rPr>
              <w:t>Crearea/ modernizarea infrastructurii rutiere de bază din spațiul rural</w:t>
            </w:r>
            <w:r w:rsidRPr="00A51FFF">
              <w:rPr>
                <w:rFonts w:asciiTheme="minorHAnsi" w:hAnsiTheme="minorHAnsi" w:cstheme="minorHAnsi"/>
                <w:iCs/>
                <w:sz w:val="22"/>
                <w:szCs w:val="22"/>
                <w:lang w:val="it-IT"/>
              </w:rPr>
              <w:tab/>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iCs/>
                <w:color w:val="000000"/>
                <w:sz w:val="22"/>
                <w:szCs w:val="22"/>
                <w:highlight w:val="yellow"/>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DR30 </w:t>
            </w:r>
            <w:r w:rsidRPr="00A51FFF">
              <w:rPr>
                <w:rFonts w:asciiTheme="minorHAnsi" w:hAnsiTheme="minorHAnsi" w:cstheme="minorHAnsi"/>
                <w:sz w:val="22"/>
                <w:szCs w:val="22"/>
              </w:rPr>
              <w:t>Sprijin pentru instalarea tinerilor fermieri</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DR31 </w:t>
            </w:r>
            <w:r w:rsidRPr="00A51FFF">
              <w:rPr>
                <w:rFonts w:asciiTheme="minorHAnsi" w:hAnsiTheme="minorHAnsi" w:cstheme="minorHAnsi"/>
                <w:sz w:val="22"/>
                <w:szCs w:val="22"/>
              </w:rPr>
              <w:t>Contribuții financiare la plata primelor de asigurare</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DR32 </w:t>
            </w:r>
            <w:r w:rsidRPr="00A51FFF">
              <w:rPr>
                <w:rFonts w:asciiTheme="minorHAnsi" w:hAnsiTheme="minorHAnsi" w:cstheme="minorHAnsi"/>
                <w:sz w:val="22"/>
                <w:szCs w:val="22"/>
              </w:rPr>
              <w:t>Instrumentul de sprijin al fermierilor afectati de pierderi ale productiei agricole</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iCs/>
                <w:color w:val="000000"/>
                <w:sz w:val="22"/>
                <w:szCs w:val="22"/>
                <w:highlight w:val="yellow"/>
              </w:rPr>
            </w:pPr>
            <w:r>
              <w:rPr>
                <w:rFonts w:asciiTheme="minorHAnsi" w:hAnsiTheme="minorHAnsi"/>
                <w:sz w:val="22"/>
                <w:szCs w:val="22"/>
                <w:lang w:val="it-IT"/>
              </w:rPr>
              <w:t xml:space="preserve">DR33 </w:t>
            </w:r>
            <w:r w:rsidRPr="00A51FFF">
              <w:rPr>
                <w:rFonts w:asciiTheme="minorHAnsi" w:hAnsiTheme="minorHAnsi"/>
                <w:sz w:val="22"/>
                <w:szCs w:val="22"/>
                <w:lang w:val="it-IT"/>
              </w:rPr>
              <w:t>Înființarea grupurilor de producători în sectorul agricol/pomicol</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A51FFF">
        <w:trPr>
          <w:trHeight w:val="420"/>
        </w:trPr>
        <w:tc>
          <w:tcPr>
            <w:tcW w:w="1672" w:type="pct"/>
            <w:shd w:val="clear" w:color="auto" w:fill="auto"/>
            <w:vAlign w:val="center"/>
          </w:tcPr>
          <w:p w:rsidR="00D242D8" w:rsidRPr="00D242D8" w:rsidRDefault="00D242D8" w:rsidP="0031620F">
            <w:pPr>
              <w:jc w:val="both"/>
              <w:rPr>
                <w:rFonts w:asciiTheme="minorHAnsi" w:eastAsia="Calibri" w:hAnsiTheme="minorHAnsi" w:cs="Calibri"/>
                <w:i/>
                <w:iCs/>
                <w:color w:val="000000"/>
                <w:sz w:val="22"/>
                <w:szCs w:val="22"/>
              </w:rPr>
            </w:pPr>
            <w:r>
              <w:rPr>
                <w:rFonts w:asciiTheme="minorHAnsi" w:hAnsiTheme="minorHAnsi" w:cstheme="minorHAnsi"/>
                <w:iCs/>
                <w:sz w:val="22"/>
                <w:szCs w:val="22"/>
                <w:lang w:val="it-IT"/>
              </w:rPr>
              <w:t xml:space="preserve">DR34 </w:t>
            </w:r>
            <w:r w:rsidRPr="00A51FFF">
              <w:rPr>
                <w:rFonts w:asciiTheme="minorHAnsi" w:hAnsiTheme="minorHAnsi" w:cstheme="minorHAnsi"/>
                <w:iCs/>
                <w:sz w:val="22"/>
                <w:szCs w:val="22"/>
                <w:lang w:val="it-IT"/>
              </w:rPr>
              <w:t>Cooperare și inovare în agricultură  prin intermediul grupurilor operaționale PEI</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b/>
                <w:bCs/>
                <w:color w:val="000000"/>
                <w:sz w:val="22"/>
                <w:szCs w:val="22"/>
                <w:highlight w:val="yellow"/>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DR36 </w:t>
            </w:r>
            <w:r w:rsidRPr="00A51FFF">
              <w:rPr>
                <w:rFonts w:asciiTheme="minorHAnsi" w:hAnsiTheme="minorHAnsi" w:cstheme="minorHAnsi"/>
                <w:sz w:val="22"/>
                <w:szCs w:val="22"/>
              </w:rPr>
              <w:t>LEADER - Dezvoltarea locală plasată sub responsabilitatea comunității</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r>
      <w:tr w:rsidR="00D242D8" w:rsidRPr="008454EE" w:rsidTr="00A51FFF">
        <w:trPr>
          <w:trHeight w:val="420"/>
        </w:trPr>
        <w:tc>
          <w:tcPr>
            <w:tcW w:w="1672" w:type="pct"/>
            <w:shd w:val="clear" w:color="auto" w:fill="auto"/>
            <w:vAlign w:val="center"/>
          </w:tcPr>
          <w:p w:rsidR="00D242D8" w:rsidRPr="00A51FFF" w:rsidRDefault="00D242D8" w:rsidP="0031620F">
            <w:pPr>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DR37 </w:t>
            </w:r>
            <w:r w:rsidRPr="00A51FFF">
              <w:rPr>
                <w:rFonts w:asciiTheme="minorHAnsi" w:hAnsiTheme="minorHAnsi" w:cstheme="minorHAnsi"/>
                <w:sz w:val="22"/>
                <w:szCs w:val="22"/>
              </w:rPr>
              <w:t>Transfer de cunoștințe</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fr-FR"/>
              </w:rPr>
            </w:pPr>
          </w:p>
        </w:tc>
      </w:tr>
      <w:tr w:rsidR="00D242D8" w:rsidRPr="008454EE" w:rsidTr="00A51FFF">
        <w:trPr>
          <w:trHeight w:val="420"/>
        </w:trPr>
        <w:tc>
          <w:tcPr>
            <w:tcW w:w="1672" w:type="pct"/>
            <w:shd w:val="clear" w:color="auto" w:fill="auto"/>
            <w:vAlign w:val="center"/>
          </w:tcPr>
          <w:p w:rsidR="00D242D8" w:rsidRPr="00D242D8" w:rsidRDefault="00D242D8" w:rsidP="0031620F">
            <w:pPr>
              <w:jc w:val="both"/>
              <w:rPr>
                <w:rFonts w:asciiTheme="minorHAnsi" w:eastAsia="Calibri" w:hAnsiTheme="minorHAnsi" w:cs="Calibri"/>
                <w:i/>
                <w:iCs/>
                <w:color w:val="000000"/>
                <w:sz w:val="22"/>
                <w:szCs w:val="22"/>
              </w:rPr>
            </w:pPr>
            <w:r>
              <w:rPr>
                <w:rFonts w:asciiTheme="minorHAnsi" w:hAnsiTheme="minorHAnsi" w:cstheme="minorHAnsi"/>
                <w:sz w:val="22"/>
                <w:szCs w:val="22"/>
              </w:rPr>
              <w:t xml:space="preserve">DR38 </w:t>
            </w:r>
            <w:r w:rsidRPr="00A51FFF">
              <w:rPr>
                <w:rFonts w:asciiTheme="minorHAnsi" w:hAnsiTheme="minorHAnsi" w:cstheme="minorHAnsi"/>
                <w:sz w:val="22"/>
                <w:szCs w:val="22"/>
              </w:rPr>
              <w:t>Consiliere în afaceri agricole</w:t>
            </w: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D242D8" w:rsidRPr="008454EE" w:rsidRDefault="00D242D8" w:rsidP="00D242D8">
            <w:pPr>
              <w:pStyle w:val="BodyTextIndent"/>
              <w:keepNext/>
              <w:outlineLvl w:val="0"/>
              <w:rPr>
                <w:rFonts w:asciiTheme="minorHAnsi" w:eastAsia="Calibri" w:hAnsiTheme="minorHAnsi" w:cs="Calibri"/>
                <w:bCs/>
                <w:sz w:val="22"/>
                <w:szCs w:val="22"/>
                <w:lang w:val="it-IT"/>
              </w:rPr>
            </w:pPr>
          </w:p>
        </w:tc>
      </w:tr>
      <w:tr w:rsidR="00E315EF" w:rsidRPr="008454EE" w:rsidTr="002B7DB5">
        <w:trPr>
          <w:trHeight w:val="420"/>
        </w:trPr>
        <w:tc>
          <w:tcPr>
            <w:tcW w:w="1672" w:type="pct"/>
            <w:shd w:val="clear" w:color="auto" w:fill="auto"/>
          </w:tcPr>
          <w:p w:rsidR="00E315EF" w:rsidRPr="00A51FFF" w:rsidRDefault="00D242D8" w:rsidP="00647C2F">
            <w:pPr>
              <w:jc w:val="both"/>
              <w:rPr>
                <w:rFonts w:asciiTheme="minorHAnsi" w:eastAsia="Calibri" w:hAnsiTheme="minorHAnsi" w:cs="Calibri"/>
                <w:iCs/>
                <w:color w:val="000000"/>
                <w:sz w:val="22"/>
                <w:szCs w:val="22"/>
                <w:highlight w:val="yellow"/>
              </w:rPr>
            </w:pPr>
            <w:r>
              <w:rPr>
                <w:rFonts w:asciiTheme="minorHAnsi" w:hAnsiTheme="minorHAnsi"/>
                <w:b/>
                <w:sz w:val="22"/>
                <w:szCs w:val="22"/>
              </w:rPr>
              <w:t>A</w:t>
            </w:r>
            <w:r w:rsidRPr="0002015C">
              <w:rPr>
                <w:rFonts w:asciiTheme="minorHAnsi" w:hAnsiTheme="minorHAnsi"/>
                <w:b/>
                <w:sz w:val="22"/>
                <w:szCs w:val="22"/>
              </w:rPr>
              <w:t>sistenţă tehnică (AT)</w:t>
            </w:r>
          </w:p>
        </w:tc>
        <w:tc>
          <w:tcPr>
            <w:tcW w:w="629" w:type="pct"/>
            <w:shd w:val="clear" w:color="auto" w:fill="auto"/>
          </w:tcPr>
          <w:p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2B7DB5" w:rsidRPr="008454EE" w:rsidTr="002B7DB5">
        <w:tc>
          <w:tcPr>
            <w:tcW w:w="1672" w:type="pct"/>
            <w:shd w:val="clear" w:color="auto" w:fill="BFBFBF"/>
          </w:tcPr>
          <w:p w:rsidR="002B7DB5" w:rsidRPr="008454EE" w:rsidRDefault="002B7DB5" w:rsidP="002B7DB5">
            <w:pPr>
              <w:pStyle w:val="BodyTextIndent"/>
              <w:jc w:val="both"/>
              <w:rPr>
                <w:rFonts w:asciiTheme="minorHAnsi" w:eastAsia="Calibri" w:hAnsiTheme="minorHAnsi" w:cs="Calibri"/>
                <w:b/>
                <w:sz w:val="22"/>
                <w:szCs w:val="22"/>
              </w:rPr>
            </w:pPr>
            <w:r w:rsidRPr="008454EE">
              <w:rPr>
                <w:rFonts w:asciiTheme="minorHAnsi" w:eastAsia="Calibri" w:hAnsiTheme="minorHAnsi" w:cs="Calibri"/>
                <w:b/>
                <w:sz w:val="22"/>
                <w:szCs w:val="22"/>
              </w:rPr>
              <w:t>TOTAL GENERAL</w:t>
            </w:r>
          </w:p>
        </w:tc>
        <w:tc>
          <w:tcPr>
            <w:tcW w:w="629" w:type="pct"/>
            <w:shd w:val="clear" w:color="auto" w:fill="BFBFBF"/>
          </w:tcPr>
          <w:p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40" w:type="pct"/>
            <w:shd w:val="clear" w:color="auto" w:fill="BFBFBF"/>
          </w:tcPr>
          <w:p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40" w:type="pct"/>
            <w:shd w:val="clear" w:color="auto" w:fill="BFBFBF"/>
          </w:tcPr>
          <w:p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629" w:type="pct"/>
            <w:shd w:val="clear" w:color="auto" w:fill="BFBFBF"/>
          </w:tcPr>
          <w:p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450" w:type="pct"/>
            <w:shd w:val="clear" w:color="auto" w:fill="BFBFBF"/>
          </w:tcPr>
          <w:p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39" w:type="pct"/>
            <w:shd w:val="clear" w:color="auto" w:fill="BFBFBF"/>
          </w:tcPr>
          <w:p w:rsidR="002B7DB5" w:rsidRPr="008454EE" w:rsidRDefault="002B7DB5" w:rsidP="002B7DB5">
            <w:pPr>
              <w:pStyle w:val="BodyTextIndent"/>
              <w:keepNext/>
              <w:jc w:val="both"/>
              <w:outlineLvl w:val="2"/>
              <w:rPr>
                <w:rFonts w:asciiTheme="minorHAnsi" w:eastAsia="Calibri" w:hAnsiTheme="minorHAnsi" w:cs="Calibri"/>
                <w:bCs/>
                <w:sz w:val="22"/>
                <w:szCs w:val="22"/>
              </w:rPr>
            </w:pPr>
          </w:p>
        </w:tc>
      </w:tr>
    </w:tbl>
    <w:p w:rsidR="00A46598" w:rsidRPr="008454EE" w:rsidRDefault="00A46598" w:rsidP="00647C2F">
      <w:pPr>
        <w:jc w:val="both"/>
        <w:rPr>
          <w:rFonts w:asciiTheme="minorHAnsi" w:hAnsiTheme="minorHAnsi" w:cs="Calibri"/>
          <w:sz w:val="22"/>
          <w:szCs w:val="22"/>
        </w:rPr>
      </w:pPr>
    </w:p>
    <w:p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Întocmit, </w:t>
      </w:r>
    </w:p>
    <w:p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Expert </w:t>
      </w:r>
    </w:p>
    <w:p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w:t>
      </w:r>
    </w:p>
    <w:p w:rsidR="00C94C4E" w:rsidRPr="008454EE" w:rsidRDefault="00C94C4E" w:rsidP="00647C2F">
      <w:pPr>
        <w:jc w:val="both"/>
        <w:rPr>
          <w:rFonts w:asciiTheme="minorHAnsi" w:hAnsiTheme="minorHAnsi" w:cs="Calibri"/>
          <w:b/>
          <w:color w:val="000000"/>
          <w:sz w:val="22"/>
          <w:szCs w:val="22"/>
        </w:rPr>
      </w:pPr>
    </w:p>
    <w:p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Verificat,</w:t>
      </w:r>
    </w:p>
    <w:p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Şef Serviciu</w:t>
      </w:r>
      <w:r w:rsidR="00CC13FD" w:rsidRPr="008454EE">
        <w:rPr>
          <w:rFonts w:asciiTheme="minorHAnsi" w:hAnsiTheme="minorHAnsi" w:cs="Calibri"/>
          <w:color w:val="000000"/>
          <w:sz w:val="22"/>
          <w:szCs w:val="22"/>
        </w:rPr>
        <w:t>/ Expert  (altul decât cel care a întocmit)</w:t>
      </w:r>
    </w:p>
    <w:p w:rsidR="00A46598"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rsidR="00A46598" w:rsidRPr="008454EE" w:rsidRDefault="00A46598" w:rsidP="00647C2F">
      <w:pPr>
        <w:jc w:val="center"/>
        <w:rPr>
          <w:rFonts w:asciiTheme="minorHAnsi" w:hAnsiTheme="minorHAnsi" w:cs="Calibri"/>
          <w:b/>
          <w:sz w:val="22"/>
          <w:szCs w:val="22"/>
        </w:rPr>
      </w:pPr>
    </w:p>
    <w:p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Aprobat </w:t>
      </w:r>
    </w:p>
    <w:p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Director DAF/ DIBA/ DAT</w:t>
      </w:r>
      <w:r w:rsidR="008E2CEB">
        <w:rPr>
          <w:rFonts w:asciiTheme="minorHAnsi" w:hAnsiTheme="minorHAnsi" w:cs="Calibri"/>
          <w:color w:val="000000"/>
          <w:sz w:val="22"/>
          <w:szCs w:val="22"/>
        </w:rPr>
        <w:t>L</w:t>
      </w:r>
      <w:r w:rsidRPr="008454EE">
        <w:rPr>
          <w:rFonts w:asciiTheme="minorHAnsi" w:hAnsiTheme="minorHAnsi" w:cs="Calibri"/>
          <w:color w:val="000000"/>
          <w:sz w:val="22"/>
          <w:szCs w:val="22"/>
        </w:rPr>
        <w:t>IN</w:t>
      </w:r>
      <w:r w:rsidR="00E67C97" w:rsidRPr="008454EE" w:rsidDel="00E67C97">
        <w:rPr>
          <w:rFonts w:asciiTheme="minorHAnsi" w:hAnsiTheme="minorHAnsi" w:cs="Calibri"/>
          <w:color w:val="000000"/>
          <w:sz w:val="22"/>
          <w:szCs w:val="22"/>
        </w:rPr>
        <w:t xml:space="preserve"> </w:t>
      </w:r>
      <w:r w:rsidR="00CC13FD" w:rsidRPr="008454EE">
        <w:rPr>
          <w:rFonts w:asciiTheme="minorHAnsi" w:hAnsiTheme="minorHAnsi" w:cs="Calibri"/>
          <w:color w:val="000000"/>
          <w:sz w:val="22"/>
          <w:szCs w:val="22"/>
        </w:rPr>
        <w:t>/</w:t>
      </w:r>
      <w:r w:rsidRPr="008454EE">
        <w:rPr>
          <w:rFonts w:asciiTheme="minorHAnsi" w:hAnsiTheme="minorHAnsi" w:cs="Calibri"/>
          <w:color w:val="000000"/>
          <w:sz w:val="22"/>
          <w:szCs w:val="22"/>
        </w:rPr>
        <w:t xml:space="preserve"> Director General Adjunct CRFIR/ Director OJFIR</w:t>
      </w:r>
    </w:p>
    <w:p w:rsidR="00A46598"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rsidR="00A46598" w:rsidRPr="008454EE" w:rsidRDefault="00A46598" w:rsidP="00647C2F">
      <w:pPr>
        <w:jc w:val="both"/>
        <w:rPr>
          <w:rFonts w:asciiTheme="minorHAnsi" w:hAnsiTheme="minorHAnsi" w:cs="Calibri"/>
          <w:sz w:val="22"/>
          <w:szCs w:val="22"/>
        </w:rPr>
      </w:pPr>
    </w:p>
    <w:p w:rsidR="00FA2AE8" w:rsidRPr="008454EE" w:rsidRDefault="00FA2AE8" w:rsidP="00647C2F">
      <w:pPr>
        <w:jc w:val="both"/>
        <w:rPr>
          <w:rFonts w:asciiTheme="minorHAnsi" w:hAnsiTheme="minorHAnsi" w:cs="Calibri"/>
          <w:b/>
          <w:sz w:val="22"/>
          <w:szCs w:val="22"/>
          <w:lang w:val="es-MX"/>
        </w:rPr>
      </w:pPr>
    </w:p>
    <w:p w:rsidR="00FA2AE8" w:rsidRPr="008454EE" w:rsidRDefault="00635C34" w:rsidP="00647C2F">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rsidR="00FA2AE8" w:rsidRPr="008454EE" w:rsidRDefault="00FA2AE8" w:rsidP="00647C2F">
      <w:pPr>
        <w:jc w:val="both"/>
        <w:rPr>
          <w:rFonts w:asciiTheme="minorHAnsi" w:hAnsiTheme="minorHAnsi" w:cs="Calibri"/>
          <w:b/>
          <w:sz w:val="22"/>
          <w:szCs w:val="22"/>
          <w:lang w:val="es-MX"/>
        </w:rPr>
      </w:pPr>
    </w:p>
    <w:p w:rsidR="00FA2AE8" w:rsidRPr="008454EE" w:rsidRDefault="00FA2AE8" w:rsidP="00647C2F">
      <w:pPr>
        <w:jc w:val="both"/>
        <w:rPr>
          <w:rFonts w:asciiTheme="minorHAnsi" w:hAnsiTheme="minorHAnsi" w:cs="Calibri"/>
          <w:b/>
          <w:sz w:val="22"/>
          <w:szCs w:val="22"/>
          <w:lang w:val="es-MX"/>
        </w:rPr>
      </w:pPr>
    </w:p>
    <w:p w:rsidR="00FA2AE8" w:rsidRPr="008454EE" w:rsidRDefault="00FA2AE8" w:rsidP="00647C2F">
      <w:pPr>
        <w:jc w:val="both"/>
        <w:rPr>
          <w:rFonts w:asciiTheme="minorHAnsi" w:hAnsiTheme="minorHAnsi" w:cs="Calibri"/>
          <w:b/>
          <w:sz w:val="22"/>
          <w:szCs w:val="22"/>
          <w:lang w:val="es-MX"/>
        </w:rPr>
      </w:pPr>
    </w:p>
    <w:p w:rsidR="00FA2AE8" w:rsidRPr="008454EE" w:rsidRDefault="00FA2AE8" w:rsidP="00647C2F">
      <w:pPr>
        <w:jc w:val="both"/>
        <w:rPr>
          <w:rFonts w:asciiTheme="minorHAnsi" w:hAnsiTheme="minorHAnsi" w:cs="Calibri"/>
          <w:b/>
          <w:sz w:val="22"/>
          <w:szCs w:val="22"/>
          <w:lang w:val="es-MX"/>
        </w:rPr>
      </w:pPr>
    </w:p>
    <w:p w:rsidR="00FA2AE8" w:rsidRPr="008454EE" w:rsidRDefault="00FA2AE8" w:rsidP="00647C2F">
      <w:pPr>
        <w:jc w:val="both"/>
        <w:rPr>
          <w:rFonts w:asciiTheme="minorHAnsi" w:hAnsiTheme="minorHAnsi" w:cs="Calibri"/>
          <w:b/>
          <w:sz w:val="22"/>
          <w:szCs w:val="22"/>
          <w:lang w:val="es-MX"/>
        </w:rPr>
      </w:pPr>
    </w:p>
    <w:p w:rsidR="00FA2AE8" w:rsidRPr="008454EE" w:rsidRDefault="00FA2AE8" w:rsidP="00647C2F">
      <w:pPr>
        <w:jc w:val="both"/>
        <w:rPr>
          <w:rFonts w:asciiTheme="minorHAnsi" w:hAnsiTheme="minorHAnsi" w:cs="Calibri"/>
          <w:b/>
          <w:sz w:val="22"/>
          <w:szCs w:val="22"/>
          <w:lang w:val="es-MX"/>
        </w:rPr>
      </w:pPr>
    </w:p>
    <w:p w:rsidR="00DD36FC" w:rsidRPr="008454EE" w:rsidRDefault="00DD36FC" w:rsidP="00647C2F">
      <w:pPr>
        <w:jc w:val="both"/>
        <w:rPr>
          <w:rFonts w:asciiTheme="minorHAnsi" w:hAnsiTheme="minorHAnsi" w:cs="Calibri"/>
          <w:b/>
          <w:sz w:val="22"/>
          <w:szCs w:val="22"/>
          <w:lang w:val="es-MX"/>
        </w:rPr>
        <w:sectPr w:rsidR="00DD36FC" w:rsidRPr="008454EE" w:rsidSect="000475BE">
          <w:pgSz w:w="11906" w:h="16838" w:code="9"/>
          <w:pgMar w:top="1411" w:right="1411" w:bottom="1411" w:left="1411" w:header="706" w:footer="706" w:gutter="0"/>
          <w:cols w:space="720"/>
          <w:docGrid w:linePitch="360"/>
        </w:sectPr>
      </w:pPr>
    </w:p>
    <w:p w:rsidR="00B77013" w:rsidRPr="008454EE" w:rsidRDefault="00593834" w:rsidP="00926BB8">
      <w:pPr>
        <w:numPr>
          <w:ilvl w:val="0"/>
          <w:numId w:val="34"/>
        </w:numPr>
        <w:jc w:val="both"/>
        <w:rPr>
          <w:rFonts w:asciiTheme="minorHAnsi" w:hAnsiTheme="minorHAnsi" w:cs="Calibri"/>
          <w:sz w:val="22"/>
          <w:szCs w:val="22"/>
        </w:rPr>
      </w:pPr>
      <w:r w:rsidRPr="008454EE">
        <w:rPr>
          <w:rFonts w:asciiTheme="minorHAnsi" w:hAnsiTheme="minorHAnsi" w:cs="Calibri"/>
          <w:sz w:val="22"/>
          <w:szCs w:val="22"/>
        </w:rPr>
        <w:t>P</w:t>
      </w:r>
      <w:r w:rsidR="00DC3EEC" w:rsidRPr="008454EE">
        <w:rPr>
          <w:rFonts w:asciiTheme="minorHAnsi" w:hAnsiTheme="minorHAnsi" w:cs="Calibri"/>
          <w:sz w:val="22"/>
          <w:szCs w:val="22"/>
        </w:rPr>
        <w:t>entru finantarea de la BS a TVA aferenta proiectelor FEADR</w:t>
      </w:r>
      <w:r w:rsidR="001905E8" w:rsidRPr="008454EE">
        <w:rPr>
          <w:rFonts w:asciiTheme="minorHAnsi" w:hAnsiTheme="minorHAnsi" w:cs="Calibri"/>
          <w:sz w:val="22"/>
          <w:szCs w:val="22"/>
        </w:rPr>
        <w:t xml:space="preserve">, </w:t>
      </w:r>
      <w:r w:rsidR="00CE5AA2" w:rsidRPr="008454EE">
        <w:rPr>
          <w:rFonts w:asciiTheme="minorHAnsi" w:hAnsiTheme="minorHAnsi" w:cs="Calibri"/>
          <w:sz w:val="22"/>
          <w:szCs w:val="22"/>
        </w:rPr>
        <w:t xml:space="preserve">respectiv </w:t>
      </w:r>
      <w:r w:rsidR="001905E8" w:rsidRPr="008454EE">
        <w:rPr>
          <w:rFonts w:asciiTheme="minorHAnsi" w:hAnsiTheme="minorHAnsi" w:cs="Calibri"/>
          <w:sz w:val="22"/>
          <w:szCs w:val="22"/>
        </w:rPr>
        <w:t xml:space="preserve">pentru decontarea TVA-ului in cazul beneficiarilor </w:t>
      </w:r>
      <w:r w:rsidR="00505D31" w:rsidRPr="008454EE">
        <w:rPr>
          <w:rFonts w:asciiTheme="minorHAnsi" w:hAnsiTheme="minorHAnsi" w:cs="Calibri"/>
          <w:sz w:val="22"/>
          <w:szCs w:val="22"/>
        </w:rPr>
        <w:t xml:space="preserve">prevăzuți la art. </w:t>
      </w:r>
      <w:r w:rsidR="00CD0370">
        <w:rPr>
          <w:rFonts w:asciiTheme="minorHAnsi" w:hAnsiTheme="minorHAnsi" w:cs="Calibri"/>
          <w:sz w:val="22"/>
          <w:szCs w:val="22"/>
        </w:rPr>
        <w:t>27</w:t>
      </w:r>
      <w:r w:rsidR="00505D31" w:rsidRPr="008454EE">
        <w:rPr>
          <w:rFonts w:asciiTheme="minorHAnsi" w:hAnsiTheme="minorHAnsi" w:cs="Calibri"/>
          <w:sz w:val="22"/>
          <w:szCs w:val="22"/>
        </w:rPr>
        <w:t xml:space="preserve"> alin (1) din OUG nr. </w:t>
      </w:r>
      <w:r w:rsidR="00CD0370">
        <w:rPr>
          <w:rFonts w:asciiTheme="minorHAnsi" w:hAnsiTheme="minorHAnsi" w:cs="Calibri"/>
          <w:sz w:val="22"/>
          <w:szCs w:val="22"/>
        </w:rPr>
        <w:t>85/2023</w:t>
      </w:r>
      <w:r w:rsidR="00A46598" w:rsidRPr="008454EE">
        <w:rPr>
          <w:rFonts w:asciiTheme="minorHAnsi" w:hAnsiTheme="minorHAnsi" w:cs="Calibri"/>
          <w:sz w:val="22"/>
          <w:szCs w:val="22"/>
        </w:rPr>
        <w:t xml:space="preserve"> </w:t>
      </w:r>
      <w:r w:rsidR="00CE5AA2" w:rsidRPr="008454EE">
        <w:rPr>
          <w:rFonts w:asciiTheme="minorHAnsi" w:hAnsiTheme="minorHAnsi" w:cs="Calibri"/>
          <w:sz w:val="22"/>
          <w:szCs w:val="22"/>
        </w:rPr>
        <w:t xml:space="preserve">in conformitate cu prevederile </w:t>
      </w:r>
      <w:r w:rsidR="00AD4BCD" w:rsidRPr="008454EE">
        <w:rPr>
          <w:rFonts w:asciiTheme="minorHAnsi" w:hAnsiTheme="minorHAnsi" w:cs="Calibri"/>
          <w:sz w:val="22"/>
          <w:szCs w:val="22"/>
        </w:rPr>
        <w:t xml:space="preserve"> OUG nr.</w:t>
      </w:r>
      <w:r w:rsidR="00560B52">
        <w:rPr>
          <w:rFonts w:asciiTheme="minorHAnsi" w:hAnsiTheme="minorHAnsi" w:cs="Calibri"/>
          <w:sz w:val="22"/>
          <w:szCs w:val="22"/>
        </w:rPr>
        <w:t xml:space="preserve"> </w:t>
      </w:r>
      <w:r w:rsidR="00CD0370">
        <w:rPr>
          <w:rFonts w:asciiTheme="minorHAnsi" w:hAnsiTheme="minorHAnsi" w:cs="Calibri"/>
          <w:sz w:val="22"/>
          <w:szCs w:val="22"/>
        </w:rPr>
        <w:t>85/2023</w:t>
      </w:r>
    </w:p>
    <w:p w:rsidR="00FA2AE8" w:rsidRPr="008454EE" w:rsidRDefault="00FA2AE8" w:rsidP="00647C2F">
      <w:pPr>
        <w:jc w:val="both"/>
        <w:rPr>
          <w:rFonts w:asciiTheme="minorHAnsi" w:hAnsiTheme="minorHAnsi" w:cs="Calibri"/>
          <w:b/>
          <w:sz w:val="22"/>
          <w:szCs w:val="22"/>
          <w:u w:val="single"/>
        </w:rPr>
      </w:pPr>
      <w:r w:rsidRPr="008454EE">
        <w:rPr>
          <w:rFonts w:asciiTheme="minorHAnsi" w:hAnsiTheme="minorHAnsi" w:cs="Calibri"/>
          <w:b/>
          <w:sz w:val="22"/>
          <w:szCs w:val="22"/>
          <w:u w:val="single"/>
        </w:rPr>
        <w:t>I.DETALIAT</w:t>
      </w:r>
    </w:p>
    <w:p w:rsidR="00695E6F" w:rsidRPr="008454EE" w:rsidRDefault="00695E6F" w:rsidP="00695E6F">
      <w:pPr>
        <w:rPr>
          <w:rStyle w:val="tax1"/>
          <w:rFonts w:asciiTheme="minorHAnsi" w:hAnsiTheme="minorHAnsi" w:cs="Calibri"/>
          <w:sz w:val="22"/>
          <w:szCs w:val="22"/>
        </w:rPr>
      </w:pPr>
    </w:p>
    <w:p w:rsidR="00FA2AE8" w:rsidRPr="008454EE" w:rsidRDefault="00FA2AE8" w:rsidP="00695E6F">
      <w:pPr>
        <w:rPr>
          <w:rFonts w:asciiTheme="minorHAnsi" w:hAnsiTheme="minorHAnsi" w:cs="Calibri"/>
          <w:b/>
          <w:bCs/>
          <w:sz w:val="22"/>
          <w:szCs w:val="22"/>
        </w:rPr>
      </w:pPr>
      <w:r w:rsidRPr="008454EE">
        <w:rPr>
          <w:rStyle w:val="tax1"/>
          <w:rFonts w:asciiTheme="minorHAnsi" w:hAnsiTheme="minorHAnsi" w:cs="Calibri"/>
          <w:sz w:val="22"/>
          <w:szCs w:val="22"/>
        </w:rPr>
        <w:t>DAF/ DIBA/ DAT</w:t>
      </w:r>
      <w:r w:rsidR="008D57E5">
        <w:rPr>
          <w:rStyle w:val="tax1"/>
          <w:rFonts w:asciiTheme="minorHAnsi" w:hAnsiTheme="minorHAnsi" w:cs="Calibri"/>
          <w:sz w:val="22"/>
          <w:szCs w:val="22"/>
        </w:rPr>
        <w:t>L</w:t>
      </w:r>
      <w:r w:rsidRPr="008454EE">
        <w:rPr>
          <w:rStyle w:val="tax1"/>
          <w:rFonts w:asciiTheme="minorHAnsi" w:hAnsiTheme="minorHAnsi" w:cs="Calibri"/>
          <w:sz w:val="22"/>
          <w:szCs w:val="22"/>
        </w:rPr>
        <w:t>IN/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695E6F" w:rsidRPr="008454EE">
        <w:rPr>
          <w:rStyle w:val="tax1"/>
          <w:rFonts w:asciiTheme="minorHAnsi" w:hAnsiTheme="minorHAnsi" w:cs="Calibri"/>
          <w:sz w:val="22"/>
          <w:szCs w:val="22"/>
        </w:rPr>
        <w:t>....</w:t>
      </w:r>
    </w:p>
    <w:tbl>
      <w:tblPr>
        <w:tblpPr w:leftFromText="180" w:rightFromText="180" w:vertAnchor="text" w:horzAnchor="margin"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
        <w:gridCol w:w="1053"/>
        <w:gridCol w:w="706"/>
        <w:gridCol w:w="994"/>
        <w:gridCol w:w="482"/>
        <w:gridCol w:w="1196"/>
        <w:gridCol w:w="1196"/>
        <w:gridCol w:w="1249"/>
        <w:gridCol w:w="1801"/>
        <w:gridCol w:w="2759"/>
        <w:gridCol w:w="734"/>
        <w:gridCol w:w="1059"/>
      </w:tblGrid>
      <w:tr w:rsidR="000333F8" w:rsidRPr="008454EE" w:rsidTr="00154E81">
        <w:trPr>
          <w:trHeight w:val="840"/>
        </w:trPr>
        <w:tc>
          <w:tcPr>
            <w:tcW w:w="1432" w:type="pct"/>
            <w:gridSpan w:val="5"/>
            <w:shd w:val="clear" w:color="auto" w:fill="C0C0C0"/>
            <w:vAlign w:val="center"/>
          </w:tcPr>
          <w:p w:rsidR="000333F8" w:rsidRPr="008454EE" w:rsidRDefault="00CD0370" w:rsidP="00647C2F">
            <w:pPr>
              <w:jc w:val="center"/>
              <w:rPr>
                <w:rFonts w:asciiTheme="minorHAnsi" w:hAnsiTheme="minorHAnsi" w:cs="Calibri"/>
                <w:b/>
                <w:bCs/>
                <w:noProof w:val="0"/>
                <w:sz w:val="22"/>
                <w:szCs w:val="22"/>
                <w:lang w:val="en-US"/>
              </w:rPr>
            </w:pPr>
            <w:r>
              <w:rPr>
                <w:rFonts w:asciiTheme="minorHAnsi" w:hAnsiTheme="minorHAnsi" w:cs="Calibri"/>
                <w:b/>
                <w:bCs/>
                <w:noProof w:val="0"/>
                <w:sz w:val="22"/>
                <w:szCs w:val="22"/>
                <w:lang w:val="en-US"/>
              </w:rPr>
              <w:t>Intervenția</w:t>
            </w:r>
          </w:p>
        </w:tc>
        <w:tc>
          <w:tcPr>
            <w:tcW w:w="3568" w:type="pct"/>
            <w:gridSpan w:val="7"/>
            <w:shd w:val="clear" w:color="auto" w:fill="C0C0C0"/>
          </w:tcPr>
          <w:p w:rsidR="000333F8" w:rsidRPr="008454EE" w:rsidRDefault="000333F8" w:rsidP="00647C2F">
            <w:pPr>
              <w:jc w:val="center"/>
              <w:rPr>
                <w:rFonts w:asciiTheme="minorHAnsi" w:hAnsiTheme="minorHAnsi" w:cs="Calibri"/>
                <w:b/>
                <w:bCs/>
                <w:noProof w:val="0"/>
                <w:sz w:val="22"/>
                <w:szCs w:val="22"/>
                <w:lang w:val="en-US"/>
              </w:rPr>
            </w:pPr>
          </w:p>
          <w:p w:rsidR="000333F8" w:rsidRPr="008454EE" w:rsidRDefault="000333F8" w:rsidP="00647C2F">
            <w:pPr>
              <w:rPr>
                <w:rFonts w:asciiTheme="minorHAnsi" w:hAnsiTheme="minorHAnsi" w:cs="Calibri"/>
                <w:b/>
                <w:bCs/>
                <w:noProof w:val="0"/>
                <w:sz w:val="22"/>
                <w:szCs w:val="22"/>
                <w:lang w:val="en-US"/>
              </w:rPr>
            </w:pPr>
          </w:p>
          <w:p w:rsidR="000333F8" w:rsidRPr="008454EE" w:rsidRDefault="000333F8" w:rsidP="00647C2F">
            <w:pPr>
              <w:jc w:val="center"/>
              <w:rPr>
                <w:rFonts w:asciiTheme="minorHAnsi" w:hAnsiTheme="minorHAnsi" w:cs="Calibri"/>
                <w:b/>
                <w:bCs/>
                <w:noProof w:val="0"/>
                <w:sz w:val="22"/>
                <w:szCs w:val="22"/>
                <w:lang w:val="en-US"/>
              </w:rPr>
            </w:pPr>
          </w:p>
        </w:tc>
      </w:tr>
      <w:tr w:rsidR="00CD0370" w:rsidRPr="008454EE" w:rsidTr="00154E81">
        <w:trPr>
          <w:trHeight w:val="765"/>
        </w:trPr>
        <w:tc>
          <w:tcPr>
            <w:tcW w:w="277" w:type="pct"/>
            <w:shd w:val="clear" w:color="auto" w:fill="C0C0C0"/>
            <w:noWrap/>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Nr. Crt.</w:t>
            </w:r>
          </w:p>
        </w:tc>
        <w:tc>
          <w:tcPr>
            <w:tcW w:w="376" w:type="pct"/>
            <w:shd w:val="clear" w:color="auto" w:fill="C0C0C0"/>
            <w:vAlign w:val="center"/>
          </w:tcPr>
          <w:p w:rsidR="000333F8" w:rsidRPr="008454EE" w:rsidRDefault="000333F8" w:rsidP="000516EF">
            <w:pPr>
              <w:jc w:val="center"/>
              <w:rPr>
                <w:rFonts w:asciiTheme="minorHAnsi" w:hAnsiTheme="minorHAnsi" w:cs="Calibri"/>
                <w:b/>
                <w:bCs/>
                <w:noProof w:val="0"/>
                <w:sz w:val="22"/>
                <w:szCs w:val="22"/>
                <w:lang w:val="en-US"/>
              </w:rPr>
            </w:pPr>
            <w:r w:rsidRPr="008454EE">
              <w:rPr>
                <w:rFonts w:asciiTheme="minorHAnsi" w:hAnsiTheme="minorHAnsi"/>
                <w:b/>
                <w:bCs/>
                <w:color w:val="000000"/>
                <w:sz w:val="22"/>
              </w:rPr>
              <w:t>Cod contractde finanțare</w:t>
            </w:r>
          </w:p>
        </w:tc>
        <w:tc>
          <w:tcPr>
            <w:tcW w:w="252" w:type="pct"/>
            <w:shd w:val="clear" w:color="auto" w:fill="C0C0C0"/>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b/>
                <w:bCs/>
                <w:color w:val="000000"/>
                <w:sz w:val="22"/>
              </w:rPr>
              <w:t>Nr transa</w:t>
            </w:r>
          </w:p>
        </w:tc>
        <w:tc>
          <w:tcPr>
            <w:tcW w:w="355" w:type="pct"/>
            <w:shd w:val="clear" w:color="auto" w:fill="C0C0C0"/>
            <w:noWrap/>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Beneficiar</w:t>
            </w:r>
          </w:p>
        </w:tc>
        <w:tc>
          <w:tcPr>
            <w:tcW w:w="171" w:type="pct"/>
            <w:shd w:val="clear" w:color="auto" w:fill="C0C0C0"/>
            <w:noWrap/>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Jud</w:t>
            </w:r>
          </w:p>
        </w:tc>
        <w:tc>
          <w:tcPr>
            <w:tcW w:w="427" w:type="pct"/>
            <w:shd w:val="clear" w:color="auto" w:fill="C0C0C0"/>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Nr certificatului de plata</w:t>
            </w:r>
          </w:p>
        </w:tc>
        <w:tc>
          <w:tcPr>
            <w:tcW w:w="427" w:type="pct"/>
            <w:shd w:val="clear" w:color="auto" w:fill="C0C0C0"/>
            <w:vAlign w:val="center"/>
          </w:tcPr>
          <w:p w:rsidR="000333F8" w:rsidRPr="008454EE" w:rsidRDefault="000333F8" w:rsidP="00647C2F">
            <w:pPr>
              <w:jc w:val="center"/>
              <w:rPr>
                <w:rFonts w:asciiTheme="minorHAnsi" w:hAnsiTheme="minorHAnsi" w:cs="Calibri"/>
                <w:b/>
                <w:bCs/>
                <w:noProof w:val="0"/>
                <w:sz w:val="22"/>
                <w:szCs w:val="22"/>
                <w:lang w:val="fr-FR"/>
              </w:rPr>
            </w:pPr>
            <w:r w:rsidRPr="008454EE">
              <w:rPr>
                <w:rFonts w:asciiTheme="minorHAnsi" w:hAnsiTheme="minorHAnsi" w:cs="Calibri"/>
                <w:b/>
                <w:bCs/>
                <w:noProof w:val="0"/>
                <w:sz w:val="22"/>
                <w:szCs w:val="22"/>
                <w:lang w:val="fr-FR"/>
              </w:rPr>
              <w:t>Data intocmirii certificatului de plata</w:t>
            </w:r>
          </w:p>
        </w:tc>
        <w:tc>
          <w:tcPr>
            <w:tcW w:w="446" w:type="pct"/>
            <w:shd w:val="clear" w:color="auto" w:fill="C0C0C0"/>
            <w:noWrap/>
            <w:vAlign w:val="center"/>
          </w:tcPr>
          <w:p w:rsidR="000333F8" w:rsidRPr="008454EE" w:rsidRDefault="00CD0370" w:rsidP="00647C2F">
            <w:pPr>
              <w:jc w:val="center"/>
              <w:rPr>
                <w:rFonts w:asciiTheme="minorHAnsi" w:hAnsiTheme="minorHAnsi" w:cs="Calibri"/>
                <w:b/>
                <w:bCs/>
                <w:noProof w:val="0"/>
                <w:sz w:val="22"/>
                <w:szCs w:val="22"/>
                <w:lang w:val="en-US"/>
              </w:rPr>
            </w:pPr>
            <w:r>
              <w:rPr>
                <w:rFonts w:asciiTheme="minorHAnsi" w:hAnsiTheme="minorHAnsi" w:cs="Calibri"/>
                <w:b/>
                <w:bCs/>
                <w:noProof w:val="0"/>
                <w:sz w:val="22"/>
                <w:szCs w:val="22"/>
                <w:lang w:val="en-US"/>
              </w:rPr>
              <w:t>Intervenția</w:t>
            </w:r>
          </w:p>
        </w:tc>
        <w:tc>
          <w:tcPr>
            <w:tcW w:w="643" w:type="pct"/>
            <w:shd w:val="clear" w:color="auto" w:fill="C0C0C0"/>
            <w:noWrap/>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Cheltuieli eligibile (Lei)</w:t>
            </w:r>
          </w:p>
        </w:tc>
        <w:tc>
          <w:tcPr>
            <w:tcW w:w="985" w:type="pct"/>
            <w:shd w:val="clear" w:color="auto" w:fill="C0C0C0"/>
            <w:noWrap/>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TVA aferent cheltuielilor eligibile</w:t>
            </w:r>
          </w:p>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(Lei)</w:t>
            </w:r>
          </w:p>
        </w:tc>
        <w:tc>
          <w:tcPr>
            <w:tcW w:w="262" w:type="pct"/>
            <w:shd w:val="clear" w:color="auto" w:fill="C0C0C0"/>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Transa finala (F)</w:t>
            </w:r>
          </w:p>
          <w:p w:rsidR="000333F8" w:rsidRPr="008454EE" w:rsidRDefault="000333F8" w:rsidP="00647C2F">
            <w:pPr>
              <w:jc w:val="center"/>
              <w:rPr>
                <w:rFonts w:asciiTheme="minorHAnsi" w:hAnsiTheme="minorHAnsi" w:cs="Calibri"/>
                <w:b/>
                <w:bCs/>
                <w:noProof w:val="0"/>
                <w:sz w:val="22"/>
                <w:szCs w:val="22"/>
                <w:lang w:val="en-US"/>
              </w:rPr>
            </w:pPr>
          </w:p>
        </w:tc>
        <w:tc>
          <w:tcPr>
            <w:tcW w:w="379" w:type="pct"/>
            <w:shd w:val="clear" w:color="auto" w:fill="C0C0C0"/>
            <w:vAlign w:val="center"/>
          </w:tcPr>
          <w:p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Datorie recuperata *) din transa (D)</w:t>
            </w:r>
          </w:p>
        </w:tc>
      </w:tr>
      <w:tr w:rsidR="00CD0370" w:rsidRPr="008454EE" w:rsidTr="00154E81">
        <w:trPr>
          <w:trHeight w:val="255"/>
        </w:trPr>
        <w:tc>
          <w:tcPr>
            <w:tcW w:w="27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1</w:t>
            </w:r>
          </w:p>
        </w:tc>
        <w:tc>
          <w:tcPr>
            <w:tcW w:w="376" w:type="pct"/>
          </w:tcPr>
          <w:p w:rsidR="000333F8" w:rsidRPr="008454EE" w:rsidRDefault="000333F8" w:rsidP="00647C2F">
            <w:pPr>
              <w:jc w:val="center"/>
              <w:rPr>
                <w:rFonts w:asciiTheme="minorHAnsi" w:hAnsiTheme="minorHAnsi" w:cs="Calibri"/>
                <w:noProof w:val="0"/>
                <w:sz w:val="22"/>
                <w:szCs w:val="22"/>
                <w:lang w:val="en-US"/>
              </w:rPr>
            </w:pPr>
          </w:p>
        </w:tc>
        <w:tc>
          <w:tcPr>
            <w:tcW w:w="252" w:type="pct"/>
          </w:tcPr>
          <w:p w:rsidR="000333F8" w:rsidRPr="008454EE" w:rsidRDefault="000333F8" w:rsidP="00647C2F">
            <w:pPr>
              <w:jc w:val="center"/>
              <w:rPr>
                <w:rFonts w:asciiTheme="minorHAnsi" w:hAnsiTheme="minorHAnsi" w:cs="Calibri"/>
                <w:noProof w:val="0"/>
                <w:sz w:val="22"/>
                <w:szCs w:val="22"/>
                <w:lang w:val="en-US"/>
              </w:rPr>
            </w:pPr>
          </w:p>
        </w:tc>
        <w:tc>
          <w:tcPr>
            <w:tcW w:w="35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tcPr>
          <w:p w:rsidR="000333F8" w:rsidRPr="008454EE" w:rsidRDefault="000333F8" w:rsidP="00647C2F">
            <w:pPr>
              <w:jc w:val="center"/>
              <w:rPr>
                <w:rFonts w:asciiTheme="minorHAnsi" w:hAnsiTheme="minorHAnsi" w:cs="Calibri"/>
                <w:noProof w:val="0"/>
                <w:sz w:val="22"/>
                <w:szCs w:val="22"/>
                <w:lang w:val="en-US"/>
              </w:rPr>
            </w:pPr>
          </w:p>
        </w:tc>
        <w:tc>
          <w:tcPr>
            <w:tcW w:w="446"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643"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98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262" w:type="pct"/>
          </w:tcPr>
          <w:p w:rsidR="000333F8" w:rsidRPr="008454EE" w:rsidRDefault="000333F8" w:rsidP="00647C2F">
            <w:pPr>
              <w:jc w:val="center"/>
              <w:rPr>
                <w:rFonts w:asciiTheme="minorHAnsi" w:hAnsiTheme="minorHAnsi" w:cs="Calibri"/>
                <w:noProof w:val="0"/>
                <w:sz w:val="22"/>
                <w:szCs w:val="22"/>
                <w:lang w:val="en-US"/>
              </w:rPr>
            </w:pPr>
          </w:p>
        </w:tc>
        <w:tc>
          <w:tcPr>
            <w:tcW w:w="379" w:type="pct"/>
          </w:tcPr>
          <w:p w:rsidR="000333F8" w:rsidRPr="008454EE" w:rsidRDefault="000333F8" w:rsidP="00647C2F">
            <w:pPr>
              <w:jc w:val="center"/>
              <w:rPr>
                <w:rFonts w:asciiTheme="minorHAnsi" w:hAnsiTheme="minorHAnsi" w:cs="Calibri"/>
                <w:noProof w:val="0"/>
                <w:sz w:val="22"/>
                <w:szCs w:val="22"/>
                <w:lang w:val="en-US"/>
              </w:rPr>
            </w:pPr>
          </w:p>
        </w:tc>
      </w:tr>
      <w:tr w:rsidR="00CD0370" w:rsidRPr="008454EE" w:rsidTr="00154E81">
        <w:trPr>
          <w:trHeight w:val="255"/>
        </w:trPr>
        <w:tc>
          <w:tcPr>
            <w:tcW w:w="27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2</w:t>
            </w:r>
          </w:p>
        </w:tc>
        <w:tc>
          <w:tcPr>
            <w:tcW w:w="376" w:type="pct"/>
          </w:tcPr>
          <w:p w:rsidR="000333F8" w:rsidRPr="008454EE" w:rsidRDefault="000333F8" w:rsidP="00647C2F">
            <w:pPr>
              <w:jc w:val="center"/>
              <w:rPr>
                <w:rFonts w:asciiTheme="minorHAnsi" w:hAnsiTheme="minorHAnsi" w:cs="Calibri"/>
                <w:noProof w:val="0"/>
                <w:sz w:val="22"/>
                <w:szCs w:val="22"/>
                <w:lang w:val="en-US"/>
              </w:rPr>
            </w:pPr>
          </w:p>
        </w:tc>
        <w:tc>
          <w:tcPr>
            <w:tcW w:w="252" w:type="pct"/>
          </w:tcPr>
          <w:p w:rsidR="000333F8" w:rsidRPr="008454EE" w:rsidRDefault="000333F8" w:rsidP="00647C2F">
            <w:pPr>
              <w:jc w:val="center"/>
              <w:rPr>
                <w:rFonts w:asciiTheme="minorHAnsi" w:hAnsiTheme="minorHAnsi" w:cs="Calibri"/>
                <w:noProof w:val="0"/>
                <w:sz w:val="22"/>
                <w:szCs w:val="22"/>
                <w:lang w:val="en-US"/>
              </w:rPr>
            </w:pPr>
          </w:p>
        </w:tc>
        <w:tc>
          <w:tcPr>
            <w:tcW w:w="35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tcPr>
          <w:p w:rsidR="000333F8" w:rsidRPr="008454EE" w:rsidRDefault="000333F8" w:rsidP="00647C2F">
            <w:pPr>
              <w:jc w:val="center"/>
              <w:rPr>
                <w:rFonts w:asciiTheme="minorHAnsi" w:hAnsiTheme="minorHAnsi" w:cs="Calibri"/>
                <w:noProof w:val="0"/>
                <w:sz w:val="22"/>
                <w:szCs w:val="22"/>
                <w:lang w:val="en-US"/>
              </w:rPr>
            </w:pPr>
          </w:p>
        </w:tc>
        <w:tc>
          <w:tcPr>
            <w:tcW w:w="446"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643"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98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262" w:type="pct"/>
          </w:tcPr>
          <w:p w:rsidR="000333F8" w:rsidRPr="008454EE" w:rsidRDefault="000333F8" w:rsidP="00647C2F">
            <w:pPr>
              <w:jc w:val="center"/>
              <w:rPr>
                <w:rFonts w:asciiTheme="minorHAnsi" w:hAnsiTheme="minorHAnsi" w:cs="Calibri"/>
                <w:noProof w:val="0"/>
                <w:sz w:val="22"/>
                <w:szCs w:val="22"/>
                <w:lang w:val="en-US"/>
              </w:rPr>
            </w:pPr>
          </w:p>
        </w:tc>
        <w:tc>
          <w:tcPr>
            <w:tcW w:w="379" w:type="pct"/>
          </w:tcPr>
          <w:p w:rsidR="000333F8" w:rsidRPr="008454EE" w:rsidRDefault="000333F8" w:rsidP="00647C2F">
            <w:pPr>
              <w:jc w:val="center"/>
              <w:rPr>
                <w:rFonts w:asciiTheme="minorHAnsi" w:hAnsiTheme="minorHAnsi" w:cs="Calibri"/>
                <w:noProof w:val="0"/>
                <w:sz w:val="22"/>
                <w:szCs w:val="22"/>
                <w:lang w:val="en-US"/>
              </w:rPr>
            </w:pPr>
          </w:p>
        </w:tc>
      </w:tr>
      <w:tr w:rsidR="00CD0370" w:rsidRPr="008454EE" w:rsidTr="00154E81">
        <w:trPr>
          <w:trHeight w:val="255"/>
        </w:trPr>
        <w:tc>
          <w:tcPr>
            <w:tcW w:w="27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3</w:t>
            </w:r>
          </w:p>
        </w:tc>
        <w:tc>
          <w:tcPr>
            <w:tcW w:w="376" w:type="pct"/>
          </w:tcPr>
          <w:p w:rsidR="000333F8" w:rsidRPr="008454EE" w:rsidRDefault="000333F8" w:rsidP="00647C2F">
            <w:pPr>
              <w:jc w:val="center"/>
              <w:rPr>
                <w:rFonts w:asciiTheme="minorHAnsi" w:hAnsiTheme="minorHAnsi" w:cs="Calibri"/>
                <w:noProof w:val="0"/>
                <w:sz w:val="22"/>
                <w:szCs w:val="22"/>
                <w:lang w:val="en-US"/>
              </w:rPr>
            </w:pPr>
          </w:p>
        </w:tc>
        <w:tc>
          <w:tcPr>
            <w:tcW w:w="252" w:type="pct"/>
          </w:tcPr>
          <w:p w:rsidR="000333F8" w:rsidRPr="008454EE" w:rsidRDefault="000333F8" w:rsidP="00647C2F">
            <w:pPr>
              <w:jc w:val="center"/>
              <w:rPr>
                <w:rFonts w:asciiTheme="minorHAnsi" w:hAnsiTheme="minorHAnsi" w:cs="Calibri"/>
                <w:noProof w:val="0"/>
                <w:sz w:val="22"/>
                <w:szCs w:val="22"/>
                <w:lang w:val="en-US"/>
              </w:rPr>
            </w:pPr>
          </w:p>
        </w:tc>
        <w:tc>
          <w:tcPr>
            <w:tcW w:w="35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tcPr>
          <w:p w:rsidR="000333F8" w:rsidRPr="008454EE" w:rsidRDefault="000333F8" w:rsidP="00647C2F">
            <w:pPr>
              <w:jc w:val="center"/>
              <w:rPr>
                <w:rFonts w:asciiTheme="minorHAnsi" w:hAnsiTheme="minorHAnsi" w:cs="Calibri"/>
                <w:noProof w:val="0"/>
                <w:sz w:val="22"/>
                <w:szCs w:val="22"/>
                <w:lang w:val="en-US"/>
              </w:rPr>
            </w:pPr>
          </w:p>
        </w:tc>
        <w:tc>
          <w:tcPr>
            <w:tcW w:w="446"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643"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98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262" w:type="pct"/>
          </w:tcPr>
          <w:p w:rsidR="000333F8" w:rsidRPr="008454EE" w:rsidRDefault="000333F8" w:rsidP="00647C2F">
            <w:pPr>
              <w:jc w:val="center"/>
              <w:rPr>
                <w:rFonts w:asciiTheme="minorHAnsi" w:hAnsiTheme="minorHAnsi" w:cs="Calibri"/>
                <w:noProof w:val="0"/>
                <w:sz w:val="22"/>
                <w:szCs w:val="22"/>
                <w:lang w:val="en-US"/>
              </w:rPr>
            </w:pPr>
          </w:p>
        </w:tc>
        <w:tc>
          <w:tcPr>
            <w:tcW w:w="379" w:type="pct"/>
          </w:tcPr>
          <w:p w:rsidR="000333F8" w:rsidRPr="008454EE" w:rsidRDefault="000333F8" w:rsidP="00647C2F">
            <w:pPr>
              <w:jc w:val="center"/>
              <w:rPr>
                <w:rFonts w:asciiTheme="minorHAnsi" w:hAnsiTheme="minorHAnsi" w:cs="Calibri"/>
                <w:noProof w:val="0"/>
                <w:sz w:val="22"/>
                <w:szCs w:val="22"/>
                <w:lang w:val="en-US"/>
              </w:rPr>
            </w:pPr>
          </w:p>
        </w:tc>
      </w:tr>
      <w:tr w:rsidR="00CD0370" w:rsidRPr="008454EE" w:rsidTr="00154E81">
        <w:trPr>
          <w:trHeight w:val="255"/>
        </w:trPr>
        <w:tc>
          <w:tcPr>
            <w:tcW w:w="27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5</w:t>
            </w:r>
          </w:p>
        </w:tc>
        <w:tc>
          <w:tcPr>
            <w:tcW w:w="376" w:type="pct"/>
          </w:tcPr>
          <w:p w:rsidR="000333F8" w:rsidRPr="008454EE" w:rsidRDefault="000333F8" w:rsidP="00647C2F">
            <w:pPr>
              <w:jc w:val="center"/>
              <w:rPr>
                <w:rFonts w:asciiTheme="minorHAnsi" w:hAnsiTheme="minorHAnsi" w:cs="Calibri"/>
                <w:noProof w:val="0"/>
                <w:sz w:val="22"/>
                <w:szCs w:val="22"/>
                <w:lang w:val="en-US"/>
              </w:rPr>
            </w:pPr>
          </w:p>
        </w:tc>
        <w:tc>
          <w:tcPr>
            <w:tcW w:w="252" w:type="pct"/>
          </w:tcPr>
          <w:p w:rsidR="000333F8" w:rsidRPr="008454EE" w:rsidRDefault="000333F8" w:rsidP="00647C2F">
            <w:pPr>
              <w:jc w:val="center"/>
              <w:rPr>
                <w:rFonts w:asciiTheme="minorHAnsi" w:hAnsiTheme="minorHAnsi" w:cs="Calibri"/>
                <w:noProof w:val="0"/>
                <w:sz w:val="22"/>
                <w:szCs w:val="22"/>
                <w:lang w:val="en-US"/>
              </w:rPr>
            </w:pPr>
          </w:p>
        </w:tc>
        <w:tc>
          <w:tcPr>
            <w:tcW w:w="35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427" w:type="pct"/>
          </w:tcPr>
          <w:p w:rsidR="000333F8" w:rsidRPr="008454EE" w:rsidRDefault="000333F8" w:rsidP="00647C2F">
            <w:pPr>
              <w:jc w:val="center"/>
              <w:rPr>
                <w:rFonts w:asciiTheme="minorHAnsi" w:hAnsiTheme="minorHAnsi" w:cs="Calibri"/>
                <w:noProof w:val="0"/>
                <w:sz w:val="22"/>
                <w:szCs w:val="22"/>
                <w:lang w:val="en-US"/>
              </w:rPr>
            </w:pPr>
          </w:p>
        </w:tc>
        <w:tc>
          <w:tcPr>
            <w:tcW w:w="446"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643"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98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p>
        </w:tc>
        <w:tc>
          <w:tcPr>
            <w:tcW w:w="262" w:type="pct"/>
          </w:tcPr>
          <w:p w:rsidR="000333F8" w:rsidRPr="008454EE" w:rsidRDefault="000333F8" w:rsidP="00647C2F">
            <w:pPr>
              <w:jc w:val="center"/>
              <w:rPr>
                <w:rFonts w:asciiTheme="minorHAnsi" w:hAnsiTheme="minorHAnsi" w:cs="Calibri"/>
                <w:noProof w:val="0"/>
                <w:sz w:val="22"/>
                <w:szCs w:val="22"/>
                <w:lang w:val="en-US"/>
              </w:rPr>
            </w:pPr>
          </w:p>
        </w:tc>
        <w:tc>
          <w:tcPr>
            <w:tcW w:w="379" w:type="pct"/>
          </w:tcPr>
          <w:p w:rsidR="000333F8" w:rsidRPr="008454EE" w:rsidRDefault="000333F8" w:rsidP="00647C2F">
            <w:pPr>
              <w:jc w:val="center"/>
              <w:rPr>
                <w:rFonts w:asciiTheme="minorHAnsi" w:hAnsiTheme="minorHAnsi" w:cs="Calibri"/>
                <w:noProof w:val="0"/>
                <w:sz w:val="22"/>
                <w:szCs w:val="22"/>
                <w:lang w:val="en-US"/>
              </w:rPr>
            </w:pPr>
          </w:p>
        </w:tc>
      </w:tr>
      <w:tr w:rsidR="000333F8" w:rsidRPr="008454EE" w:rsidTr="00154E81">
        <w:trPr>
          <w:trHeight w:val="255"/>
        </w:trPr>
        <w:tc>
          <w:tcPr>
            <w:tcW w:w="2731" w:type="pct"/>
            <w:gridSpan w:val="8"/>
            <w:shd w:val="clear" w:color="auto" w:fill="C0C0C0"/>
          </w:tcPr>
          <w:p w:rsidR="000333F8" w:rsidRPr="008454EE" w:rsidRDefault="000516EF" w:rsidP="000516EF">
            <w:pPr>
              <w:jc w:val="center"/>
              <w:rPr>
                <w:rFonts w:asciiTheme="minorHAnsi" w:hAnsiTheme="minorHAnsi" w:cs="Calibri"/>
                <w:b/>
                <w:bCs/>
                <w:noProof w:val="0"/>
                <w:sz w:val="22"/>
                <w:szCs w:val="22"/>
                <w:lang w:val="en-US"/>
              </w:rPr>
            </w:pPr>
            <w:r>
              <w:rPr>
                <w:rFonts w:asciiTheme="minorHAnsi" w:hAnsiTheme="minorHAnsi" w:cs="Calibri"/>
                <w:b/>
                <w:bCs/>
                <w:noProof w:val="0"/>
                <w:sz w:val="22"/>
                <w:szCs w:val="22"/>
                <w:lang w:val="en-US"/>
              </w:rPr>
              <w:t xml:space="preserve">TOTAL </w:t>
            </w:r>
            <w:r w:rsidR="00CD0370">
              <w:rPr>
                <w:rFonts w:asciiTheme="minorHAnsi" w:hAnsiTheme="minorHAnsi" w:cs="Calibri"/>
                <w:b/>
                <w:bCs/>
                <w:noProof w:val="0"/>
                <w:sz w:val="22"/>
                <w:szCs w:val="22"/>
                <w:lang w:val="en-US"/>
              </w:rPr>
              <w:t>INTERVENȚIE</w:t>
            </w:r>
          </w:p>
        </w:tc>
        <w:tc>
          <w:tcPr>
            <w:tcW w:w="643" w:type="pct"/>
            <w:shd w:val="clear" w:color="auto" w:fill="C0C0C0"/>
            <w:noWrap/>
            <w:vAlign w:val="center"/>
          </w:tcPr>
          <w:p w:rsidR="000333F8" w:rsidRPr="008454EE" w:rsidRDefault="000333F8" w:rsidP="00647C2F">
            <w:pPr>
              <w:jc w:val="center"/>
              <w:rPr>
                <w:rFonts w:asciiTheme="minorHAnsi" w:hAnsiTheme="minorHAnsi" w:cs="Calibri"/>
                <w:b/>
                <w:bCs/>
                <w:noProof w:val="0"/>
                <w:sz w:val="22"/>
                <w:szCs w:val="22"/>
                <w:lang w:val="en-US"/>
              </w:rPr>
            </w:pPr>
          </w:p>
        </w:tc>
        <w:tc>
          <w:tcPr>
            <w:tcW w:w="985" w:type="pct"/>
            <w:shd w:val="clear" w:color="auto" w:fill="C0C0C0"/>
            <w:noWrap/>
            <w:vAlign w:val="center"/>
          </w:tcPr>
          <w:p w:rsidR="000333F8" w:rsidRPr="008454EE" w:rsidRDefault="000333F8" w:rsidP="00647C2F">
            <w:pPr>
              <w:jc w:val="center"/>
              <w:rPr>
                <w:rFonts w:asciiTheme="minorHAnsi" w:hAnsiTheme="minorHAnsi" w:cs="Calibri"/>
                <w:b/>
                <w:bCs/>
                <w:noProof w:val="0"/>
                <w:sz w:val="22"/>
                <w:szCs w:val="22"/>
                <w:lang w:val="en-US"/>
              </w:rPr>
            </w:pPr>
          </w:p>
        </w:tc>
        <w:tc>
          <w:tcPr>
            <w:tcW w:w="262" w:type="pct"/>
            <w:shd w:val="clear" w:color="auto" w:fill="C0C0C0"/>
          </w:tcPr>
          <w:p w:rsidR="000333F8" w:rsidRPr="008454EE" w:rsidRDefault="000333F8" w:rsidP="00647C2F">
            <w:pPr>
              <w:jc w:val="center"/>
              <w:rPr>
                <w:rFonts w:asciiTheme="minorHAnsi" w:hAnsiTheme="minorHAnsi" w:cs="Calibri"/>
                <w:b/>
                <w:bCs/>
                <w:noProof w:val="0"/>
                <w:sz w:val="22"/>
                <w:szCs w:val="22"/>
                <w:lang w:val="en-US"/>
              </w:rPr>
            </w:pPr>
          </w:p>
        </w:tc>
        <w:tc>
          <w:tcPr>
            <w:tcW w:w="379" w:type="pct"/>
            <w:shd w:val="clear" w:color="auto" w:fill="C0C0C0"/>
          </w:tcPr>
          <w:p w:rsidR="000333F8" w:rsidRPr="008454EE" w:rsidRDefault="000333F8" w:rsidP="00647C2F">
            <w:pPr>
              <w:jc w:val="center"/>
              <w:rPr>
                <w:rFonts w:asciiTheme="minorHAnsi" w:hAnsiTheme="minorHAnsi" w:cs="Calibri"/>
                <w:b/>
                <w:bCs/>
                <w:noProof w:val="0"/>
                <w:sz w:val="22"/>
                <w:szCs w:val="22"/>
                <w:lang w:val="en-US"/>
              </w:rPr>
            </w:pPr>
          </w:p>
        </w:tc>
      </w:tr>
      <w:tr w:rsidR="00CD0370" w:rsidRPr="008454EE" w:rsidTr="00154E81">
        <w:trPr>
          <w:trHeight w:val="840"/>
        </w:trPr>
        <w:tc>
          <w:tcPr>
            <w:tcW w:w="27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376" w:type="pct"/>
          </w:tcPr>
          <w:p w:rsidR="000333F8" w:rsidRPr="008454EE" w:rsidRDefault="000333F8" w:rsidP="00647C2F">
            <w:pPr>
              <w:jc w:val="center"/>
              <w:rPr>
                <w:rFonts w:asciiTheme="minorHAnsi" w:hAnsiTheme="minorHAnsi" w:cs="Calibri"/>
                <w:noProof w:val="0"/>
                <w:sz w:val="22"/>
                <w:szCs w:val="22"/>
                <w:lang w:val="en-US"/>
              </w:rPr>
            </w:pPr>
          </w:p>
        </w:tc>
        <w:tc>
          <w:tcPr>
            <w:tcW w:w="252" w:type="pct"/>
          </w:tcPr>
          <w:p w:rsidR="000333F8" w:rsidRPr="008454EE" w:rsidRDefault="000333F8" w:rsidP="00647C2F">
            <w:pPr>
              <w:jc w:val="center"/>
              <w:rPr>
                <w:rFonts w:asciiTheme="minorHAnsi" w:hAnsiTheme="minorHAnsi" w:cs="Calibri"/>
                <w:noProof w:val="0"/>
                <w:sz w:val="22"/>
                <w:szCs w:val="22"/>
                <w:lang w:val="en-US"/>
              </w:rPr>
            </w:pPr>
          </w:p>
        </w:tc>
        <w:tc>
          <w:tcPr>
            <w:tcW w:w="35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171"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427"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427" w:type="pct"/>
          </w:tcPr>
          <w:p w:rsidR="000333F8" w:rsidRPr="008454EE" w:rsidRDefault="000333F8" w:rsidP="00647C2F">
            <w:pPr>
              <w:jc w:val="center"/>
              <w:rPr>
                <w:rFonts w:asciiTheme="minorHAnsi" w:hAnsiTheme="minorHAnsi" w:cs="Calibri"/>
                <w:noProof w:val="0"/>
                <w:sz w:val="22"/>
                <w:szCs w:val="22"/>
                <w:lang w:val="en-US"/>
              </w:rPr>
            </w:pPr>
          </w:p>
        </w:tc>
        <w:tc>
          <w:tcPr>
            <w:tcW w:w="446"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643"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985" w:type="pct"/>
            <w:shd w:val="clear" w:color="auto" w:fill="auto"/>
            <w:noWrap/>
            <w:vAlign w:val="center"/>
          </w:tcPr>
          <w:p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262" w:type="pct"/>
          </w:tcPr>
          <w:p w:rsidR="000333F8" w:rsidRPr="008454EE" w:rsidRDefault="000333F8" w:rsidP="00647C2F">
            <w:pPr>
              <w:jc w:val="center"/>
              <w:rPr>
                <w:rFonts w:asciiTheme="minorHAnsi" w:hAnsiTheme="minorHAnsi" w:cs="Calibri"/>
                <w:noProof w:val="0"/>
                <w:sz w:val="22"/>
                <w:szCs w:val="22"/>
                <w:lang w:val="en-US"/>
              </w:rPr>
            </w:pPr>
          </w:p>
        </w:tc>
        <w:tc>
          <w:tcPr>
            <w:tcW w:w="379" w:type="pct"/>
          </w:tcPr>
          <w:p w:rsidR="000333F8" w:rsidRPr="008454EE" w:rsidRDefault="000333F8" w:rsidP="00647C2F">
            <w:pPr>
              <w:jc w:val="center"/>
              <w:rPr>
                <w:rFonts w:asciiTheme="minorHAnsi" w:hAnsiTheme="minorHAnsi" w:cs="Calibri"/>
                <w:noProof w:val="0"/>
                <w:sz w:val="22"/>
                <w:szCs w:val="22"/>
                <w:lang w:val="en-US"/>
              </w:rPr>
            </w:pPr>
          </w:p>
        </w:tc>
      </w:tr>
    </w:tbl>
    <w:p w:rsidR="00A03846" w:rsidRPr="008454EE" w:rsidRDefault="00A03846" w:rsidP="00647C2F">
      <w:pPr>
        <w:jc w:val="both"/>
        <w:rPr>
          <w:rFonts w:asciiTheme="minorHAnsi" w:hAnsiTheme="minorHAnsi" w:cs="Calibri"/>
          <w:b/>
          <w:sz w:val="22"/>
          <w:szCs w:val="22"/>
        </w:rPr>
      </w:pPr>
    </w:p>
    <w:p w:rsidR="00AD4BCD" w:rsidRPr="008454EE" w:rsidRDefault="00AD4BCD" w:rsidP="00647C2F">
      <w:pPr>
        <w:jc w:val="both"/>
        <w:rPr>
          <w:rFonts w:asciiTheme="minorHAnsi" w:hAnsiTheme="minorHAnsi" w:cs="Calibri"/>
          <w:i/>
          <w:color w:val="000000"/>
          <w:sz w:val="22"/>
          <w:szCs w:val="22"/>
        </w:rPr>
      </w:pPr>
      <w:r w:rsidRPr="008454EE">
        <w:rPr>
          <w:rFonts w:asciiTheme="minorHAnsi" w:hAnsiTheme="minorHAnsi" w:cs="Calibri"/>
          <w:i/>
          <w:color w:val="000000"/>
          <w:sz w:val="22"/>
          <w:szCs w:val="22"/>
        </w:rPr>
        <w:t xml:space="preserve">*) se va evidentia pe un rand distinct numai </w:t>
      </w:r>
      <w:r w:rsidR="008A7B3E" w:rsidRPr="008454EE">
        <w:rPr>
          <w:rFonts w:asciiTheme="minorHAnsi" w:hAnsiTheme="minorHAnsi" w:cs="Calibri"/>
          <w:i/>
          <w:color w:val="000000"/>
          <w:sz w:val="22"/>
          <w:szCs w:val="22"/>
        </w:rPr>
        <w:t xml:space="preserve">valoarea </w:t>
      </w:r>
      <w:r w:rsidRPr="008454EE">
        <w:rPr>
          <w:rFonts w:asciiTheme="minorHAnsi" w:hAnsiTheme="minorHAnsi" w:cs="Calibri"/>
          <w:i/>
          <w:color w:val="000000"/>
          <w:sz w:val="22"/>
          <w:szCs w:val="22"/>
        </w:rPr>
        <w:t>d</w:t>
      </w:r>
      <w:r w:rsidR="008A7B3E" w:rsidRPr="008454EE">
        <w:rPr>
          <w:rFonts w:asciiTheme="minorHAnsi" w:hAnsiTheme="minorHAnsi" w:cs="Calibri"/>
          <w:i/>
          <w:color w:val="000000"/>
          <w:sz w:val="22"/>
          <w:szCs w:val="22"/>
        </w:rPr>
        <w:t>atoriei</w:t>
      </w:r>
      <w:r w:rsidRPr="008454EE">
        <w:rPr>
          <w:rFonts w:asciiTheme="minorHAnsi" w:hAnsiTheme="minorHAnsi" w:cs="Calibri"/>
          <w:i/>
          <w:color w:val="000000"/>
          <w:sz w:val="22"/>
          <w:szCs w:val="22"/>
        </w:rPr>
        <w:t xml:space="preserve"> care se regaseste in </w:t>
      </w:r>
      <w:r w:rsidR="008A7B3E" w:rsidRPr="008454EE">
        <w:rPr>
          <w:rFonts w:asciiTheme="minorHAnsi" w:hAnsiTheme="minorHAnsi" w:cs="Calibri"/>
          <w:i/>
          <w:color w:val="000000"/>
          <w:sz w:val="22"/>
          <w:szCs w:val="22"/>
        </w:rPr>
        <w:t>R</w:t>
      </w:r>
      <w:r w:rsidRPr="008454EE">
        <w:rPr>
          <w:rFonts w:asciiTheme="minorHAnsi" w:hAnsiTheme="minorHAnsi" w:cs="Calibri"/>
          <w:i/>
          <w:color w:val="000000"/>
          <w:sz w:val="22"/>
          <w:szCs w:val="22"/>
        </w:rPr>
        <w:t xml:space="preserve">egistrul debitorilor aferent </w:t>
      </w:r>
      <w:r w:rsidRPr="0025021B">
        <w:rPr>
          <w:rFonts w:asciiTheme="minorHAnsi" w:hAnsiTheme="minorHAnsi" w:cs="Calibri"/>
          <w:i/>
          <w:color w:val="000000"/>
          <w:sz w:val="22"/>
          <w:szCs w:val="22"/>
        </w:rPr>
        <w:t>PNDR 2007-2013</w:t>
      </w:r>
      <w:r w:rsidR="00A75E0E" w:rsidRPr="0025021B">
        <w:rPr>
          <w:rFonts w:asciiTheme="minorHAnsi" w:hAnsiTheme="minorHAnsi" w:cs="Calibri"/>
          <w:i/>
          <w:color w:val="000000"/>
          <w:sz w:val="22"/>
          <w:szCs w:val="22"/>
        </w:rPr>
        <w:t>,</w:t>
      </w:r>
      <w:r w:rsidR="00A75E0E">
        <w:rPr>
          <w:rFonts w:asciiTheme="minorHAnsi" w:hAnsiTheme="minorHAnsi" w:cs="Calibri"/>
          <w:i/>
          <w:color w:val="000000"/>
          <w:sz w:val="22"/>
          <w:szCs w:val="22"/>
        </w:rPr>
        <w:t xml:space="preserve"> PNDR 2014-2020</w:t>
      </w:r>
      <w:r w:rsidRPr="008454EE">
        <w:rPr>
          <w:rFonts w:asciiTheme="minorHAnsi" w:hAnsiTheme="minorHAnsi" w:cs="Calibri"/>
          <w:i/>
          <w:color w:val="000000"/>
          <w:sz w:val="22"/>
          <w:szCs w:val="22"/>
        </w:rPr>
        <w:t xml:space="preserve">. </w:t>
      </w:r>
    </w:p>
    <w:p w:rsidR="00A46598" w:rsidRPr="008454EE" w:rsidRDefault="00A46598" w:rsidP="00647C2F">
      <w:pPr>
        <w:jc w:val="both"/>
        <w:rPr>
          <w:rFonts w:asciiTheme="minorHAnsi" w:hAnsiTheme="minorHAnsi" w:cs="Calibri"/>
          <w:b/>
          <w:sz w:val="22"/>
          <w:szCs w:val="22"/>
        </w:rPr>
      </w:pPr>
    </w:p>
    <w:p w:rsidR="00635C34" w:rsidRPr="008454EE" w:rsidRDefault="00635C34" w:rsidP="00635C34">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rsidR="00635C34" w:rsidRPr="008454EE" w:rsidRDefault="00635C34" w:rsidP="00647C2F">
      <w:pPr>
        <w:rPr>
          <w:rFonts w:asciiTheme="minorHAnsi" w:hAnsiTheme="minorHAnsi" w:cs="Calibri"/>
          <w:sz w:val="22"/>
          <w:szCs w:val="22"/>
        </w:rPr>
        <w:sectPr w:rsidR="00635C34" w:rsidRPr="008454EE" w:rsidSect="000475BE">
          <w:pgSz w:w="16838" w:h="11906" w:orient="landscape" w:code="9"/>
          <w:pgMar w:top="1411" w:right="1411" w:bottom="1411" w:left="1411" w:header="709" w:footer="709" w:gutter="0"/>
          <w:cols w:space="720"/>
          <w:docGrid w:linePitch="360"/>
        </w:sectPr>
      </w:pPr>
    </w:p>
    <w:p w:rsidR="00FA2AE8" w:rsidRPr="008454EE" w:rsidRDefault="00FA2AE8" w:rsidP="00647C2F">
      <w:pPr>
        <w:rPr>
          <w:rStyle w:val="tax1"/>
          <w:rFonts w:asciiTheme="minorHAnsi" w:hAnsiTheme="minorHAnsi" w:cs="Calibri"/>
          <w:sz w:val="22"/>
          <w:szCs w:val="22"/>
          <w:u w:val="single"/>
        </w:rPr>
      </w:pPr>
      <w:r w:rsidRPr="008454EE">
        <w:rPr>
          <w:rStyle w:val="tax1"/>
          <w:rFonts w:asciiTheme="minorHAnsi" w:hAnsiTheme="minorHAnsi" w:cs="Calibri"/>
          <w:sz w:val="22"/>
          <w:szCs w:val="22"/>
          <w:u w:val="single"/>
        </w:rPr>
        <w:t>II.TOTALIZATOR</w:t>
      </w:r>
    </w:p>
    <w:p w:rsidR="00FA2AE8" w:rsidRPr="008454EE" w:rsidRDefault="00FA2AE8" w:rsidP="00647C2F">
      <w:pPr>
        <w:jc w:val="both"/>
        <w:rPr>
          <w:rFonts w:asciiTheme="minorHAnsi" w:hAnsiTheme="minorHAnsi" w:cs="Calibri"/>
          <w:b/>
          <w:sz w:val="22"/>
          <w:szCs w:val="22"/>
          <w:lang w:val="es-MX"/>
        </w:rPr>
      </w:pPr>
    </w:p>
    <w:p w:rsidR="00061191" w:rsidRPr="008454EE" w:rsidRDefault="005C6C00" w:rsidP="00647C2F">
      <w:pPr>
        <w:jc w:val="both"/>
        <w:rPr>
          <w:rFonts w:asciiTheme="minorHAnsi" w:hAnsiTheme="minorHAnsi" w:cs="Calibri"/>
          <w:b/>
          <w:sz w:val="22"/>
          <w:szCs w:val="22"/>
          <w:lang w:val="pt-BR"/>
        </w:rPr>
      </w:pPr>
      <w:r w:rsidRPr="008454EE">
        <w:rPr>
          <w:rStyle w:val="tpa1"/>
          <w:rFonts w:asciiTheme="minorHAnsi" w:hAnsiTheme="minorHAnsi" w:cs="Calibri"/>
          <w:b/>
          <w:sz w:val="22"/>
          <w:szCs w:val="22"/>
          <w:lang w:val="pt-BR"/>
        </w:rPr>
        <w:t>DAF/ DIBA/ DAT</w:t>
      </w:r>
      <w:r w:rsidR="008D57E5">
        <w:rPr>
          <w:rStyle w:val="tpa1"/>
          <w:rFonts w:asciiTheme="minorHAnsi" w:hAnsiTheme="minorHAnsi" w:cs="Calibri"/>
          <w:b/>
          <w:sz w:val="22"/>
          <w:szCs w:val="22"/>
          <w:lang w:val="pt-BR"/>
        </w:rPr>
        <w:t>L</w:t>
      </w:r>
      <w:r w:rsidRPr="008454EE">
        <w:rPr>
          <w:rStyle w:val="tpa1"/>
          <w:rFonts w:asciiTheme="minorHAnsi" w:hAnsiTheme="minorHAnsi" w:cs="Calibri"/>
          <w:b/>
          <w:sz w:val="22"/>
          <w:szCs w:val="22"/>
          <w:lang w:val="pt-BR"/>
        </w:rPr>
        <w:t>IN</w:t>
      </w:r>
      <w:r w:rsidR="00CC13FD" w:rsidRPr="008454EE">
        <w:rPr>
          <w:rStyle w:val="tpa1"/>
          <w:rFonts w:asciiTheme="minorHAnsi" w:hAnsiTheme="minorHAnsi" w:cs="Calibri"/>
          <w:b/>
          <w:sz w:val="22"/>
          <w:szCs w:val="22"/>
          <w:lang w:val="pt-BR"/>
        </w:rPr>
        <w:t>/</w:t>
      </w:r>
      <w:r w:rsidRPr="008454EE">
        <w:rPr>
          <w:rStyle w:val="tpa1"/>
          <w:rFonts w:asciiTheme="minorHAnsi" w:hAnsiTheme="minorHAnsi" w:cs="Calibri"/>
          <w:b/>
          <w:sz w:val="22"/>
          <w:szCs w:val="22"/>
          <w:lang w:val="pt-BR"/>
        </w:rPr>
        <w:t xml:space="preserve"> CRFIR</w:t>
      </w:r>
      <w:r w:rsidR="00E43AEF" w:rsidRPr="008454EE">
        <w:rPr>
          <w:rStyle w:val="tpa1"/>
          <w:rFonts w:asciiTheme="minorHAnsi" w:hAnsiTheme="minorHAnsi" w:cs="Calibri"/>
          <w:b/>
          <w:sz w:val="22"/>
          <w:szCs w:val="22"/>
          <w:lang w:val="pt-BR"/>
        </w:rPr>
        <w:t>....</w:t>
      </w:r>
      <w:r w:rsidR="00750DB5" w:rsidRPr="008454EE">
        <w:rPr>
          <w:rStyle w:val="tpa1"/>
          <w:rFonts w:asciiTheme="minorHAnsi" w:hAnsiTheme="minorHAnsi" w:cs="Calibri"/>
          <w:b/>
          <w:sz w:val="22"/>
          <w:szCs w:val="22"/>
          <w:lang w:val="pt-BR"/>
        </w:rPr>
        <w:t>/ OJFIR</w:t>
      </w:r>
      <w:r w:rsidR="00E43AEF" w:rsidRPr="008454EE">
        <w:rPr>
          <w:rStyle w:val="tpa1"/>
          <w:rFonts w:asciiTheme="minorHAnsi" w:hAnsiTheme="minorHAnsi" w:cs="Calibri"/>
          <w:b/>
          <w:sz w:val="22"/>
          <w:szCs w:val="22"/>
          <w:lang w:val="pt-BR"/>
        </w:rPr>
        <w:t>.....</w:t>
      </w:r>
    </w:p>
    <w:p w:rsidR="00061191" w:rsidRPr="008454EE" w:rsidRDefault="00AA0672" w:rsidP="00647C2F">
      <w:pPr>
        <w:jc w:val="both"/>
        <w:rPr>
          <w:rFonts w:asciiTheme="minorHAnsi" w:hAnsiTheme="minorHAnsi" w:cs="Calibri"/>
          <w:b/>
          <w:sz w:val="22"/>
          <w:szCs w:val="22"/>
          <w:lang w:val="it-IT"/>
        </w:rPr>
      </w:pPr>
      <w:r w:rsidRPr="008454EE">
        <w:rPr>
          <w:rStyle w:val="tpa1"/>
          <w:rFonts w:asciiTheme="minorHAnsi" w:hAnsiTheme="minorHAnsi" w:cs="Calibri"/>
          <w:b/>
          <w:sz w:val="22"/>
          <w:szCs w:val="22"/>
          <w:lang w:val="it-IT"/>
        </w:rPr>
        <w:t>Nr. .........</w:t>
      </w:r>
      <w:r w:rsidR="00F257F6" w:rsidRPr="008454EE">
        <w:rPr>
          <w:rStyle w:val="tpa1"/>
          <w:rFonts w:asciiTheme="minorHAnsi" w:hAnsiTheme="minorHAnsi" w:cs="Calibri"/>
          <w:b/>
          <w:sz w:val="22"/>
          <w:szCs w:val="22"/>
          <w:lang w:val="it-IT"/>
        </w:rPr>
        <w:t xml:space="preserve"> TVA </w:t>
      </w:r>
      <w:r w:rsidRPr="008454EE">
        <w:rPr>
          <w:rStyle w:val="tpa1"/>
          <w:rFonts w:asciiTheme="minorHAnsi" w:hAnsiTheme="minorHAnsi" w:cs="Calibri"/>
          <w:b/>
          <w:sz w:val="22"/>
          <w:szCs w:val="22"/>
          <w:lang w:val="it-IT"/>
        </w:rPr>
        <w:t>/..............</w:t>
      </w:r>
    </w:p>
    <w:p w:rsidR="00061191" w:rsidRPr="008454EE" w:rsidRDefault="00061191" w:rsidP="00647C2F">
      <w:pPr>
        <w:jc w:val="center"/>
        <w:rPr>
          <w:rStyle w:val="tpa1"/>
          <w:rFonts w:asciiTheme="minorHAnsi" w:hAnsiTheme="minorHAnsi" w:cs="Calibri"/>
          <w:b/>
          <w:sz w:val="22"/>
          <w:szCs w:val="22"/>
          <w:lang w:val="it-IT"/>
        </w:rPr>
      </w:pPr>
    </w:p>
    <w:p w:rsidR="00061191" w:rsidRPr="008454EE" w:rsidRDefault="00A532B2" w:rsidP="00647C2F">
      <w:pPr>
        <w:ind w:firstLine="720"/>
        <w:jc w:val="both"/>
        <w:rPr>
          <w:rFonts w:asciiTheme="minorHAnsi" w:hAnsiTheme="minorHAnsi" w:cs="Calibri"/>
          <w:sz w:val="22"/>
          <w:szCs w:val="22"/>
          <w:lang w:val="it-IT"/>
        </w:rPr>
      </w:pPr>
      <w:r w:rsidRPr="008454EE">
        <w:rPr>
          <w:rStyle w:val="tpa1"/>
          <w:rFonts w:asciiTheme="minorHAnsi" w:hAnsiTheme="minorHAnsi" w:cs="Calibri"/>
          <w:sz w:val="22"/>
          <w:szCs w:val="22"/>
          <w:lang w:val="it-IT"/>
        </w:rPr>
        <w:t>T</w:t>
      </w:r>
      <w:r w:rsidR="00AA0672" w:rsidRPr="008454EE">
        <w:rPr>
          <w:rStyle w:val="tpa1"/>
          <w:rFonts w:asciiTheme="minorHAnsi" w:hAnsiTheme="minorHAnsi" w:cs="Calibri"/>
          <w:sz w:val="22"/>
          <w:szCs w:val="22"/>
          <w:lang w:val="it-IT"/>
        </w:rPr>
        <w:t xml:space="preserve">otalul cheltuielilor eligibile autorizate </w:t>
      </w:r>
      <w:r w:rsidR="00FA2AE8" w:rsidRPr="008454EE">
        <w:rPr>
          <w:rStyle w:val="tpa1"/>
          <w:rFonts w:asciiTheme="minorHAnsi" w:hAnsiTheme="minorHAnsi" w:cs="Calibri"/>
          <w:sz w:val="22"/>
          <w:szCs w:val="22"/>
          <w:lang w:val="it-IT"/>
        </w:rPr>
        <w:t xml:space="preserve">la plata </w:t>
      </w:r>
      <w:r w:rsidR="00FA2AE8" w:rsidRPr="008454EE">
        <w:rPr>
          <w:rStyle w:val="tpa1"/>
          <w:rFonts w:asciiTheme="minorHAnsi" w:hAnsiTheme="minorHAnsi" w:cs="Calibri"/>
          <w:sz w:val="22"/>
          <w:szCs w:val="22"/>
        </w:rPr>
        <w:t>in perioada .......-.........:</w:t>
      </w:r>
      <w:r w:rsidR="00AA0672" w:rsidRPr="008454EE">
        <w:rPr>
          <w:rStyle w:val="tpa1"/>
          <w:rFonts w:asciiTheme="minorHAnsi" w:hAnsiTheme="minorHAnsi" w:cs="Calibri"/>
          <w:sz w:val="22"/>
          <w:szCs w:val="22"/>
          <w:lang w:val="it-IT"/>
        </w:rPr>
        <w:t>şi TVA aferent acest</w:t>
      </w:r>
      <w:r w:rsidR="007776B4" w:rsidRPr="008454EE">
        <w:rPr>
          <w:rStyle w:val="tpa1"/>
          <w:rFonts w:asciiTheme="minorHAnsi" w:hAnsiTheme="minorHAnsi" w:cs="Calibri"/>
          <w:sz w:val="22"/>
          <w:szCs w:val="22"/>
          <w:lang w:val="it-IT"/>
        </w:rPr>
        <w:t>or</w:t>
      </w:r>
      <w:r w:rsidR="00AA0672" w:rsidRPr="008454EE">
        <w:rPr>
          <w:rStyle w:val="tpa1"/>
          <w:rFonts w:asciiTheme="minorHAnsi" w:hAnsiTheme="minorHAnsi" w:cs="Calibri"/>
          <w:sz w:val="22"/>
          <w:szCs w:val="22"/>
          <w:lang w:val="it-IT"/>
        </w:rPr>
        <w:t xml:space="preserve"> cheltuieli este:</w:t>
      </w:r>
    </w:p>
    <w:p w:rsidR="00061191" w:rsidRPr="008454EE" w:rsidRDefault="00061191" w:rsidP="00647C2F">
      <w:pPr>
        <w:jc w:val="both"/>
        <w:rPr>
          <w:rFonts w:asciiTheme="minorHAnsi" w:hAnsiTheme="minorHAnsi" w:cs="Calibri"/>
          <w:sz w:val="22"/>
          <w:szCs w:val="22"/>
          <w:lang w:val="it-IT"/>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2536"/>
        <w:gridCol w:w="2565"/>
      </w:tblGrid>
      <w:tr w:rsidR="00061191" w:rsidRPr="008454EE" w:rsidTr="00A51FFF">
        <w:tc>
          <w:tcPr>
            <w:tcW w:w="2230" w:type="pct"/>
            <w:vMerge w:val="restart"/>
            <w:shd w:val="clear" w:color="auto" w:fill="BFBFBF"/>
          </w:tcPr>
          <w:p w:rsidR="00061191" w:rsidRPr="00A51FFF" w:rsidRDefault="00A75E0E" w:rsidP="00647C2F">
            <w:pPr>
              <w:jc w:val="center"/>
              <w:rPr>
                <w:rFonts w:asciiTheme="minorHAnsi" w:eastAsia="Calibri" w:hAnsiTheme="minorHAnsi" w:cs="Calibri"/>
                <w:b/>
                <w:color w:val="000000"/>
                <w:sz w:val="22"/>
                <w:szCs w:val="22"/>
              </w:rPr>
            </w:pPr>
            <w:r w:rsidRPr="00A51FFF">
              <w:rPr>
                <w:rFonts w:asciiTheme="minorHAnsi" w:eastAsia="Calibri" w:hAnsiTheme="minorHAnsi" w:cs="Calibri"/>
                <w:b/>
                <w:color w:val="000000"/>
                <w:sz w:val="22"/>
                <w:szCs w:val="22"/>
              </w:rPr>
              <w:t>INTERVENȚIA</w:t>
            </w:r>
          </w:p>
        </w:tc>
        <w:tc>
          <w:tcPr>
            <w:tcW w:w="2770" w:type="pct"/>
            <w:gridSpan w:val="2"/>
            <w:shd w:val="clear" w:color="auto" w:fill="BFBFBF"/>
          </w:tcPr>
          <w:p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Contribuţie publică</w:t>
            </w:r>
            <w:r w:rsidR="00904DA0" w:rsidRPr="008454EE">
              <w:rPr>
                <w:rFonts w:asciiTheme="minorHAnsi" w:eastAsia="Calibri" w:hAnsiTheme="minorHAnsi" w:cs="Calibri"/>
                <w:color w:val="000000"/>
                <w:sz w:val="22"/>
                <w:szCs w:val="22"/>
              </w:rPr>
              <w:t xml:space="preserve"> - Lei</w:t>
            </w:r>
          </w:p>
        </w:tc>
      </w:tr>
      <w:tr w:rsidR="00904DA0" w:rsidRPr="008454EE" w:rsidTr="00A51FFF">
        <w:tc>
          <w:tcPr>
            <w:tcW w:w="2230" w:type="pct"/>
            <w:vMerge/>
            <w:shd w:val="clear" w:color="auto" w:fill="BFBFBF"/>
          </w:tcPr>
          <w:p w:rsidR="00061191" w:rsidRPr="008454EE" w:rsidRDefault="00061191" w:rsidP="00647C2F">
            <w:pPr>
              <w:rPr>
                <w:rFonts w:asciiTheme="minorHAnsi" w:eastAsia="Calibri" w:hAnsiTheme="minorHAnsi" w:cs="Calibri"/>
                <w:color w:val="000000"/>
                <w:sz w:val="22"/>
                <w:szCs w:val="22"/>
              </w:rPr>
            </w:pPr>
          </w:p>
        </w:tc>
        <w:tc>
          <w:tcPr>
            <w:tcW w:w="1377" w:type="pct"/>
            <w:shd w:val="clear" w:color="auto" w:fill="BFBFBF"/>
          </w:tcPr>
          <w:p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Cheltuieli eligibil</w:t>
            </w:r>
            <w:r w:rsidR="00D30304" w:rsidRPr="008454EE">
              <w:rPr>
                <w:rFonts w:asciiTheme="minorHAnsi" w:eastAsia="Calibri" w:hAnsiTheme="minorHAnsi" w:cs="Calibri"/>
                <w:color w:val="000000"/>
                <w:sz w:val="22"/>
                <w:szCs w:val="22"/>
              </w:rPr>
              <w:t>e</w:t>
            </w:r>
          </w:p>
        </w:tc>
        <w:tc>
          <w:tcPr>
            <w:tcW w:w="1393" w:type="pct"/>
            <w:shd w:val="clear" w:color="auto" w:fill="BFBFBF"/>
          </w:tcPr>
          <w:p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TVA aferent cheltuielilor eligibile</w:t>
            </w:r>
          </w:p>
        </w:tc>
      </w:tr>
      <w:tr w:rsidR="00904DA0" w:rsidRPr="008454EE" w:rsidTr="00A51FFF">
        <w:tc>
          <w:tcPr>
            <w:tcW w:w="2230" w:type="pct"/>
            <w:shd w:val="clear" w:color="auto" w:fill="BFBFBF"/>
          </w:tcPr>
          <w:p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1</w:t>
            </w:r>
          </w:p>
        </w:tc>
        <w:tc>
          <w:tcPr>
            <w:tcW w:w="1377" w:type="pct"/>
            <w:shd w:val="clear" w:color="auto" w:fill="BFBFBF"/>
          </w:tcPr>
          <w:p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2</w:t>
            </w:r>
          </w:p>
        </w:tc>
        <w:tc>
          <w:tcPr>
            <w:tcW w:w="1393" w:type="pct"/>
            <w:shd w:val="clear" w:color="auto" w:fill="BFBFBF"/>
          </w:tcPr>
          <w:p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3</w:t>
            </w:r>
          </w:p>
        </w:tc>
      </w:tr>
      <w:tr w:rsidR="00D242D8" w:rsidRPr="008454EE" w:rsidTr="00A51FFF">
        <w:tc>
          <w:tcPr>
            <w:tcW w:w="2230" w:type="pct"/>
            <w:shd w:val="clear" w:color="auto" w:fill="auto"/>
          </w:tcPr>
          <w:p w:rsidR="00D242D8" w:rsidRPr="00A51FFF" w:rsidRDefault="00D242D8" w:rsidP="00800EA5">
            <w:pPr>
              <w:ind w:right="244"/>
              <w:jc w:val="both"/>
              <w:rPr>
                <w:rFonts w:asciiTheme="minorHAnsi" w:eastAsia="Calibri" w:hAnsiTheme="minorHAnsi" w:cs="Calibri"/>
                <w:b/>
                <w:bCs/>
                <w:color w:val="000000"/>
                <w:sz w:val="22"/>
                <w:szCs w:val="22"/>
                <w:highlight w:val="yellow"/>
              </w:rPr>
            </w:pPr>
            <w:r w:rsidRPr="00A51FFF">
              <w:rPr>
                <w:rFonts w:asciiTheme="minorHAnsi" w:hAnsiTheme="minorHAnsi" w:cstheme="minorHAnsi"/>
                <w:sz w:val="22"/>
                <w:szCs w:val="22"/>
              </w:rPr>
              <w:t>DR12 Investiții în consolidarea exploatațiilor tinerilor fermieri instalați și a fermierilor recent instalați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b/>
                <w:bCs/>
                <w:color w:val="000000"/>
                <w:sz w:val="22"/>
                <w:szCs w:val="22"/>
                <w:highlight w:val="yellow"/>
              </w:rPr>
            </w:pPr>
            <w:r>
              <w:rPr>
                <w:rFonts w:asciiTheme="minorHAnsi" w:eastAsia="Calibri" w:hAnsiTheme="minorHAnsi" w:cstheme="minorHAnsi"/>
                <w:bCs/>
                <w:sz w:val="22"/>
                <w:szCs w:val="22"/>
                <w:lang w:val="fr-FR"/>
              </w:rPr>
              <w:t xml:space="preserve">DR13 </w:t>
            </w:r>
            <w:r w:rsidRPr="00A51FFF">
              <w:rPr>
                <w:rFonts w:asciiTheme="minorHAnsi" w:eastAsia="Calibri" w:hAnsiTheme="minorHAnsi" w:cstheme="minorHAnsi"/>
                <w:bCs/>
                <w:sz w:val="22"/>
                <w:szCs w:val="22"/>
                <w:lang w:val="fr-FR"/>
              </w:rPr>
              <w:t>Achiziții  de utilaje agricole pentru sectorul vegetal</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b/>
                <w:bCs/>
                <w:color w:val="000000"/>
                <w:sz w:val="22"/>
                <w:szCs w:val="22"/>
                <w:highlight w:val="yellow"/>
              </w:rPr>
            </w:pPr>
            <w:r>
              <w:rPr>
                <w:rFonts w:asciiTheme="minorHAnsi" w:eastAsia="Calibri" w:hAnsiTheme="minorHAnsi" w:cstheme="minorHAnsi"/>
                <w:bCs/>
                <w:sz w:val="22"/>
                <w:szCs w:val="22"/>
                <w:lang w:val="fr-FR"/>
              </w:rPr>
              <w:t xml:space="preserve">DR14 </w:t>
            </w:r>
            <w:r w:rsidRPr="00A51FFF">
              <w:rPr>
                <w:rFonts w:asciiTheme="minorHAnsi" w:eastAsia="Calibri" w:hAnsiTheme="minorHAnsi" w:cstheme="minorHAnsi"/>
                <w:bCs/>
                <w:sz w:val="22"/>
                <w:szCs w:val="22"/>
                <w:lang w:val="fr-FR"/>
              </w:rPr>
              <w:t>Investiții în fermele de mici dimensiuni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b/>
                <w:bCs/>
                <w:color w:val="000000"/>
                <w:sz w:val="22"/>
                <w:szCs w:val="22"/>
                <w:highlight w:val="yellow"/>
              </w:rPr>
            </w:pPr>
            <w:r>
              <w:rPr>
                <w:rFonts w:asciiTheme="minorHAnsi" w:hAnsiTheme="minorHAnsi" w:cstheme="minorHAnsi"/>
                <w:bCs/>
                <w:sz w:val="22"/>
                <w:szCs w:val="22"/>
              </w:rPr>
              <w:t xml:space="preserve">DR15 </w:t>
            </w:r>
            <w:r w:rsidRPr="00A51FFF">
              <w:rPr>
                <w:rFonts w:asciiTheme="minorHAnsi" w:hAnsiTheme="minorHAnsi" w:cstheme="minorHAnsi"/>
                <w:bCs/>
                <w:sz w:val="22"/>
                <w:szCs w:val="22"/>
              </w:rPr>
              <w:t>Investiții în exploatațiile pomicole</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b/>
                <w:bCs/>
                <w:color w:val="000000"/>
                <w:sz w:val="22"/>
                <w:szCs w:val="22"/>
                <w:highlight w:val="yellow"/>
              </w:rPr>
            </w:pPr>
            <w:r>
              <w:rPr>
                <w:rFonts w:asciiTheme="minorHAnsi" w:hAnsiTheme="minorHAnsi" w:cstheme="minorHAnsi"/>
                <w:iCs/>
                <w:sz w:val="22"/>
                <w:szCs w:val="22"/>
              </w:rPr>
              <w:t xml:space="preserve">DR16 </w:t>
            </w:r>
            <w:r w:rsidRPr="00A51FFF">
              <w:rPr>
                <w:rFonts w:asciiTheme="minorHAnsi" w:hAnsiTheme="minorHAnsi" w:cstheme="minorHAnsi"/>
                <w:iCs/>
                <w:sz w:val="22"/>
                <w:szCs w:val="22"/>
              </w:rPr>
              <w:t>Investiții în sectorul legume și/sau cartofi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b/>
                <w:bCs/>
                <w:sz w:val="22"/>
                <w:szCs w:val="22"/>
                <w:highlight w:val="yellow"/>
              </w:rPr>
            </w:pPr>
            <w:r>
              <w:rPr>
                <w:rFonts w:asciiTheme="minorHAnsi" w:hAnsiTheme="minorHAnsi" w:cstheme="minorHAnsi"/>
                <w:sz w:val="22"/>
                <w:szCs w:val="22"/>
                <w:lang w:val="fr-FR"/>
              </w:rPr>
              <w:t xml:space="preserve">DR17 </w:t>
            </w:r>
            <w:r w:rsidRPr="00A51FFF">
              <w:rPr>
                <w:rFonts w:asciiTheme="minorHAnsi" w:hAnsiTheme="minorHAnsi" w:cstheme="minorHAnsi"/>
                <w:sz w:val="22"/>
                <w:szCs w:val="22"/>
                <w:lang w:val="fr-FR"/>
              </w:rPr>
              <w:t>Investiții în sectoarele hamei și/sau struguri de masa</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iCs/>
                <w:color w:val="000000"/>
                <w:sz w:val="22"/>
                <w:szCs w:val="22"/>
                <w:highlight w:val="yellow"/>
              </w:rPr>
            </w:pPr>
            <w:r>
              <w:rPr>
                <w:rFonts w:asciiTheme="minorHAnsi" w:hAnsiTheme="minorHAnsi" w:cstheme="minorHAnsi"/>
                <w:iCs/>
                <w:sz w:val="22"/>
                <w:szCs w:val="22"/>
              </w:rPr>
              <w:t xml:space="preserve">DR18 </w:t>
            </w:r>
            <w:r w:rsidRPr="00A51FFF">
              <w:rPr>
                <w:rFonts w:asciiTheme="minorHAnsi" w:hAnsiTheme="minorHAnsi" w:cstheme="minorHAnsi"/>
                <w:iCs/>
                <w:sz w:val="22"/>
                <w:szCs w:val="22"/>
              </w:rPr>
              <w:t>Investiții în floricultură, plante medicinale și aromatice</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b/>
                <w:bCs/>
                <w:sz w:val="22"/>
                <w:szCs w:val="22"/>
                <w:highlight w:val="yellow"/>
              </w:rPr>
            </w:pPr>
            <w:r>
              <w:rPr>
                <w:rFonts w:asciiTheme="minorHAnsi" w:hAnsiTheme="minorHAnsi" w:cstheme="minorHAnsi"/>
                <w:sz w:val="22"/>
                <w:szCs w:val="22"/>
                <w:lang w:val="fr-FR"/>
              </w:rPr>
              <w:t xml:space="preserve">DR19 </w:t>
            </w:r>
            <w:r w:rsidRPr="00A51FFF">
              <w:rPr>
                <w:rFonts w:asciiTheme="minorHAnsi" w:hAnsiTheme="minorHAnsi" w:cstheme="minorHAnsi"/>
                <w:sz w:val="22"/>
                <w:szCs w:val="22"/>
                <w:lang w:val="fr-FR"/>
              </w:rPr>
              <w:t>Investiții neproductive la nivel de fermă</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lang w:val="fr-FR"/>
              </w:rPr>
              <w:t xml:space="preserve">DR20 </w:t>
            </w:r>
            <w:r w:rsidRPr="00A51FFF">
              <w:rPr>
                <w:rFonts w:asciiTheme="minorHAnsi" w:hAnsiTheme="minorHAnsi" w:cstheme="minorHAnsi"/>
                <w:sz w:val="22"/>
                <w:szCs w:val="22"/>
                <w:lang w:val="fr-FR"/>
              </w:rPr>
              <w:t>Investiții în sectorul zootehnic</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rPr>
          <w:trHeight w:val="56"/>
        </w:trPr>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lang w:val="fr-FR"/>
              </w:rPr>
              <w:t xml:space="preserve">DR21 </w:t>
            </w:r>
            <w:r w:rsidRPr="00A51FFF">
              <w:rPr>
                <w:rFonts w:asciiTheme="minorHAnsi" w:hAnsiTheme="minorHAnsi" w:cstheme="minorHAnsi"/>
                <w:sz w:val="22"/>
                <w:szCs w:val="22"/>
                <w:lang w:val="fr-FR"/>
              </w:rPr>
              <w:t>Investiții pentru prevenirea răspândirii pestei porcine africane (PPA)</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b/>
                <w:bCs/>
                <w:color w:val="000000"/>
                <w:sz w:val="22"/>
                <w:szCs w:val="22"/>
                <w:highlight w:val="yellow"/>
              </w:rPr>
            </w:pPr>
            <w:r>
              <w:rPr>
                <w:rFonts w:asciiTheme="minorHAnsi" w:hAnsiTheme="minorHAnsi" w:cstheme="minorHAnsi"/>
                <w:sz w:val="22"/>
                <w:szCs w:val="22"/>
                <w:lang w:val="fr-FR"/>
              </w:rPr>
              <w:t xml:space="preserve">DR22 </w:t>
            </w:r>
            <w:r w:rsidRPr="00A51FFF">
              <w:rPr>
                <w:rFonts w:asciiTheme="minorHAnsi" w:hAnsiTheme="minorHAnsi" w:cstheme="minorHAnsi"/>
                <w:sz w:val="22"/>
                <w:szCs w:val="22"/>
                <w:lang w:val="fr-FR"/>
              </w:rPr>
              <w:t>Investiții în condiționarea, depozitarea și procesarea produselor agricole și pomicole</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lang w:val="fr-FR"/>
              </w:rPr>
              <w:t xml:space="preserve">DR23 </w:t>
            </w:r>
            <w:r w:rsidRPr="00A51FFF">
              <w:rPr>
                <w:rFonts w:asciiTheme="minorHAnsi" w:hAnsiTheme="minorHAnsi" w:cstheme="minorHAnsi"/>
                <w:sz w:val="22"/>
                <w:szCs w:val="22"/>
                <w:lang w:val="fr-FR"/>
              </w:rPr>
              <w:t>Investiţii pentru procesarea și marketingul produselor agricole în vederea obţinerii unor produse alimentare și produse transformate, altele decât cele prevăzute în Anexa 1 a Tratatului de Funcționare a Uniunii Europene</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iCs/>
                <w:color w:val="000000"/>
                <w:sz w:val="22"/>
                <w:szCs w:val="22"/>
                <w:highlight w:val="yellow"/>
              </w:rPr>
            </w:pPr>
            <w:r>
              <w:rPr>
                <w:rFonts w:asciiTheme="minorHAnsi" w:hAnsiTheme="minorHAnsi" w:cstheme="minorHAnsi"/>
                <w:bCs/>
                <w:sz w:val="22"/>
                <w:szCs w:val="22"/>
                <w:lang w:val="fr-FR"/>
              </w:rPr>
              <w:t xml:space="preserve">DR24 </w:t>
            </w:r>
            <w:r w:rsidRPr="00A51FFF">
              <w:rPr>
                <w:rFonts w:asciiTheme="minorHAnsi" w:hAnsiTheme="minorHAnsi" w:cstheme="minorHAnsi"/>
                <w:bCs/>
                <w:sz w:val="22"/>
                <w:szCs w:val="22"/>
                <w:lang w:val="fr-FR"/>
              </w:rPr>
              <w:t>Investiții în tehnologii forestiere care îmbunătățesc reziliența și valoarea de mediu a ecosistemelor forestiere</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00EA5">
            <w:pPr>
              <w:ind w:right="244"/>
              <w:jc w:val="both"/>
              <w:rPr>
                <w:rFonts w:asciiTheme="minorHAnsi" w:eastAsia="Calibri" w:hAnsiTheme="minorHAnsi" w:cs="Calibri"/>
                <w:iCs/>
                <w:color w:val="000000"/>
                <w:sz w:val="22"/>
                <w:szCs w:val="22"/>
                <w:highlight w:val="yellow"/>
              </w:rPr>
            </w:pPr>
            <w:r>
              <w:rPr>
                <w:rFonts w:asciiTheme="minorHAnsi" w:hAnsiTheme="minorHAnsi" w:cstheme="minorHAnsi"/>
                <w:iCs/>
                <w:sz w:val="22"/>
                <w:szCs w:val="22"/>
                <w:lang w:val="it-IT"/>
              </w:rPr>
              <w:t xml:space="preserve">DR25 </w:t>
            </w:r>
            <w:r w:rsidRPr="00A51FFF">
              <w:rPr>
                <w:rFonts w:asciiTheme="minorHAnsi" w:hAnsiTheme="minorHAnsi" w:cstheme="minorHAnsi"/>
                <w:iCs/>
                <w:sz w:val="22"/>
                <w:szCs w:val="22"/>
                <w:lang w:val="it-IT"/>
              </w:rPr>
              <w:t>Modernizarea infrastructurii de irigații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8454EE" w:rsidRDefault="00D242D8" w:rsidP="00800EA5">
            <w:pPr>
              <w:ind w:right="244"/>
              <w:jc w:val="both"/>
              <w:rPr>
                <w:rFonts w:asciiTheme="minorHAnsi" w:eastAsia="Calibri" w:hAnsiTheme="minorHAnsi" w:cs="Calibri"/>
                <w:iCs/>
                <w:color w:val="000000"/>
                <w:sz w:val="22"/>
                <w:szCs w:val="22"/>
              </w:rPr>
            </w:pPr>
            <w:r>
              <w:rPr>
                <w:rFonts w:asciiTheme="minorHAnsi" w:hAnsiTheme="minorHAnsi" w:cstheme="minorHAnsi"/>
                <w:bCs/>
                <w:sz w:val="22"/>
                <w:szCs w:val="22"/>
                <w:lang w:val="fr-FR"/>
              </w:rPr>
              <w:t xml:space="preserve">DR26 </w:t>
            </w:r>
            <w:r w:rsidR="00D5563E">
              <w:rPr>
                <w:rFonts w:asciiTheme="minorHAnsi" w:hAnsiTheme="minorHAnsi" w:cstheme="minorHAnsi"/>
                <w:bCs/>
                <w:sz w:val="22"/>
                <w:szCs w:val="22"/>
                <w:lang w:val="fr-FR"/>
              </w:rPr>
              <w:t xml:space="preserve"> </w:t>
            </w:r>
            <w:r w:rsidRPr="00A51FFF">
              <w:rPr>
                <w:rFonts w:asciiTheme="minorHAnsi" w:hAnsiTheme="minorHAnsi" w:cstheme="minorHAnsi"/>
                <w:bCs/>
                <w:sz w:val="22"/>
                <w:szCs w:val="22"/>
                <w:lang w:val="fr-FR"/>
              </w:rPr>
              <w:t>Înființarea sistemelor de irigații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8454EE" w:rsidRDefault="00D242D8" w:rsidP="00800EA5">
            <w:pPr>
              <w:ind w:right="244"/>
              <w:jc w:val="both"/>
              <w:rPr>
                <w:rFonts w:asciiTheme="minorHAnsi" w:eastAsia="Calibri" w:hAnsiTheme="minorHAnsi" w:cs="Calibri"/>
                <w:b/>
                <w:bCs/>
                <w:color w:val="000000"/>
                <w:sz w:val="22"/>
                <w:szCs w:val="22"/>
              </w:rPr>
            </w:pPr>
            <w:r w:rsidRPr="00D242D8">
              <w:rPr>
                <w:rFonts w:asciiTheme="minorHAnsi" w:hAnsiTheme="minorHAnsi" w:cstheme="minorHAnsi"/>
                <w:bCs/>
                <w:sz w:val="22"/>
                <w:szCs w:val="22"/>
                <w:lang w:val="fr-FR"/>
              </w:rPr>
              <w:t>DR</w:t>
            </w:r>
            <w:r w:rsidR="00323A1C">
              <w:rPr>
                <w:rFonts w:asciiTheme="minorHAnsi" w:hAnsiTheme="minorHAnsi" w:cstheme="minorHAnsi"/>
                <w:bCs/>
                <w:sz w:val="22"/>
                <w:szCs w:val="22"/>
                <w:lang w:val="fr-FR"/>
              </w:rPr>
              <w:t>27</w:t>
            </w:r>
            <w:r w:rsidRPr="00A51FFF">
              <w:rPr>
                <w:rFonts w:asciiTheme="minorHAnsi" w:hAnsiTheme="minorHAnsi" w:cstheme="minorHAnsi"/>
                <w:bCs/>
                <w:sz w:val="22"/>
                <w:szCs w:val="22"/>
                <w:lang w:val="fr-FR"/>
              </w:rPr>
              <w:t>Crearea/modernizarea infrastructurii de acces agricolă</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840E66" w:rsidP="00840E66">
            <w:pPr>
              <w:ind w:right="244"/>
              <w:jc w:val="both"/>
              <w:rPr>
                <w:rFonts w:asciiTheme="minorHAnsi" w:eastAsia="Calibri" w:hAnsiTheme="minorHAnsi" w:cs="Calibri"/>
                <w:b/>
                <w:bCs/>
                <w:color w:val="000000"/>
                <w:sz w:val="22"/>
                <w:szCs w:val="22"/>
                <w:highlight w:val="yellow"/>
              </w:rPr>
            </w:pPr>
            <w:r>
              <w:rPr>
                <w:rFonts w:asciiTheme="minorHAnsi" w:hAnsiTheme="minorHAnsi" w:cstheme="minorHAnsi"/>
                <w:iCs/>
                <w:sz w:val="22"/>
                <w:szCs w:val="22"/>
                <w:lang w:val="it-IT"/>
              </w:rPr>
              <w:t>DR28</w:t>
            </w:r>
            <w:r w:rsidR="00D242D8" w:rsidRPr="00A51FFF">
              <w:rPr>
                <w:rFonts w:asciiTheme="minorHAnsi" w:hAnsiTheme="minorHAnsi" w:cstheme="minorHAnsi"/>
                <w:iCs/>
                <w:sz w:val="22"/>
                <w:szCs w:val="22"/>
                <w:lang w:val="it-IT"/>
              </w:rPr>
              <w:t>Crearea/modernizarea infrastructurii rutiere de bază din spațiul rural</w:t>
            </w:r>
            <w:r w:rsidR="00D242D8" w:rsidRPr="00A51FFF">
              <w:rPr>
                <w:rFonts w:asciiTheme="minorHAnsi" w:hAnsiTheme="minorHAnsi" w:cstheme="minorHAnsi"/>
                <w:iCs/>
                <w:sz w:val="22"/>
                <w:szCs w:val="22"/>
                <w:lang w:val="it-IT"/>
              </w:rPr>
              <w:tab/>
            </w:r>
          </w:p>
        </w:tc>
        <w:tc>
          <w:tcPr>
            <w:tcW w:w="1377" w:type="pct"/>
            <w:shd w:val="clear" w:color="auto" w:fill="auto"/>
          </w:tcPr>
          <w:p w:rsidR="00D242D8" w:rsidRPr="008454EE" w:rsidRDefault="00D242D8" w:rsidP="00D242D8">
            <w:pPr>
              <w:ind w:left="-167" w:firstLine="167"/>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iCs/>
                <w:color w:val="000000"/>
                <w:sz w:val="22"/>
                <w:szCs w:val="22"/>
                <w:highlight w:val="yellow"/>
              </w:rPr>
            </w:pPr>
          </w:p>
        </w:tc>
        <w:tc>
          <w:tcPr>
            <w:tcW w:w="1377" w:type="pct"/>
            <w:shd w:val="clear" w:color="auto" w:fill="auto"/>
          </w:tcPr>
          <w:p w:rsidR="00D242D8" w:rsidRPr="008454EE" w:rsidRDefault="00D242D8" w:rsidP="00D242D8">
            <w:pPr>
              <w:rPr>
                <w:rFonts w:asciiTheme="minorHAnsi" w:eastAsia="Calibri" w:hAnsiTheme="minorHAnsi" w:cs="Calibri"/>
                <w:sz w:val="22"/>
                <w:szCs w:val="22"/>
              </w:rPr>
            </w:pPr>
          </w:p>
        </w:tc>
        <w:tc>
          <w:tcPr>
            <w:tcW w:w="1393" w:type="pct"/>
            <w:shd w:val="clear" w:color="auto" w:fill="auto"/>
          </w:tcPr>
          <w:p w:rsidR="00D242D8" w:rsidRPr="008454EE" w:rsidRDefault="00D242D8" w:rsidP="00D242D8">
            <w:pPr>
              <w:rPr>
                <w:rFonts w:asciiTheme="minorHAnsi" w:eastAsia="Calibri" w:hAnsiTheme="minorHAnsi" w:cs="Calibri"/>
                <w:sz w:val="22"/>
                <w:szCs w:val="22"/>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DR30 </w:t>
            </w:r>
            <w:r w:rsidRPr="00A51FFF">
              <w:rPr>
                <w:rFonts w:asciiTheme="minorHAnsi" w:hAnsiTheme="minorHAnsi" w:cstheme="minorHAnsi"/>
                <w:sz w:val="22"/>
                <w:szCs w:val="22"/>
              </w:rPr>
              <w:t>Sprijin pentru instalarea tinerilor fermieri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8454EE" w:rsidRDefault="00D242D8" w:rsidP="00840E66">
            <w:pPr>
              <w:ind w:right="244"/>
              <w:jc w:val="both"/>
              <w:rPr>
                <w:rFonts w:asciiTheme="minorHAnsi" w:eastAsia="Calibri" w:hAnsiTheme="minorHAnsi" w:cs="Calibri"/>
                <w:i/>
                <w:iCs/>
                <w:color w:val="000000"/>
                <w:sz w:val="22"/>
                <w:szCs w:val="22"/>
              </w:rPr>
            </w:pPr>
            <w:r>
              <w:rPr>
                <w:rFonts w:asciiTheme="minorHAnsi" w:hAnsiTheme="minorHAnsi" w:cstheme="minorHAnsi"/>
                <w:sz w:val="22"/>
                <w:szCs w:val="22"/>
              </w:rPr>
              <w:t xml:space="preserve">DR31 </w:t>
            </w:r>
            <w:r w:rsidRPr="00A51FFF">
              <w:rPr>
                <w:rFonts w:asciiTheme="minorHAnsi" w:hAnsiTheme="minorHAnsi" w:cstheme="minorHAnsi"/>
                <w:sz w:val="22"/>
                <w:szCs w:val="22"/>
              </w:rPr>
              <w:t>Contribuții financiare la plata primelor de asigurare</w:t>
            </w:r>
          </w:p>
        </w:tc>
        <w:tc>
          <w:tcPr>
            <w:tcW w:w="1377" w:type="pct"/>
            <w:shd w:val="clear" w:color="auto" w:fill="auto"/>
          </w:tcPr>
          <w:p w:rsidR="00D242D8" w:rsidRPr="008454EE" w:rsidRDefault="00D242D8" w:rsidP="00D242D8">
            <w:pPr>
              <w:ind w:left="-153"/>
              <w:rPr>
                <w:rFonts w:asciiTheme="minorHAnsi" w:eastAsia="Calibri" w:hAnsiTheme="minorHAnsi" w:cs="Calibri"/>
                <w:b/>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b/>
                <w:bCs/>
                <w:color w:val="000000"/>
                <w:sz w:val="22"/>
                <w:szCs w:val="22"/>
                <w:highlight w:val="yellow"/>
              </w:rPr>
            </w:pPr>
            <w:r>
              <w:rPr>
                <w:rFonts w:asciiTheme="minorHAnsi" w:hAnsiTheme="minorHAnsi" w:cstheme="minorHAnsi"/>
                <w:sz w:val="22"/>
                <w:szCs w:val="22"/>
              </w:rPr>
              <w:t xml:space="preserve">DR32 </w:t>
            </w:r>
            <w:r w:rsidRPr="00A51FFF">
              <w:rPr>
                <w:rFonts w:asciiTheme="minorHAnsi" w:hAnsiTheme="minorHAnsi" w:cstheme="minorHAnsi"/>
                <w:sz w:val="22"/>
                <w:szCs w:val="22"/>
              </w:rPr>
              <w:t>Instrumentul de sprijin al fermierilor afectati de pierderi ale productiei agricole</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iCs/>
                <w:color w:val="000000"/>
                <w:sz w:val="22"/>
                <w:szCs w:val="22"/>
                <w:highlight w:val="yellow"/>
              </w:rPr>
            </w:pPr>
            <w:r>
              <w:rPr>
                <w:rFonts w:asciiTheme="minorHAnsi" w:hAnsiTheme="minorHAnsi"/>
                <w:sz w:val="22"/>
                <w:szCs w:val="22"/>
                <w:lang w:val="it-IT"/>
              </w:rPr>
              <w:t>DR33</w:t>
            </w:r>
            <w:r w:rsidR="00840E66">
              <w:rPr>
                <w:rFonts w:asciiTheme="minorHAnsi" w:hAnsiTheme="minorHAnsi"/>
                <w:sz w:val="22"/>
                <w:szCs w:val="22"/>
                <w:lang w:val="it-IT"/>
              </w:rPr>
              <w:t xml:space="preserve"> </w:t>
            </w:r>
            <w:r w:rsidRPr="00A51FFF">
              <w:rPr>
                <w:rFonts w:asciiTheme="minorHAnsi" w:hAnsiTheme="minorHAnsi"/>
                <w:sz w:val="22"/>
                <w:szCs w:val="22"/>
                <w:lang w:val="it-IT"/>
              </w:rPr>
              <w:t>Înființarea grupurilor de producători în sectorul agricol/</w:t>
            </w:r>
            <w:r w:rsidR="00840E66">
              <w:rPr>
                <w:rFonts w:asciiTheme="minorHAnsi" w:hAnsiTheme="minorHAnsi"/>
                <w:sz w:val="22"/>
                <w:szCs w:val="22"/>
                <w:lang w:val="it-IT"/>
              </w:rPr>
              <w:t xml:space="preserve"> </w:t>
            </w:r>
            <w:r w:rsidRPr="00A51FFF">
              <w:rPr>
                <w:rFonts w:asciiTheme="minorHAnsi" w:hAnsiTheme="minorHAnsi"/>
                <w:sz w:val="22"/>
                <w:szCs w:val="22"/>
                <w:lang w:val="it-IT"/>
              </w:rPr>
              <w:t>pomicol</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840E66" w:rsidP="00840E66">
            <w:pPr>
              <w:ind w:right="244"/>
              <w:jc w:val="both"/>
              <w:rPr>
                <w:rFonts w:asciiTheme="minorHAnsi" w:eastAsia="Calibri" w:hAnsiTheme="minorHAnsi" w:cs="Calibri"/>
                <w:iCs/>
                <w:color w:val="000000"/>
                <w:sz w:val="22"/>
                <w:szCs w:val="22"/>
                <w:highlight w:val="yellow"/>
              </w:rPr>
            </w:pPr>
            <w:r>
              <w:rPr>
                <w:rFonts w:asciiTheme="minorHAnsi" w:hAnsiTheme="minorHAnsi" w:cstheme="minorHAnsi"/>
                <w:iCs/>
                <w:sz w:val="22"/>
                <w:szCs w:val="22"/>
                <w:lang w:val="it-IT"/>
              </w:rPr>
              <w:t>DR</w:t>
            </w:r>
            <w:r w:rsidR="00D242D8">
              <w:rPr>
                <w:rFonts w:asciiTheme="minorHAnsi" w:hAnsiTheme="minorHAnsi" w:cstheme="minorHAnsi"/>
                <w:iCs/>
                <w:sz w:val="22"/>
                <w:szCs w:val="22"/>
                <w:lang w:val="it-IT"/>
              </w:rPr>
              <w:t xml:space="preserve">34 </w:t>
            </w:r>
            <w:r w:rsidR="00D242D8" w:rsidRPr="00A51FFF">
              <w:rPr>
                <w:rFonts w:asciiTheme="minorHAnsi" w:hAnsiTheme="minorHAnsi" w:cstheme="minorHAnsi"/>
                <w:iCs/>
                <w:sz w:val="22"/>
                <w:szCs w:val="22"/>
                <w:lang w:val="it-IT"/>
              </w:rPr>
              <w:t>Cooperare și inovare în agricultură  prin intermediul grupurilor operaționale PEI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iCs/>
                <w:color w:val="000000"/>
                <w:sz w:val="22"/>
                <w:szCs w:val="22"/>
                <w:highlight w:val="yellow"/>
              </w:rPr>
            </w:pPr>
          </w:p>
        </w:tc>
        <w:tc>
          <w:tcPr>
            <w:tcW w:w="1377" w:type="pct"/>
            <w:shd w:val="clear" w:color="auto" w:fill="auto"/>
          </w:tcPr>
          <w:p w:rsidR="00D242D8" w:rsidRPr="008454EE" w:rsidRDefault="00D242D8" w:rsidP="00D242D8">
            <w:pPr>
              <w:rPr>
                <w:rFonts w:asciiTheme="minorHAnsi" w:eastAsia="Calibri" w:hAnsiTheme="minorHAnsi" w:cs="Calibri"/>
                <w:sz w:val="22"/>
                <w:szCs w:val="22"/>
              </w:rPr>
            </w:pPr>
          </w:p>
        </w:tc>
        <w:tc>
          <w:tcPr>
            <w:tcW w:w="1393" w:type="pct"/>
            <w:shd w:val="clear" w:color="auto" w:fill="auto"/>
          </w:tcPr>
          <w:p w:rsidR="00D242D8" w:rsidRPr="008454EE" w:rsidRDefault="00D242D8" w:rsidP="00D242D8">
            <w:pPr>
              <w:rPr>
                <w:rFonts w:asciiTheme="minorHAnsi" w:eastAsia="Calibri" w:hAnsiTheme="minorHAnsi" w:cs="Calibri"/>
                <w:sz w:val="22"/>
                <w:szCs w:val="22"/>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DR36 </w:t>
            </w:r>
            <w:r w:rsidRPr="00A51FFF">
              <w:rPr>
                <w:rFonts w:asciiTheme="minorHAnsi" w:hAnsiTheme="minorHAnsi" w:cstheme="minorHAnsi"/>
                <w:sz w:val="22"/>
                <w:szCs w:val="22"/>
              </w:rPr>
              <w:t>LEADER - Dezvoltarea locală plasată sub responsabilitatea comunității</w:t>
            </w:r>
          </w:p>
        </w:tc>
        <w:tc>
          <w:tcPr>
            <w:tcW w:w="1377" w:type="pct"/>
            <w:shd w:val="clear" w:color="auto" w:fill="auto"/>
          </w:tcPr>
          <w:p w:rsidR="00D242D8" w:rsidRPr="008454EE" w:rsidRDefault="00D242D8" w:rsidP="00D242D8">
            <w:pPr>
              <w:rPr>
                <w:rFonts w:asciiTheme="minorHAnsi" w:eastAsia="Calibri" w:hAnsiTheme="minorHAnsi" w:cs="Calibri"/>
                <w:sz w:val="22"/>
                <w:szCs w:val="22"/>
                <w:lang w:val="it-IT"/>
              </w:rPr>
            </w:pPr>
          </w:p>
        </w:tc>
        <w:tc>
          <w:tcPr>
            <w:tcW w:w="1393" w:type="pct"/>
            <w:shd w:val="clear" w:color="auto" w:fill="auto"/>
          </w:tcPr>
          <w:p w:rsidR="00D242D8" w:rsidRPr="008454EE" w:rsidRDefault="00D242D8" w:rsidP="00D242D8">
            <w:pPr>
              <w:rPr>
                <w:rFonts w:asciiTheme="minorHAnsi" w:eastAsia="Calibri" w:hAnsiTheme="minorHAnsi" w:cs="Calibri"/>
                <w:sz w:val="22"/>
                <w:szCs w:val="22"/>
                <w:lang w:val="it-IT"/>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 37 </w:t>
            </w:r>
            <w:r w:rsidRPr="00A51FFF">
              <w:rPr>
                <w:rFonts w:asciiTheme="minorHAnsi" w:hAnsiTheme="minorHAnsi" w:cstheme="minorHAnsi"/>
                <w:sz w:val="22"/>
                <w:szCs w:val="22"/>
              </w:rPr>
              <w:t>Transfer de cunoștințe</w:t>
            </w:r>
          </w:p>
        </w:tc>
        <w:tc>
          <w:tcPr>
            <w:tcW w:w="1377" w:type="pct"/>
            <w:shd w:val="clear" w:color="auto" w:fill="auto"/>
          </w:tcPr>
          <w:p w:rsidR="00D242D8" w:rsidRPr="008454EE" w:rsidRDefault="00D242D8" w:rsidP="00D242D8">
            <w:pPr>
              <w:rPr>
                <w:rFonts w:asciiTheme="minorHAnsi" w:eastAsia="Calibri" w:hAnsiTheme="minorHAnsi" w:cs="Calibri"/>
                <w:sz w:val="22"/>
                <w:szCs w:val="22"/>
              </w:rPr>
            </w:pPr>
          </w:p>
        </w:tc>
        <w:tc>
          <w:tcPr>
            <w:tcW w:w="1393" w:type="pct"/>
            <w:shd w:val="clear" w:color="auto" w:fill="auto"/>
          </w:tcPr>
          <w:p w:rsidR="00D242D8" w:rsidRPr="008454EE" w:rsidRDefault="00D242D8" w:rsidP="00D242D8">
            <w:pPr>
              <w:rPr>
                <w:rFonts w:asciiTheme="minorHAnsi" w:eastAsia="Calibri" w:hAnsiTheme="minorHAnsi" w:cs="Calibri"/>
                <w:sz w:val="22"/>
                <w:szCs w:val="22"/>
              </w:rPr>
            </w:pPr>
          </w:p>
        </w:tc>
      </w:tr>
      <w:tr w:rsidR="00D242D8" w:rsidRPr="008454EE" w:rsidTr="00A51FFF">
        <w:tc>
          <w:tcPr>
            <w:tcW w:w="2230" w:type="pct"/>
            <w:shd w:val="clear" w:color="auto" w:fill="auto"/>
            <w:vAlign w:val="center"/>
          </w:tcPr>
          <w:p w:rsidR="00D242D8" w:rsidRPr="00A51FFF" w:rsidRDefault="00D242D8" w:rsidP="00840E66">
            <w:pPr>
              <w:ind w:right="244"/>
              <w:jc w:val="both"/>
              <w:rPr>
                <w:rFonts w:asciiTheme="minorHAnsi" w:eastAsia="Calibri" w:hAnsiTheme="minorHAnsi" w:cs="Calibri"/>
                <w:iCs/>
                <w:color w:val="000000"/>
                <w:sz w:val="22"/>
                <w:szCs w:val="22"/>
                <w:highlight w:val="yellow"/>
              </w:rPr>
            </w:pPr>
            <w:r>
              <w:rPr>
                <w:rFonts w:asciiTheme="minorHAnsi" w:hAnsiTheme="minorHAnsi" w:cstheme="minorHAnsi"/>
                <w:sz w:val="22"/>
                <w:szCs w:val="22"/>
              </w:rPr>
              <w:t xml:space="preserve">DR 38 </w:t>
            </w:r>
            <w:r w:rsidRPr="00A51FFF">
              <w:rPr>
                <w:rFonts w:asciiTheme="minorHAnsi" w:hAnsiTheme="minorHAnsi" w:cstheme="minorHAnsi"/>
                <w:sz w:val="22"/>
                <w:szCs w:val="22"/>
              </w:rPr>
              <w:t>Consiliere în afaceri agricole</w:t>
            </w:r>
          </w:p>
        </w:tc>
        <w:tc>
          <w:tcPr>
            <w:tcW w:w="1377" w:type="pct"/>
            <w:shd w:val="clear" w:color="auto" w:fill="auto"/>
          </w:tcPr>
          <w:p w:rsidR="00D242D8" w:rsidRPr="008454EE" w:rsidRDefault="00D242D8" w:rsidP="00D242D8">
            <w:pPr>
              <w:rPr>
                <w:rFonts w:asciiTheme="minorHAnsi" w:eastAsia="Calibri" w:hAnsiTheme="minorHAnsi" w:cs="Calibri"/>
                <w:sz w:val="22"/>
                <w:szCs w:val="22"/>
              </w:rPr>
            </w:pPr>
          </w:p>
        </w:tc>
        <w:tc>
          <w:tcPr>
            <w:tcW w:w="1393" w:type="pct"/>
            <w:shd w:val="clear" w:color="auto" w:fill="auto"/>
          </w:tcPr>
          <w:p w:rsidR="00D242D8" w:rsidRPr="008454EE" w:rsidRDefault="00D242D8" w:rsidP="00D242D8">
            <w:pPr>
              <w:rPr>
                <w:rFonts w:asciiTheme="minorHAnsi" w:eastAsia="Calibri" w:hAnsiTheme="minorHAnsi" w:cs="Calibri"/>
                <w:sz w:val="22"/>
                <w:szCs w:val="22"/>
              </w:rPr>
            </w:pPr>
          </w:p>
        </w:tc>
      </w:tr>
      <w:tr w:rsidR="00D242D8" w:rsidRPr="008454EE" w:rsidTr="00A51FFF">
        <w:tc>
          <w:tcPr>
            <w:tcW w:w="2230" w:type="pct"/>
            <w:shd w:val="clear" w:color="auto" w:fill="auto"/>
          </w:tcPr>
          <w:p w:rsidR="00D242D8" w:rsidRPr="00A51FFF" w:rsidRDefault="00D242D8" w:rsidP="00840E66">
            <w:pPr>
              <w:ind w:right="244"/>
              <w:jc w:val="both"/>
              <w:rPr>
                <w:rFonts w:asciiTheme="minorHAnsi" w:eastAsia="Calibri" w:hAnsiTheme="minorHAnsi" w:cs="Calibri"/>
                <w:iCs/>
                <w:color w:val="000000"/>
                <w:sz w:val="22"/>
                <w:szCs w:val="22"/>
                <w:highlight w:val="yellow"/>
              </w:rPr>
            </w:pPr>
            <w:r>
              <w:rPr>
                <w:rFonts w:asciiTheme="minorHAnsi" w:hAnsiTheme="minorHAnsi"/>
                <w:b/>
                <w:sz w:val="22"/>
                <w:szCs w:val="22"/>
              </w:rPr>
              <w:t>A</w:t>
            </w:r>
            <w:r w:rsidRPr="0002015C">
              <w:rPr>
                <w:rFonts w:asciiTheme="minorHAnsi" w:hAnsiTheme="minorHAnsi"/>
                <w:b/>
                <w:sz w:val="22"/>
                <w:szCs w:val="22"/>
              </w:rPr>
              <w:t>sistenţă tehnică (AT)</w:t>
            </w:r>
          </w:p>
        </w:tc>
        <w:tc>
          <w:tcPr>
            <w:tcW w:w="1377" w:type="pct"/>
            <w:shd w:val="clear" w:color="auto" w:fill="auto"/>
          </w:tcPr>
          <w:p w:rsidR="00D242D8" w:rsidRPr="008454EE" w:rsidRDefault="00D242D8" w:rsidP="00D242D8">
            <w:pPr>
              <w:rPr>
                <w:rFonts w:asciiTheme="minorHAnsi" w:eastAsia="Calibri" w:hAnsiTheme="minorHAnsi" w:cs="Calibri"/>
                <w:sz w:val="22"/>
                <w:szCs w:val="22"/>
              </w:rPr>
            </w:pPr>
          </w:p>
        </w:tc>
        <w:tc>
          <w:tcPr>
            <w:tcW w:w="1393" w:type="pct"/>
            <w:shd w:val="clear" w:color="auto" w:fill="auto"/>
          </w:tcPr>
          <w:p w:rsidR="00D242D8" w:rsidRPr="008454EE" w:rsidRDefault="00D242D8" w:rsidP="00D242D8">
            <w:pPr>
              <w:rPr>
                <w:rFonts w:asciiTheme="minorHAnsi" w:eastAsia="Calibri" w:hAnsiTheme="minorHAnsi" w:cs="Calibri"/>
                <w:sz w:val="22"/>
                <w:szCs w:val="22"/>
              </w:rPr>
            </w:pPr>
          </w:p>
        </w:tc>
      </w:tr>
      <w:tr w:rsidR="00D242D8" w:rsidRPr="008454EE" w:rsidTr="00A51FFF">
        <w:tc>
          <w:tcPr>
            <w:tcW w:w="2230" w:type="pct"/>
            <w:shd w:val="clear" w:color="auto" w:fill="BFBFBF"/>
          </w:tcPr>
          <w:p w:rsidR="00D242D8" w:rsidRPr="008454EE" w:rsidRDefault="00D242D8" w:rsidP="00D242D8">
            <w:pPr>
              <w:ind w:right="244" w:firstLine="111"/>
              <w:rPr>
                <w:rFonts w:asciiTheme="minorHAnsi" w:eastAsia="Calibri" w:hAnsiTheme="minorHAnsi" w:cs="Calibri"/>
                <w:color w:val="000000"/>
                <w:sz w:val="22"/>
                <w:szCs w:val="22"/>
              </w:rPr>
            </w:pPr>
            <w:r w:rsidRPr="008454EE">
              <w:rPr>
                <w:rFonts w:asciiTheme="minorHAnsi" w:eastAsia="Calibri" w:hAnsiTheme="minorHAnsi" w:cs="Calibri"/>
                <w:b/>
                <w:color w:val="000000"/>
                <w:sz w:val="22"/>
                <w:szCs w:val="22"/>
              </w:rPr>
              <w:t>TOTAL GENERAL:</w:t>
            </w:r>
          </w:p>
        </w:tc>
        <w:tc>
          <w:tcPr>
            <w:tcW w:w="1377" w:type="pct"/>
            <w:shd w:val="clear" w:color="auto" w:fill="BFBFBF"/>
          </w:tcPr>
          <w:p w:rsidR="00D242D8" w:rsidRPr="008454EE" w:rsidRDefault="00D242D8" w:rsidP="00D242D8">
            <w:pPr>
              <w:rPr>
                <w:rFonts w:asciiTheme="minorHAnsi" w:eastAsia="Calibri" w:hAnsiTheme="minorHAnsi" w:cs="Calibri"/>
                <w:sz w:val="22"/>
                <w:szCs w:val="22"/>
              </w:rPr>
            </w:pPr>
          </w:p>
        </w:tc>
        <w:tc>
          <w:tcPr>
            <w:tcW w:w="1393" w:type="pct"/>
            <w:shd w:val="clear" w:color="auto" w:fill="BFBFBF"/>
          </w:tcPr>
          <w:p w:rsidR="00D242D8" w:rsidRPr="008454EE" w:rsidRDefault="00D242D8" w:rsidP="00D242D8">
            <w:pPr>
              <w:rPr>
                <w:rFonts w:asciiTheme="minorHAnsi" w:eastAsia="Calibri" w:hAnsiTheme="minorHAnsi" w:cs="Calibri"/>
                <w:sz w:val="22"/>
                <w:szCs w:val="22"/>
              </w:rPr>
            </w:pPr>
          </w:p>
        </w:tc>
      </w:tr>
    </w:tbl>
    <w:p w:rsidR="00A46598" w:rsidRPr="008454EE" w:rsidRDefault="00A46598" w:rsidP="00647C2F">
      <w:pPr>
        <w:rPr>
          <w:rFonts w:asciiTheme="minorHAnsi" w:hAnsiTheme="minorHAnsi"/>
          <w:sz w:val="22"/>
          <w:szCs w:val="22"/>
        </w:rPr>
      </w:pPr>
    </w:p>
    <w:p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Întocmit, </w:t>
      </w:r>
    </w:p>
    <w:p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Expert </w:t>
      </w:r>
    </w:p>
    <w:p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w:t>
      </w:r>
    </w:p>
    <w:p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Verificat,</w:t>
      </w:r>
    </w:p>
    <w:p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Şef Serviciu</w:t>
      </w:r>
      <w:r w:rsidR="00CC13FD" w:rsidRPr="008454EE">
        <w:rPr>
          <w:rFonts w:asciiTheme="minorHAnsi" w:hAnsiTheme="minorHAnsi" w:cs="Calibri"/>
          <w:color w:val="000000"/>
          <w:sz w:val="22"/>
          <w:szCs w:val="22"/>
        </w:rPr>
        <w:t>/ Expert  (altul decât cel care a întocmit)</w:t>
      </w:r>
      <w:r w:rsidRPr="008454EE">
        <w:rPr>
          <w:rFonts w:asciiTheme="minorHAnsi" w:hAnsiTheme="minorHAnsi" w:cs="Calibri"/>
          <w:color w:val="000000"/>
          <w:sz w:val="22"/>
          <w:szCs w:val="22"/>
        </w:rPr>
        <w:t xml:space="preserve"> </w:t>
      </w:r>
    </w:p>
    <w:p w:rsidR="00A46598" w:rsidRPr="008454EE" w:rsidRDefault="00A46598" w:rsidP="00695E6F">
      <w:pPr>
        <w:jc w:val="both"/>
        <w:rPr>
          <w:rFonts w:asciiTheme="minorHAnsi" w:hAnsiTheme="minorHAnsi" w:cs="Calibri"/>
          <w:b/>
          <w:sz w:val="22"/>
          <w:szCs w:val="22"/>
        </w:rPr>
      </w:pPr>
      <w:r w:rsidRPr="008454EE">
        <w:rPr>
          <w:rFonts w:asciiTheme="minorHAnsi" w:hAnsiTheme="minorHAnsi" w:cs="Calibri"/>
          <w:color w:val="000000"/>
          <w:sz w:val="22"/>
          <w:szCs w:val="22"/>
        </w:rPr>
        <w:t>........................................</w:t>
      </w:r>
    </w:p>
    <w:p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Aprobat </w:t>
      </w:r>
    </w:p>
    <w:p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Director DAF/ DIBA/ DAT</w:t>
      </w:r>
      <w:r w:rsidR="008D57E5">
        <w:rPr>
          <w:rFonts w:asciiTheme="minorHAnsi" w:hAnsiTheme="minorHAnsi" w:cs="Calibri"/>
          <w:color w:val="000000"/>
          <w:sz w:val="22"/>
          <w:szCs w:val="22"/>
        </w:rPr>
        <w:t>L</w:t>
      </w:r>
      <w:r w:rsidRPr="008454EE">
        <w:rPr>
          <w:rFonts w:asciiTheme="minorHAnsi" w:hAnsiTheme="minorHAnsi" w:cs="Calibri"/>
          <w:color w:val="000000"/>
          <w:sz w:val="22"/>
          <w:szCs w:val="22"/>
        </w:rPr>
        <w:t>IN</w:t>
      </w:r>
      <w:r w:rsidR="00A75E0E" w:rsidRPr="008454EE" w:rsidDel="00A75E0E">
        <w:rPr>
          <w:rFonts w:asciiTheme="minorHAnsi" w:hAnsiTheme="minorHAnsi" w:cs="Calibri"/>
          <w:color w:val="000000"/>
          <w:sz w:val="22"/>
          <w:szCs w:val="22"/>
        </w:rPr>
        <w:t xml:space="preserve"> </w:t>
      </w:r>
      <w:r w:rsidR="001B7E08" w:rsidRPr="008454EE">
        <w:rPr>
          <w:rFonts w:asciiTheme="minorHAnsi" w:hAnsiTheme="minorHAnsi" w:cs="Calibri"/>
          <w:color w:val="000000"/>
          <w:sz w:val="22"/>
          <w:szCs w:val="22"/>
        </w:rPr>
        <w:t>/</w:t>
      </w:r>
      <w:r w:rsidRPr="008454EE">
        <w:rPr>
          <w:rFonts w:asciiTheme="minorHAnsi" w:hAnsiTheme="minorHAnsi" w:cs="Calibri"/>
          <w:color w:val="000000"/>
          <w:sz w:val="22"/>
          <w:szCs w:val="22"/>
        </w:rPr>
        <w:t xml:space="preserve"> Director General Adjunct CRFIR/ Director OJFIR</w:t>
      </w:r>
    </w:p>
    <w:p w:rsidR="007936BA"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rsidR="007936BA" w:rsidRPr="008454EE" w:rsidRDefault="00635C34" w:rsidP="00647C2F">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rsidR="00EF50B2" w:rsidRPr="008454EE" w:rsidRDefault="00AC6DF0" w:rsidP="00647C2F">
      <w:pPr>
        <w:jc w:val="both"/>
        <w:rPr>
          <w:rFonts w:asciiTheme="minorHAnsi" w:hAnsiTheme="minorHAnsi" w:cs="Calibri"/>
          <w:sz w:val="22"/>
          <w:szCs w:val="22"/>
        </w:rPr>
      </w:pPr>
      <w:r w:rsidRPr="008454EE">
        <w:rPr>
          <w:rFonts w:asciiTheme="minorHAnsi" w:hAnsiTheme="minorHAnsi" w:cs="Calibri"/>
          <w:sz w:val="22"/>
          <w:szCs w:val="22"/>
        </w:rPr>
        <w:br w:type="page"/>
      </w:r>
      <w:r w:rsidR="00A5375A" w:rsidRPr="008454EE" w:rsidDel="00A5375A">
        <w:rPr>
          <w:rFonts w:asciiTheme="minorHAnsi" w:hAnsiTheme="minorHAnsi" w:cs="Calibri"/>
          <w:b/>
          <w:sz w:val="22"/>
          <w:szCs w:val="22"/>
          <w:lang w:val="pt-BR"/>
        </w:rPr>
        <w:t xml:space="preserve"> </w:t>
      </w:r>
      <w:r w:rsidR="00DC4984" w:rsidRPr="008454EE">
        <w:rPr>
          <w:rFonts w:asciiTheme="minorHAnsi" w:hAnsiTheme="minorHAnsi" w:cs="Calibri"/>
          <w:b/>
          <w:sz w:val="22"/>
          <w:szCs w:val="22"/>
        </w:rPr>
        <w:t>Formular</w:t>
      </w:r>
      <w:r w:rsidR="00022654" w:rsidRPr="008454EE">
        <w:rPr>
          <w:rFonts w:asciiTheme="minorHAnsi" w:hAnsiTheme="minorHAnsi" w:cs="Calibri"/>
          <w:b/>
          <w:sz w:val="22"/>
          <w:szCs w:val="22"/>
        </w:rPr>
        <w:t xml:space="preserve">ele </w:t>
      </w:r>
      <w:r w:rsidR="00DC4984" w:rsidRPr="008454EE">
        <w:rPr>
          <w:rFonts w:asciiTheme="minorHAnsi" w:hAnsiTheme="minorHAnsi" w:cs="Calibri"/>
          <w:b/>
          <w:sz w:val="22"/>
          <w:szCs w:val="22"/>
        </w:rPr>
        <w:t xml:space="preserve">AP </w:t>
      </w:r>
      <w:r w:rsidR="00044843" w:rsidRPr="008454EE">
        <w:rPr>
          <w:rFonts w:asciiTheme="minorHAnsi" w:hAnsiTheme="minorHAnsi" w:cs="Calibri"/>
          <w:b/>
          <w:sz w:val="22"/>
          <w:szCs w:val="22"/>
        </w:rPr>
        <w:t>7</w:t>
      </w:r>
      <w:r w:rsidR="00DC4984" w:rsidRPr="008454EE">
        <w:rPr>
          <w:rFonts w:asciiTheme="minorHAnsi" w:hAnsiTheme="minorHAnsi" w:cs="Calibri"/>
          <w:b/>
          <w:sz w:val="22"/>
          <w:szCs w:val="22"/>
        </w:rPr>
        <w:t>.</w:t>
      </w:r>
      <w:r w:rsidR="00A5375A" w:rsidRPr="008454EE">
        <w:rPr>
          <w:rFonts w:asciiTheme="minorHAnsi" w:hAnsiTheme="minorHAnsi" w:cs="Calibri"/>
          <w:b/>
          <w:sz w:val="22"/>
          <w:szCs w:val="22"/>
        </w:rPr>
        <w:t>1</w:t>
      </w:r>
    </w:p>
    <w:p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a) Pentru finantarea proiectelor FEADR</w:t>
      </w:r>
    </w:p>
    <w:p w:rsidR="00F10E93" w:rsidRPr="008454EE" w:rsidRDefault="00F10E93" w:rsidP="00647C2F">
      <w:pPr>
        <w:jc w:val="both"/>
        <w:rPr>
          <w:rFonts w:asciiTheme="minorHAnsi" w:hAnsiTheme="minorHAnsi" w:cs="Arial"/>
          <w:b/>
          <w:sz w:val="22"/>
          <w:szCs w:val="22"/>
        </w:rPr>
      </w:pPr>
    </w:p>
    <w:p w:rsidR="00DE18EA" w:rsidRPr="008454EE" w:rsidRDefault="00DE18EA" w:rsidP="00647C2F">
      <w:pPr>
        <w:jc w:val="both"/>
        <w:rPr>
          <w:rFonts w:asciiTheme="minorHAnsi" w:hAnsiTheme="minorHAnsi" w:cs="Arial"/>
          <w:b/>
          <w:sz w:val="22"/>
          <w:szCs w:val="22"/>
        </w:rPr>
      </w:pPr>
      <w:r w:rsidRPr="008454EE">
        <w:rPr>
          <w:rFonts w:asciiTheme="minorHAnsi" w:hAnsiTheme="minorHAnsi" w:cs="Arial"/>
          <w:b/>
          <w:sz w:val="22"/>
          <w:szCs w:val="22"/>
        </w:rPr>
        <w:t>CRFIR..............</w:t>
      </w:r>
    </w:p>
    <w:p w:rsidR="00DE18EA" w:rsidRPr="008454EE" w:rsidRDefault="00DE18EA" w:rsidP="00647C2F">
      <w:pPr>
        <w:jc w:val="both"/>
        <w:rPr>
          <w:rFonts w:asciiTheme="minorHAnsi" w:hAnsiTheme="minorHAnsi" w:cs="Arial"/>
          <w:b/>
          <w:sz w:val="22"/>
          <w:szCs w:val="22"/>
        </w:rPr>
      </w:pPr>
    </w:p>
    <w:p w:rsidR="001447A2" w:rsidRPr="008454EE" w:rsidRDefault="00DC4984" w:rsidP="00647C2F">
      <w:pPr>
        <w:jc w:val="center"/>
        <w:rPr>
          <w:rFonts w:asciiTheme="minorHAnsi" w:eastAsia="Times New Roman" w:hAnsiTheme="minorHAnsi" w:cs="Arial"/>
          <w:sz w:val="22"/>
          <w:szCs w:val="22"/>
        </w:rPr>
      </w:pPr>
      <w:r w:rsidRPr="008454EE">
        <w:rPr>
          <w:rFonts w:asciiTheme="minorHAnsi" w:hAnsiTheme="minorHAnsi" w:cs="Calibri"/>
          <w:b/>
          <w:sz w:val="22"/>
          <w:szCs w:val="22"/>
        </w:rPr>
        <w:t>NOTIFICAREA BENEFICIARULUI CU PRIVIRE LA CONFIRMAREA PLATII</w:t>
      </w:r>
      <w:r w:rsidRPr="008454EE">
        <w:rPr>
          <w:rFonts w:asciiTheme="minorHAnsi" w:hAnsiTheme="minorHAnsi" w:cs="Calibri"/>
          <w:b/>
          <w:sz w:val="22"/>
          <w:szCs w:val="22"/>
        </w:rPr>
        <w:cr/>
      </w:r>
    </w:p>
    <w:p w:rsidR="00CA20F8" w:rsidRPr="008454EE" w:rsidRDefault="00CA20F8" w:rsidP="00647C2F">
      <w:pPr>
        <w:jc w:val="both"/>
        <w:rPr>
          <w:rFonts w:asciiTheme="minorHAnsi" w:eastAsia="Times New Roman" w:hAnsiTheme="minorHAnsi" w:cs="Arial"/>
          <w:sz w:val="22"/>
          <w:szCs w:val="22"/>
        </w:rPr>
      </w:pPr>
      <w:r w:rsidRPr="008454EE">
        <w:rPr>
          <w:rFonts w:asciiTheme="minorHAnsi" w:eastAsia="Times New Roman" w:hAnsiTheme="minorHAnsi" w:cs="Arial"/>
          <w:sz w:val="22"/>
          <w:szCs w:val="22"/>
        </w:rPr>
        <w:t>Nr…….</w:t>
      </w:r>
      <w:r w:rsidR="0096485E">
        <w:rPr>
          <w:rFonts w:asciiTheme="minorHAnsi" w:eastAsia="Times New Roman" w:hAnsiTheme="minorHAnsi" w:cs="Arial"/>
          <w:sz w:val="22"/>
          <w:szCs w:val="22"/>
        </w:rPr>
        <w:t xml:space="preserve"> </w:t>
      </w:r>
      <w:r w:rsidRPr="008454EE">
        <w:rPr>
          <w:rFonts w:asciiTheme="minorHAnsi" w:eastAsia="Times New Roman" w:hAnsiTheme="minorHAnsi" w:cs="Arial"/>
          <w:sz w:val="22"/>
          <w:szCs w:val="22"/>
        </w:rPr>
        <w:t>data……………..</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F10E93"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va informam urmatoarele:</w:t>
      </w:r>
    </w:p>
    <w:p w:rsidR="00CA20F8" w:rsidRPr="008454EE" w:rsidRDefault="00CA20F8" w:rsidP="00647C2F">
      <w:pPr>
        <w:jc w:val="both"/>
        <w:rPr>
          <w:rFonts w:asciiTheme="minorHAnsi" w:hAnsiTheme="minorHAnsi" w:cs="Arial"/>
          <w:b/>
          <w:sz w:val="22"/>
          <w:szCs w:val="22"/>
        </w:rPr>
      </w:pPr>
    </w:p>
    <w:p w:rsidR="00CA20F8" w:rsidRPr="008454EE" w:rsidRDefault="00CA20F8" w:rsidP="00EC7F5A">
      <w:pPr>
        <w:jc w:val="both"/>
        <w:rPr>
          <w:rFonts w:asciiTheme="minorHAnsi" w:hAnsiTheme="minorHAnsi" w:cs="Arial"/>
          <w:sz w:val="22"/>
          <w:szCs w:val="22"/>
        </w:rPr>
      </w:pPr>
      <w:r w:rsidRPr="008454EE">
        <w:rPr>
          <w:rFonts w:asciiTheme="minorHAnsi" w:hAnsiTheme="minorHAnsi" w:cs="Arial"/>
          <w:sz w:val="22"/>
          <w:szCs w:val="22"/>
        </w:rPr>
        <w:t xml:space="preserve">- suma admisa la plata este de .........................................Lei, echivalent a </w:t>
      </w:r>
      <w:r w:rsidRPr="008454EE">
        <w:rPr>
          <w:rFonts w:asciiTheme="minorHAnsi" w:hAnsiTheme="minorHAnsi" w:cs="Arial"/>
          <w:b/>
          <w:sz w:val="22"/>
          <w:szCs w:val="22"/>
        </w:rPr>
        <w:t>.</w:t>
      </w:r>
      <w:r w:rsidRPr="008454EE">
        <w:rPr>
          <w:rFonts w:asciiTheme="minorHAnsi" w:hAnsiTheme="minorHAnsi" w:cs="Arial"/>
          <w:sz w:val="22"/>
          <w:szCs w:val="22"/>
        </w:rPr>
        <w:t>............................ Euro</w:t>
      </w:r>
      <w:r w:rsidR="00EC7F5A">
        <w:rPr>
          <w:rFonts w:asciiTheme="minorHAnsi" w:hAnsiTheme="minorHAnsi" w:cs="Arial"/>
          <w:sz w:val="22"/>
          <w:szCs w:val="22"/>
        </w:rPr>
        <w:t xml:space="preserve">, </w:t>
      </w:r>
      <w:r w:rsidRPr="008454EE">
        <w:rPr>
          <w:rFonts w:asciiTheme="minorHAnsi" w:hAnsiTheme="minorHAnsi" w:cs="Arial"/>
          <w:sz w:val="22"/>
          <w:szCs w:val="22"/>
        </w:rPr>
        <w:t>(</w:t>
      </w:r>
      <w:r w:rsidRPr="008454EE">
        <w:rPr>
          <w:rFonts w:asciiTheme="minorHAnsi" w:hAnsiTheme="minorHAnsi" w:cs="Arial"/>
          <w:bCs/>
          <w:sz w:val="22"/>
          <w:szCs w:val="22"/>
        </w:rPr>
        <w:t>finantare nerambursabila conform primei rubrici din AP 4.1</w:t>
      </w:r>
      <w:r w:rsidRPr="008454EE">
        <w:rPr>
          <w:rFonts w:asciiTheme="minorHAnsi" w:hAnsiTheme="minorHAnsi" w:cs="Arial"/>
          <w:sz w:val="22"/>
          <w:szCs w:val="22"/>
        </w:rPr>
        <w:t>)</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respinsa la plata este de ....................................... Lei, echivalent a................................. Euro</w:t>
      </w:r>
      <w:r w:rsidR="00EC7F5A">
        <w:rPr>
          <w:rFonts w:asciiTheme="minorHAnsi" w:hAnsiTheme="minorHAnsi" w:cs="Arial"/>
          <w:sz w:val="22"/>
          <w:szCs w:val="22"/>
        </w:rPr>
        <w:t xml:space="preserve">, </w:t>
      </w:r>
      <w:r w:rsidRPr="008454EE">
        <w:rPr>
          <w:rFonts w:asciiTheme="minorHAnsi" w:hAnsiTheme="minorHAnsi" w:cs="Arial"/>
          <w:sz w:val="22"/>
          <w:szCs w:val="22"/>
        </w:rPr>
        <w:t>(</w:t>
      </w:r>
      <w:r w:rsidRPr="008454EE">
        <w:rPr>
          <w:rFonts w:asciiTheme="minorHAnsi" w:hAnsiTheme="minorHAnsi" w:cs="Arial"/>
          <w:bCs/>
          <w:sz w:val="22"/>
          <w:szCs w:val="22"/>
        </w:rPr>
        <w:t xml:space="preserve">finantare nerambursabila conform conform sectiunii C din AP </w:t>
      </w:r>
      <w:r w:rsidR="00BC6A12" w:rsidRPr="008454EE">
        <w:rPr>
          <w:rFonts w:asciiTheme="minorHAnsi" w:hAnsiTheme="minorHAnsi" w:cs="Arial"/>
          <w:bCs/>
          <w:sz w:val="22"/>
          <w:szCs w:val="22"/>
        </w:rPr>
        <w:t>1.5</w:t>
      </w:r>
      <w:r w:rsidRPr="008454EE">
        <w:rPr>
          <w:rFonts w:asciiTheme="minorHAnsi" w:hAnsiTheme="minorHAnsi" w:cs="Arial"/>
          <w:sz w:val="22"/>
          <w:szCs w:val="22"/>
        </w:rPr>
        <w:t>), fiind compusa din:</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(se vor mentiona motivele respingerii la plata a cheltuielilor</w:t>
      </w:r>
      <w:r w:rsidR="00B6228D" w:rsidRPr="008454EE">
        <w:rPr>
          <w:rFonts w:asciiTheme="minorHAnsi" w:hAnsiTheme="minorHAnsi" w:cs="Arial"/>
          <w:sz w:val="22"/>
          <w:szCs w:val="22"/>
        </w:rPr>
        <w:t>/ sumelor</w:t>
      </w:r>
      <w:r w:rsidRPr="008454EE">
        <w:rPr>
          <w:rFonts w:asciiTheme="minorHAnsi" w:hAnsiTheme="minorHAnsi" w:cs="Arial"/>
          <w:sz w:val="22"/>
          <w:szCs w:val="22"/>
        </w:rPr>
        <w:t xml:space="preserve"> neeligibile, precum si valorile respinse – finantare nerambursabila)</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061C30" w:rsidRPr="008454EE" w:rsidRDefault="00061C30" w:rsidP="00647C2F">
      <w:pPr>
        <w:jc w:val="both"/>
        <w:rPr>
          <w:rFonts w:asciiTheme="minorHAnsi" w:hAnsiTheme="minorHAnsi" w:cs="Arial"/>
          <w:sz w:val="22"/>
          <w:szCs w:val="22"/>
        </w:rPr>
      </w:pPr>
      <w:r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*În cazul în care s-a aplicat corecție financiară conform prevederilor art. 6 din OUG 66/ 2011, experții vor completa Notificarea cu următoarea frază:</w:t>
      </w:r>
    </w:p>
    <w:p w:rsidR="00061C30" w:rsidRPr="008454EE" w:rsidRDefault="00061C30"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La suma autorizata la plata de ........... Lei (suma rezultata dupa aplicarea </w:t>
      </w:r>
      <w:r w:rsidR="00806E14">
        <w:rPr>
          <w:rFonts w:asciiTheme="minorHAnsi" w:hAnsiTheme="minorHAnsi" w:cs="Arial"/>
          <w:i/>
          <w:sz w:val="22"/>
          <w:szCs w:val="22"/>
        </w:rPr>
        <w:t>penalității</w:t>
      </w:r>
      <w:r w:rsidRPr="008454EE">
        <w:rPr>
          <w:rFonts w:asciiTheme="minorHAnsi" w:hAnsiTheme="minorHAnsi" w:cs="Arial"/>
          <w:i/>
          <w:sz w:val="22"/>
          <w:szCs w:val="22"/>
        </w:rPr>
        <w:t xml:space="preserve">, daca este cazul) s-a aplicat o corecţie financiară in valoare de ............ Lei conform </w:t>
      </w:r>
      <w:r w:rsidR="006561EE" w:rsidRPr="008454EE">
        <w:rPr>
          <w:rFonts w:asciiTheme="minorHAnsi" w:hAnsiTheme="minorHAnsi" w:cs="Arial"/>
          <w:i/>
          <w:sz w:val="22"/>
          <w:szCs w:val="22"/>
        </w:rPr>
        <w:t xml:space="preserve">Procesului verbal de constatare a neregulilor și de stabilire a creanțelor bugetare/ </w:t>
      </w:r>
      <w:r w:rsidRPr="008454EE">
        <w:rPr>
          <w:rFonts w:asciiTheme="minorHAnsi" w:hAnsiTheme="minorHAnsi" w:cs="Arial"/>
          <w:i/>
          <w:sz w:val="22"/>
          <w:szCs w:val="22"/>
        </w:rPr>
        <w:t>Notei de constatare a neregulilor şi de stabilire a corecţiilor financiare nr ... din data ..., restul de plata fiind de ............Lei, echivalent a ............Euro</w:t>
      </w:r>
      <w:r w:rsidRPr="008454EE">
        <w:rPr>
          <w:rFonts w:asciiTheme="minorHAnsi" w:hAnsiTheme="minorHAnsi" w:cs="Arial"/>
          <w:sz w:val="22"/>
          <w:szCs w:val="22"/>
        </w:rPr>
        <w:t>.”</w:t>
      </w:r>
    </w:p>
    <w:p w:rsidR="00D00C21" w:rsidRPr="008454EE" w:rsidRDefault="00D00C21" w:rsidP="00647C2F">
      <w:pPr>
        <w:jc w:val="both"/>
        <w:rPr>
          <w:rFonts w:asciiTheme="minorHAnsi" w:hAnsiTheme="minorHAnsi" w:cs="Arial"/>
          <w:sz w:val="22"/>
          <w:szCs w:val="22"/>
        </w:rPr>
      </w:pPr>
      <w:r w:rsidRPr="008454EE">
        <w:rPr>
          <w:rFonts w:asciiTheme="minorHAnsi" w:hAnsiTheme="minorHAnsi" w:cs="Arial"/>
          <w:sz w:val="22"/>
          <w:szCs w:val="22"/>
        </w:rPr>
        <w:t>****In cazul in care din suma autorizata la plata se retine contravaloarea unei datorii, expertii vor completa Notificarea cu urmatorul paragraf:</w:t>
      </w:r>
    </w:p>
    <w:p w:rsidR="00D00C21" w:rsidRPr="008454EE" w:rsidRDefault="00D00C21"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Din suma autorizata la plata de ........... Lei s-a retinut parțial/ integral </w:t>
      </w:r>
      <w:r w:rsidR="00342C88" w:rsidRPr="008454EE">
        <w:rPr>
          <w:rFonts w:asciiTheme="minorHAnsi" w:hAnsiTheme="minorHAnsi" w:cs="Arial"/>
          <w:i/>
          <w:sz w:val="22"/>
          <w:szCs w:val="22"/>
        </w:rPr>
        <w:t>da</w:t>
      </w:r>
      <w:r w:rsidR="00BF0C25" w:rsidRPr="008454EE">
        <w:rPr>
          <w:rFonts w:asciiTheme="minorHAnsi" w:hAnsiTheme="minorHAnsi" w:cs="Arial"/>
          <w:i/>
          <w:sz w:val="22"/>
          <w:szCs w:val="22"/>
        </w:rPr>
        <w:t>toria</w:t>
      </w:r>
      <w:r w:rsidRPr="008454EE">
        <w:rPr>
          <w:rFonts w:asciiTheme="minorHAnsi" w:hAnsiTheme="minorHAnsi" w:cs="Arial"/>
          <w:i/>
          <w:sz w:val="22"/>
          <w:szCs w:val="22"/>
        </w:rPr>
        <w:t xml:space="preserve"> </w:t>
      </w:r>
      <w:r w:rsidR="00BF0C25" w:rsidRPr="008454EE">
        <w:rPr>
          <w:rFonts w:asciiTheme="minorHAnsi" w:hAnsiTheme="minorHAnsi" w:cs="Arial"/>
          <w:i/>
          <w:sz w:val="22"/>
          <w:szCs w:val="22"/>
        </w:rPr>
        <w:t xml:space="preserve">conform Procesului verbal de constatare/ Notei de constatare nr. .......................din data ..................... </w:t>
      </w:r>
      <w:r w:rsidRPr="008454EE">
        <w:rPr>
          <w:rFonts w:asciiTheme="minorHAnsi" w:hAnsiTheme="minorHAnsi" w:cs="Arial"/>
          <w:i/>
          <w:sz w:val="22"/>
          <w:szCs w:val="22"/>
        </w:rPr>
        <w:t>in valoarea de ............Lei și dobânzi și accesorii în valoare de .................. Lei (dacă este cazul), restul de plata fiind de ............Lei, echivalent a ............Euro.”</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00AD4BCD"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In cazul in care din suma autorizata la plata se retine contravaloarea avansului acordat, expertii vor completa Notificarea cu urmatorul paragraf:</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Din suma autorizata la plata de ........... Lei (suma rezultata dupa aplicarea sanctiunii, daca este cazul) s-a retinut contravaloarea avansului in valoarea de ............Lei, restul de plata fiind de ............Lei, echivalent a ............Euro.”</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00AD4BCD"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In cazul in care dupa retinerea partiala a avansului la ultima transa de plata, rubrica „Rest de plata” din AP 4.1 este 0, expertii vor completa Notificarea cu urmatoarea fraza:</w:t>
      </w:r>
    </w:p>
    <w:p w:rsidR="00FB7E2A" w:rsidRPr="008454EE" w:rsidRDefault="00CA20F8" w:rsidP="00647C2F">
      <w:pPr>
        <w:jc w:val="both"/>
        <w:rPr>
          <w:rFonts w:asciiTheme="minorHAnsi" w:hAnsiTheme="minorHAnsi" w:cs="Arial"/>
          <w:i/>
          <w:sz w:val="22"/>
          <w:szCs w:val="22"/>
        </w:rPr>
      </w:pPr>
      <w:r w:rsidRPr="008454EE">
        <w:rPr>
          <w:rFonts w:asciiTheme="minorHAnsi" w:hAnsiTheme="minorHAnsi" w:cs="Arial"/>
          <w:sz w:val="22"/>
          <w:szCs w:val="22"/>
        </w:rPr>
        <w:t>„</w:t>
      </w:r>
      <w:r w:rsidR="003B126C" w:rsidRPr="008454EE">
        <w:rPr>
          <w:rFonts w:asciiTheme="minorHAnsi" w:hAnsiTheme="minorHAnsi" w:cs="Arial"/>
          <w:i/>
          <w:sz w:val="22"/>
          <w:szCs w:val="22"/>
        </w:rPr>
        <w:t>A</w:t>
      </w:r>
      <w:r w:rsidRPr="008454EE">
        <w:rPr>
          <w:rFonts w:asciiTheme="minorHAnsi" w:hAnsiTheme="minorHAnsi" w:cs="Arial"/>
          <w:i/>
          <w:sz w:val="22"/>
          <w:szCs w:val="22"/>
        </w:rPr>
        <w:t xml:space="preserve">vand in vedere faptul ca valoarea avansului acordat nu poate fi retinuta in intregime din suma autorizata la plata, suma finala admisa la plata pentru acest Dosar cerere de plata este de 0 lei, </w:t>
      </w:r>
      <w:r w:rsidR="003B126C" w:rsidRPr="008454EE">
        <w:rPr>
          <w:rFonts w:asciiTheme="minorHAnsi" w:hAnsiTheme="minorHAnsi" w:cs="Arial"/>
          <w:i/>
          <w:sz w:val="22"/>
          <w:szCs w:val="22"/>
        </w:rPr>
        <w:t xml:space="preserve">iar valoarea </w:t>
      </w:r>
      <w:r w:rsidR="00EF3224" w:rsidRPr="008454EE">
        <w:rPr>
          <w:rFonts w:asciiTheme="minorHAnsi" w:hAnsiTheme="minorHAnsi" w:cs="Arial"/>
          <w:i/>
          <w:sz w:val="22"/>
          <w:szCs w:val="22"/>
        </w:rPr>
        <w:t>avansul</w:t>
      </w:r>
      <w:r w:rsidR="003B126C" w:rsidRPr="008454EE">
        <w:rPr>
          <w:rFonts w:asciiTheme="minorHAnsi" w:hAnsiTheme="minorHAnsi" w:cs="Arial"/>
          <w:i/>
          <w:sz w:val="22"/>
          <w:szCs w:val="22"/>
        </w:rPr>
        <w:t>ui</w:t>
      </w:r>
      <w:r w:rsidR="00EF3224" w:rsidRPr="008454EE">
        <w:rPr>
          <w:rFonts w:asciiTheme="minorHAnsi" w:hAnsiTheme="minorHAnsi" w:cs="Arial"/>
          <w:i/>
          <w:sz w:val="22"/>
          <w:szCs w:val="22"/>
        </w:rPr>
        <w:t xml:space="preserve"> nejustificat</w:t>
      </w:r>
      <w:r w:rsidR="000606F2" w:rsidRPr="008454EE">
        <w:rPr>
          <w:rFonts w:asciiTheme="minorHAnsi" w:hAnsiTheme="minorHAnsi" w:cs="Arial"/>
          <w:i/>
          <w:sz w:val="22"/>
          <w:szCs w:val="22"/>
        </w:rPr>
        <w:t xml:space="preserve"> </w:t>
      </w:r>
      <w:r w:rsidR="003B126C" w:rsidRPr="008454EE">
        <w:rPr>
          <w:rFonts w:asciiTheme="minorHAnsi" w:hAnsiTheme="minorHAnsi" w:cs="Arial"/>
          <w:i/>
          <w:sz w:val="22"/>
          <w:szCs w:val="22"/>
        </w:rPr>
        <w:t>este</w:t>
      </w:r>
      <w:r w:rsidR="000606F2" w:rsidRPr="008454EE">
        <w:rPr>
          <w:rFonts w:asciiTheme="minorHAnsi" w:hAnsiTheme="minorHAnsi" w:cs="Arial"/>
          <w:i/>
          <w:sz w:val="22"/>
          <w:szCs w:val="22"/>
        </w:rPr>
        <w:t xml:space="preserve"> </w:t>
      </w:r>
      <w:r w:rsidRPr="008454EE">
        <w:rPr>
          <w:rFonts w:asciiTheme="minorHAnsi" w:hAnsiTheme="minorHAnsi" w:cs="Arial"/>
          <w:i/>
          <w:sz w:val="22"/>
          <w:szCs w:val="22"/>
        </w:rPr>
        <w:t>de ............ lei</w:t>
      </w:r>
      <w:r w:rsidR="00FB7E2A" w:rsidRPr="008454EE">
        <w:rPr>
          <w:rFonts w:asciiTheme="minorHAnsi" w:hAnsiTheme="minorHAnsi" w:cs="Arial"/>
          <w:i/>
          <w:sz w:val="22"/>
          <w:szCs w:val="22"/>
        </w:rPr>
        <w:t>.</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i/>
          <w:sz w:val="22"/>
          <w:szCs w:val="22"/>
        </w:rPr>
        <w:t xml:space="preserve"> </w:t>
      </w:r>
      <w:r w:rsidR="00FB7E2A" w:rsidRPr="008454EE">
        <w:rPr>
          <w:rFonts w:asciiTheme="minorHAnsi" w:hAnsiTheme="minorHAnsi" w:cs="Arial"/>
          <w:i/>
          <w:sz w:val="22"/>
          <w:szCs w:val="22"/>
        </w:rPr>
        <w:t xml:space="preserve">Recuperarea avansului nejustificat se va realiza </w:t>
      </w:r>
      <w:r w:rsidR="000606F2" w:rsidRPr="008454EE">
        <w:rPr>
          <w:rFonts w:asciiTheme="minorHAnsi" w:hAnsiTheme="minorHAnsi" w:cs="Arial"/>
          <w:i/>
          <w:sz w:val="22"/>
          <w:szCs w:val="22"/>
        </w:rPr>
        <w:t xml:space="preserve">în conformitate cu prevederile </w:t>
      </w:r>
      <w:r w:rsidR="00C9697C" w:rsidRPr="008454EE">
        <w:rPr>
          <w:rFonts w:asciiTheme="minorHAnsi" w:hAnsiTheme="minorHAnsi" w:cs="Arial"/>
          <w:i/>
          <w:sz w:val="22"/>
          <w:szCs w:val="22"/>
        </w:rPr>
        <w:t>..........................................................</w:t>
      </w:r>
      <w:r w:rsidR="00C9697C" w:rsidRPr="008454EE">
        <w:rPr>
          <w:rFonts w:asciiTheme="minorHAnsi" w:hAnsiTheme="minorHAnsi" w:cs="Arial"/>
          <w:sz w:val="22"/>
          <w:szCs w:val="22"/>
        </w:rPr>
        <w:t xml:space="preserve"> (se va completa baza legală după caz</w:t>
      </w:r>
      <w:r w:rsidR="00523D06" w:rsidRPr="008454EE">
        <w:rPr>
          <w:rFonts w:asciiTheme="minorHAnsi" w:hAnsiTheme="minorHAnsi" w:cs="Arial"/>
          <w:sz w:val="22"/>
          <w:szCs w:val="22"/>
        </w:rPr>
        <w:t>)</w:t>
      </w:r>
      <w:r w:rsidR="00C9697C" w:rsidRPr="008454EE">
        <w:rPr>
          <w:rFonts w:asciiTheme="minorHAnsi" w:hAnsiTheme="minorHAnsi" w:cs="Arial"/>
          <w:sz w:val="22"/>
          <w:szCs w:val="22"/>
        </w:rPr>
        <w:t>:</w:t>
      </w:r>
    </w:p>
    <w:p w:rsidR="00812E49" w:rsidRDefault="00812E49" w:rsidP="00647C2F">
      <w:pPr>
        <w:jc w:val="both"/>
        <w:rPr>
          <w:rFonts w:asciiTheme="minorHAnsi" w:hAnsiTheme="minorHAnsi" w:cs="Arial"/>
          <w:sz w:val="22"/>
          <w:szCs w:val="22"/>
        </w:rPr>
      </w:pPr>
    </w:p>
    <w:p w:rsidR="00FB6DD8" w:rsidRPr="008454EE" w:rsidRDefault="00FB6DD8" w:rsidP="00647C2F">
      <w:pPr>
        <w:jc w:val="both"/>
        <w:rPr>
          <w:rFonts w:asciiTheme="minorHAnsi" w:hAnsiTheme="minorHAnsi" w:cs="Arial"/>
          <w:sz w:val="22"/>
          <w:szCs w:val="22"/>
        </w:rPr>
      </w:pPr>
    </w:p>
    <w:p w:rsidR="00C9697C" w:rsidRPr="008454EE" w:rsidRDefault="00C9697C" w:rsidP="00926BB8">
      <w:pPr>
        <w:pStyle w:val="ListParagraph"/>
        <w:numPr>
          <w:ilvl w:val="0"/>
          <w:numId w:val="41"/>
        </w:numPr>
        <w:jc w:val="both"/>
        <w:rPr>
          <w:rFonts w:asciiTheme="minorHAnsi" w:hAnsiTheme="minorHAnsi" w:cs="Arial"/>
          <w:sz w:val="22"/>
          <w:szCs w:val="22"/>
        </w:rPr>
      </w:pPr>
      <w:r w:rsidRPr="00AA401E">
        <w:rPr>
          <w:rFonts w:asciiTheme="minorHAnsi" w:hAnsiTheme="minorHAnsi" w:cs="Arial"/>
          <w:sz w:val="22"/>
          <w:szCs w:val="22"/>
        </w:rPr>
        <w:t xml:space="preserve">OUG nr. </w:t>
      </w:r>
      <w:r w:rsidR="00090D72" w:rsidRPr="00AA401E">
        <w:rPr>
          <w:rFonts w:asciiTheme="minorHAnsi" w:hAnsiTheme="minorHAnsi" w:cs="Arial"/>
          <w:sz w:val="22"/>
          <w:szCs w:val="22"/>
        </w:rPr>
        <w:t>85</w:t>
      </w:r>
      <w:r w:rsidRPr="00AA401E">
        <w:rPr>
          <w:rFonts w:asciiTheme="minorHAnsi" w:hAnsiTheme="minorHAnsi" w:cs="Arial"/>
          <w:sz w:val="22"/>
          <w:szCs w:val="22"/>
        </w:rPr>
        <w:t>/ 20</w:t>
      </w:r>
      <w:r w:rsidR="00090D72" w:rsidRPr="00AA401E">
        <w:rPr>
          <w:rFonts w:asciiTheme="minorHAnsi" w:hAnsiTheme="minorHAnsi" w:cs="Arial"/>
          <w:sz w:val="22"/>
          <w:szCs w:val="22"/>
        </w:rPr>
        <w:t>23</w:t>
      </w:r>
      <w:r w:rsidRPr="00AA401E">
        <w:rPr>
          <w:rFonts w:asciiTheme="minorHAnsi" w:hAnsiTheme="minorHAnsi" w:cs="Arial"/>
          <w:sz w:val="22"/>
          <w:szCs w:val="22"/>
        </w:rPr>
        <w:t xml:space="preserve"> cu modificările şi completările ulterioare și</w:t>
      </w:r>
      <w:r w:rsidRPr="008454EE">
        <w:rPr>
          <w:rFonts w:asciiTheme="minorHAnsi" w:hAnsiTheme="minorHAnsi" w:cs="Arial"/>
          <w:sz w:val="22"/>
          <w:szCs w:val="22"/>
        </w:rPr>
        <w:t xml:space="preserve"> </w:t>
      </w:r>
      <w:r w:rsidR="0034018C" w:rsidRPr="008454EE">
        <w:rPr>
          <w:rFonts w:asciiTheme="minorHAnsi" w:hAnsiTheme="minorHAnsi" w:cs="Arial"/>
          <w:sz w:val="22"/>
          <w:szCs w:val="22"/>
        </w:rPr>
        <w:t>Hotărârii</w:t>
      </w:r>
      <w:r w:rsidRPr="008454EE">
        <w:rPr>
          <w:rFonts w:asciiTheme="minorHAnsi" w:hAnsiTheme="minorHAnsi" w:cs="Arial"/>
          <w:sz w:val="22"/>
          <w:szCs w:val="22"/>
        </w:rPr>
        <w:t xml:space="preserve"> nr. </w:t>
      </w:r>
      <w:r w:rsidR="00090D72">
        <w:rPr>
          <w:rFonts w:asciiTheme="minorHAnsi" w:hAnsiTheme="minorHAnsi" w:cs="Arial"/>
          <w:sz w:val="22"/>
          <w:szCs w:val="22"/>
        </w:rPr>
        <w:t>.............</w:t>
      </w:r>
      <w:r w:rsidRPr="008454EE">
        <w:rPr>
          <w:rFonts w:asciiTheme="minorHAnsi" w:hAnsiTheme="minorHAnsi" w:cs="Arial"/>
          <w:sz w:val="22"/>
          <w:szCs w:val="22"/>
        </w:rPr>
        <w:t xml:space="preserve">pentru aprobarea Normelor metodologice de aplicare a prevederilor OUG nr. </w:t>
      </w:r>
      <w:r w:rsidR="00090D72">
        <w:rPr>
          <w:rFonts w:asciiTheme="minorHAnsi" w:hAnsiTheme="minorHAnsi" w:cs="Arial"/>
          <w:sz w:val="22"/>
          <w:szCs w:val="22"/>
        </w:rPr>
        <w:t>85</w:t>
      </w:r>
      <w:r w:rsidRPr="008454EE">
        <w:rPr>
          <w:rFonts w:asciiTheme="minorHAnsi" w:hAnsiTheme="minorHAnsi" w:cs="Arial"/>
          <w:sz w:val="22"/>
          <w:szCs w:val="22"/>
        </w:rPr>
        <w:t>/20</w:t>
      </w:r>
      <w:r w:rsidR="00090D72">
        <w:rPr>
          <w:rFonts w:asciiTheme="minorHAnsi" w:hAnsiTheme="minorHAnsi" w:cs="Arial"/>
          <w:sz w:val="22"/>
          <w:szCs w:val="22"/>
        </w:rPr>
        <w:t>23</w:t>
      </w:r>
      <w:r w:rsidRPr="008454EE">
        <w:rPr>
          <w:rFonts w:asciiTheme="minorHAnsi" w:hAnsiTheme="minorHAnsi" w:cs="Arial"/>
          <w:sz w:val="22"/>
          <w:szCs w:val="22"/>
        </w:rPr>
        <w:t>, cu modificările şi completările ulterioare” (</w:t>
      </w:r>
      <w:r w:rsidRPr="008454EE">
        <w:rPr>
          <w:rFonts w:asciiTheme="minorHAnsi" w:hAnsiTheme="minorHAnsi" w:cs="Arial"/>
          <w:b/>
          <w:sz w:val="22"/>
          <w:szCs w:val="22"/>
        </w:rPr>
        <w:t>pentru garanțiile financiare în procent de 100% din valoarea avansului acordat</w:t>
      </w:r>
      <w:r w:rsidRPr="008454EE">
        <w:rPr>
          <w:rFonts w:asciiTheme="minorHAnsi" w:hAnsiTheme="minorHAnsi" w:cs="Arial"/>
          <w:sz w:val="22"/>
          <w:szCs w:val="22"/>
        </w:rPr>
        <w:t>)</w:t>
      </w:r>
    </w:p>
    <w:p w:rsidR="00CA20F8" w:rsidRPr="008454EE" w:rsidRDefault="00CA20F8" w:rsidP="00647C2F">
      <w:pPr>
        <w:spacing w:before="240"/>
        <w:jc w:val="both"/>
        <w:rPr>
          <w:rFonts w:asciiTheme="minorHAnsi" w:hAnsiTheme="minorHAnsi" w:cs="Arial"/>
          <w:sz w:val="22"/>
          <w:szCs w:val="22"/>
        </w:rPr>
      </w:pPr>
      <w:r w:rsidRPr="008454EE">
        <w:rPr>
          <w:rFonts w:asciiTheme="minorHAnsi" w:hAnsiTheme="minorHAnsi" w:cs="Arial"/>
          <w:sz w:val="22"/>
          <w:szCs w:val="22"/>
        </w:rPr>
        <w:t xml:space="preserve">Va aducem la cunostinta ca s-a efectuat plata in suma de.............. ………….......Lei in data de …………...............in contul ..............……………….. </w:t>
      </w:r>
      <w:r w:rsidR="00CA6363" w:rsidRPr="008454EE">
        <w:rPr>
          <w:rFonts w:asciiTheme="minorHAnsi" w:hAnsiTheme="minorHAnsi" w:cs="Arial"/>
          <w:sz w:val="22"/>
          <w:szCs w:val="22"/>
        </w:rPr>
        <w:t>deschis la.....</w:t>
      </w:r>
      <w:r w:rsidRPr="008454EE">
        <w:rPr>
          <w:rFonts w:asciiTheme="minorHAnsi" w:hAnsiTheme="minorHAnsi" w:cs="Arial"/>
          <w:sz w:val="22"/>
          <w:szCs w:val="22"/>
        </w:rPr>
        <w:t xml:space="preserve"> </w:t>
      </w:r>
      <w:r w:rsidR="00CA6363" w:rsidRPr="008454EE">
        <w:rPr>
          <w:rFonts w:asciiTheme="minorHAnsi" w:hAnsiTheme="minorHAnsi" w:cs="Arial"/>
          <w:sz w:val="22"/>
          <w:szCs w:val="22"/>
        </w:rPr>
        <w:t>(denumirea institutiei financiar bancara)</w:t>
      </w: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In cazul beneficiarilor publici se va completa urmatorul paragraf:</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Va aducem la cunostinta ca s-a efectuat plata in suma de.............. ………….......Lei in data de …………...............in conturile CE: ..............……….....…… si BS: …............................. </w:t>
      </w:r>
      <w:r w:rsidR="00CA6363" w:rsidRPr="008454EE">
        <w:rPr>
          <w:rFonts w:asciiTheme="minorHAnsi" w:hAnsiTheme="minorHAnsi" w:cs="Arial"/>
          <w:sz w:val="22"/>
          <w:szCs w:val="22"/>
        </w:rPr>
        <w:t>deschise la..... (denumirea institutiei financiar bancara) …….........………….</w:t>
      </w:r>
    </w:p>
    <w:p w:rsidR="00E14545" w:rsidRPr="008454EE" w:rsidRDefault="00E14545" w:rsidP="00647C2F">
      <w:pPr>
        <w:jc w:val="both"/>
        <w:rPr>
          <w:rFonts w:asciiTheme="minorHAnsi" w:hAnsiTheme="minorHAnsi" w:cs="Arial"/>
          <w:sz w:val="22"/>
          <w:szCs w:val="22"/>
        </w:rPr>
      </w:pPr>
    </w:p>
    <w:p w:rsidR="00CA20F8" w:rsidRPr="008454EE" w:rsidRDefault="00CA20F8"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Vă precizăm faptul că, în cazul în care nu sunteți de acord cu cheltuielile</w:t>
      </w:r>
      <w:r w:rsidR="00CA6363" w:rsidRPr="008454EE">
        <w:rPr>
          <w:rFonts w:asciiTheme="minorHAnsi" w:hAnsiTheme="minorHAnsi" w:cs="Arial"/>
          <w:sz w:val="22"/>
          <w:szCs w:val="22"/>
        </w:rPr>
        <w:t>/ sumele</w:t>
      </w:r>
      <w:r w:rsidRPr="008454EE">
        <w:rPr>
          <w:rFonts w:asciiTheme="minorHAnsi" w:hAnsiTheme="minorHAnsi" w:cs="Arial"/>
          <w:sz w:val="22"/>
          <w:szCs w:val="22"/>
        </w:rPr>
        <w:t xml:space="preserve"> declarate eligibile și decontate de Agenția pentru </w:t>
      </w:r>
      <w:r w:rsidRPr="00302FF6">
        <w:rPr>
          <w:rFonts w:asciiTheme="minorHAnsi" w:hAnsiTheme="minorHAnsi" w:cs="Arial"/>
          <w:sz w:val="22"/>
          <w:szCs w:val="22"/>
        </w:rPr>
        <w:t>Finantarea Investitiilo</w:t>
      </w:r>
      <w:r w:rsidR="00F10E93" w:rsidRPr="00302FF6">
        <w:rPr>
          <w:rFonts w:asciiTheme="minorHAnsi" w:hAnsiTheme="minorHAnsi" w:cs="Arial"/>
          <w:sz w:val="22"/>
          <w:szCs w:val="22"/>
        </w:rPr>
        <w:t>r</w:t>
      </w:r>
      <w:r w:rsidRPr="00302FF6">
        <w:rPr>
          <w:rFonts w:asciiTheme="minorHAnsi" w:hAnsiTheme="minorHAnsi" w:cs="Arial"/>
          <w:sz w:val="22"/>
          <w:szCs w:val="22"/>
        </w:rPr>
        <w:t xml:space="preserve"> Rurale în cadrul proiectului sus menționat, puteți transmite </w:t>
      </w:r>
      <w:r w:rsidR="00C71D1E" w:rsidRPr="00302FF6">
        <w:rPr>
          <w:rFonts w:asciiTheme="minorHAnsi" w:hAnsiTheme="minorHAnsi" w:cs="Arial"/>
          <w:sz w:val="22"/>
          <w:szCs w:val="22"/>
        </w:rPr>
        <w:t xml:space="preserve">online </w:t>
      </w:r>
      <w:r w:rsidRPr="00302FF6">
        <w:rPr>
          <w:rFonts w:asciiTheme="minorHAnsi" w:hAnsiTheme="minorHAnsi" w:cs="Arial"/>
          <w:sz w:val="22"/>
          <w:szCs w:val="22"/>
        </w:rPr>
        <w:t xml:space="preserve">la </w:t>
      </w:r>
      <w:r w:rsidR="00BF0C25" w:rsidRPr="00302FF6">
        <w:rPr>
          <w:rFonts w:asciiTheme="minorHAnsi" w:hAnsiTheme="minorHAnsi" w:cs="Arial"/>
          <w:sz w:val="22"/>
          <w:szCs w:val="22"/>
        </w:rPr>
        <w:t xml:space="preserve">OJFIR/ </w:t>
      </w:r>
      <w:r w:rsidRPr="00302FF6">
        <w:rPr>
          <w:rFonts w:asciiTheme="minorHAnsi" w:hAnsiTheme="minorHAnsi" w:cs="Arial"/>
          <w:sz w:val="22"/>
          <w:szCs w:val="22"/>
        </w:rPr>
        <w:t xml:space="preserve">CRFIR, în termen de </w:t>
      </w:r>
      <w:r w:rsidR="00462FB0" w:rsidRPr="00302FF6">
        <w:rPr>
          <w:rFonts w:asciiTheme="minorHAnsi" w:hAnsiTheme="minorHAnsi" w:cs="Arial"/>
          <w:sz w:val="22"/>
          <w:szCs w:val="22"/>
        </w:rPr>
        <w:t>10</w:t>
      </w:r>
      <w:r w:rsidRPr="00302FF6">
        <w:rPr>
          <w:rFonts w:asciiTheme="minorHAnsi" w:hAnsiTheme="minorHAnsi" w:cs="Arial"/>
          <w:sz w:val="22"/>
          <w:szCs w:val="22"/>
        </w:rPr>
        <w:t xml:space="preserve"> zile lucrătoare, o adresă în care să contestați modul de verificare a eligibilității cheltuielilor</w:t>
      </w:r>
      <w:r w:rsidR="00CA6363" w:rsidRPr="00302FF6">
        <w:rPr>
          <w:rFonts w:asciiTheme="minorHAnsi" w:hAnsiTheme="minorHAnsi" w:cs="Arial"/>
          <w:sz w:val="22"/>
          <w:szCs w:val="22"/>
        </w:rPr>
        <w:t>/ sumelor.</w:t>
      </w:r>
    </w:p>
    <w:p w:rsidR="004957E7" w:rsidRPr="008454EE" w:rsidRDefault="004957E7" w:rsidP="00647C2F">
      <w:pPr>
        <w:tabs>
          <w:tab w:val="left" w:pos="0"/>
        </w:tabs>
        <w:jc w:val="both"/>
        <w:rPr>
          <w:rFonts w:asciiTheme="minorHAnsi" w:hAnsiTheme="minorHAnsi" w:cs="Arial"/>
          <w:sz w:val="22"/>
          <w:szCs w:val="22"/>
        </w:rPr>
      </w:pPr>
    </w:p>
    <w:p w:rsidR="004957E7" w:rsidRPr="008454EE" w:rsidRDefault="004957E7"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**În cazul Notificării cu privire la confirmarea plății avansului, se va completa cu următorul paragraf:</w:t>
      </w:r>
    </w:p>
    <w:p w:rsidR="004957E7" w:rsidRPr="008454EE" w:rsidRDefault="004957E7" w:rsidP="00647C2F">
      <w:pPr>
        <w:tabs>
          <w:tab w:val="left" w:pos="0"/>
        </w:tabs>
        <w:spacing w:after="240"/>
        <w:jc w:val="both"/>
        <w:rPr>
          <w:rFonts w:asciiTheme="minorHAnsi" w:hAnsiTheme="minorHAnsi" w:cs="Arial"/>
          <w:sz w:val="22"/>
          <w:szCs w:val="22"/>
        </w:rPr>
      </w:pPr>
      <w:r w:rsidRPr="008454EE">
        <w:rPr>
          <w:rFonts w:asciiTheme="minorHAnsi" w:hAnsiTheme="minorHAnsi" w:cs="Arial"/>
          <w:sz w:val="22"/>
          <w:szCs w:val="22"/>
        </w:rPr>
        <w:t xml:space="preserve">De asemenea, vă reamintim că avansul poate fi utilizat </w:t>
      </w:r>
      <w:r w:rsidR="00A5375A" w:rsidRPr="008454EE">
        <w:rPr>
          <w:rFonts w:asciiTheme="minorHAnsi" w:hAnsiTheme="minorHAnsi" w:cs="Arial"/>
          <w:sz w:val="22"/>
          <w:szCs w:val="22"/>
        </w:rPr>
        <w:t>doar</w:t>
      </w:r>
      <w:r w:rsidRPr="008454EE">
        <w:rPr>
          <w:rFonts w:asciiTheme="minorHAnsi" w:hAnsiTheme="minorHAnsi" w:cs="Arial"/>
          <w:sz w:val="22"/>
          <w:szCs w:val="22"/>
        </w:rPr>
        <w:t xml:space="preserve"> pentru plata cheltuielilor eligibile și neeligibile prevăzute în bugetul aprobat anexă la Contractul de finanțare cu modificările și completările ulterioare. </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D9697F" w:rsidRPr="008454EE">
        <w:rPr>
          <w:rFonts w:asciiTheme="minorHAnsi" w:hAnsiTheme="minorHAnsi" w:cs="Arial"/>
          <w:b/>
          <w:sz w:val="22"/>
          <w:szCs w:val="22"/>
        </w:rPr>
        <w:t xml:space="preserve">Verificat, </w:t>
      </w:r>
    </w:p>
    <w:p w:rsidR="00A5375A"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Expert 1 </w:t>
      </w:r>
      <w:r w:rsidR="00A5375A" w:rsidRPr="008454EE">
        <w:rPr>
          <w:rFonts w:asciiTheme="minorHAnsi" w:hAnsiTheme="minorHAnsi" w:cs="Arial"/>
          <w:b/>
          <w:sz w:val="22"/>
          <w:szCs w:val="22"/>
        </w:rPr>
        <w:t>SAFPD/ SLIN</w:t>
      </w:r>
      <w:r w:rsidR="00926966">
        <w:rPr>
          <w:rFonts w:asciiTheme="minorHAnsi" w:hAnsiTheme="minorHAnsi" w:cs="Arial"/>
          <w:b/>
          <w:sz w:val="22"/>
          <w:szCs w:val="22"/>
        </w:rPr>
        <w:t>A</w:t>
      </w:r>
      <w:r w:rsidR="00A5375A" w:rsidRPr="008454EE">
        <w:rPr>
          <w:rFonts w:asciiTheme="minorHAnsi" w:hAnsiTheme="minorHAnsi" w:cs="Arial"/>
          <w:b/>
          <w:sz w:val="22"/>
          <w:szCs w:val="22"/>
        </w:rPr>
        <w:t xml:space="preserve">-OJFIR, </w:t>
      </w:r>
      <w:r w:rsidR="00A5375A" w:rsidRPr="008454EE">
        <w:rPr>
          <w:rFonts w:asciiTheme="minorHAnsi" w:hAnsiTheme="minorHAnsi" w:cs="Arial"/>
          <w:b/>
          <w:sz w:val="22"/>
          <w:szCs w:val="22"/>
        </w:rPr>
        <w:tab/>
      </w:r>
      <w:r w:rsidR="00A5375A" w:rsidRPr="008454EE">
        <w:rPr>
          <w:rFonts w:asciiTheme="minorHAnsi" w:hAnsiTheme="minorHAnsi" w:cs="Arial"/>
          <w:b/>
          <w:sz w:val="22"/>
          <w:szCs w:val="22"/>
        </w:rPr>
        <w:tab/>
      </w:r>
      <w:r w:rsidR="00A5375A" w:rsidRPr="008454EE">
        <w:rPr>
          <w:rFonts w:asciiTheme="minorHAnsi" w:hAnsiTheme="minorHAnsi" w:cs="Arial"/>
          <w:b/>
          <w:sz w:val="22"/>
          <w:szCs w:val="22"/>
        </w:rPr>
        <w:tab/>
        <w:t>Sef SAFPD/ SLIN</w:t>
      </w:r>
      <w:r w:rsidR="00926966">
        <w:rPr>
          <w:rFonts w:asciiTheme="minorHAnsi" w:hAnsiTheme="minorHAnsi" w:cs="Arial"/>
          <w:b/>
          <w:sz w:val="22"/>
          <w:szCs w:val="22"/>
        </w:rPr>
        <w:t>A</w:t>
      </w:r>
      <w:r w:rsidR="00A5375A" w:rsidRPr="008454EE">
        <w:rPr>
          <w:rFonts w:asciiTheme="minorHAnsi" w:hAnsiTheme="minorHAnsi" w:cs="Arial"/>
          <w:b/>
          <w:sz w:val="22"/>
          <w:szCs w:val="22"/>
        </w:rPr>
        <w:t xml:space="preserve">-OJFIR, </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SAFPD/ SIBA/ SLIN</w:t>
      </w:r>
      <w:r w:rsidR="00926966">
        <w:rPr>
          <w:rFonts w:asciiTheme="minorHAnsi" w:hAnsiTheme="minorHAnsi" w:cs="Arial"/>
          <w:b/>
          <w:sz w:val="22"/>
          <w:szCs w:val="22"/>
        </w:rPr>
        <w:t>A</w:t>
      </w:r>
      <w:r w:rsidRPr="008454EE">
        <w:rPr>
          <w:rFonts w:asciiTheme="minorHAnsi" w:hAnsiTheme="minorHAnsi" w:cs="Arial"/>
          <w:b/>
          <w:sz w:val="22"/>
          <w:szCs w:val="22"/>
        </w:rPr>
        <w:t>-CRFIR</w:t>
      </w:r>
      <w:r w:rsidRPr="008454EE">
        <w:rPr>
          <w:rFonts w:asciiTheme="minorHAnsi" w:hAnsiTheme="minorHAnsi" w:cs="Arial"/>
          <w:b/>
          <w:sz w:val="22"/>
          <w:szCs w:val="22"/>
        </w:rPr>
        <w:tab/>
      </w:r>
      <w:r w:rsidR="00CA6363" w:rsidRPr="008454EE">
        <w:rPr>
          <w:rFonts w:asciiTheme="minorHAnsi" w:hAnsiTheme="minorHAnsi" w:cs="Arial"/>
          <w:b/>
          <w:sz w:val="22"/>
          <w:szCs w:val="22"/>
        </w:rPr>
        <w:tab/>
      </w:r>
      <w:r w:rsidR="00A5375A" w:rsidRPr="008454EE">
        <w:rPr>
          <w:rFonts w:asciiTheme="minorHAnsi" w:hAnsiTheme="minorHAnsi" w:cs="Arial"/>
          <w:b/>
          <w:sz w:val="22"/>
          <w:szCs w:val="22"/>
        </w:rPr>
        <w:tab/>
        <w:t>SAFPD/ SIBA/ SLIN</w:t>
      </w:r>
      <w:r w:rsidR="00926966">
        <w:rPr>
          <w:rFonts w:asciiTheme="minorHAnsi" w:hAnsiTheme="minorHAnsi" w:cs="Arial"/>
          <w:b/>
          <w:sz w:val="22"/>
          <w:szCs w:val="22"/>
        </w:rPr>
        <w:t>A</w:t>
      </w:r>
      <w:r w:rsidR="00A5375A" w:rsidRPr="008454EE">
        <w:rPr>
          <w:rFonts w:asciiTheme="minorHAnsi" w:hAnsiTheme="minorHAnsi" w:cs="Arial"/>
          <w:b/>
          <w:sz w:val="22"/>
          <w:szCs w:val="22"/>
        </w:rPr>
        <w:t>-CRFIR</w:t>
      </w:r>
      <w:r w:rsidR="00A5375A" w:rsidRPr="008454EE" w:rsidDel="00A5375A">
        <w:rPr>
          <w:rFonts w:asciiTheme="minorHAnsi" w:hAnsiTheme="minorHAnsi" w:cs="Arial"/>
          <w:b/>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0A3EAB" w:rsidRPr="008454EE">
        <w:rPr>
          <w:rFonts w:asciiTheme="minorHAnsi" w:hAnsiTheme="minorHAnsi" w:cs="Arial"/>
          <w:sz w:val="22"/>
          <w:szCs w:val="22"/>
        </w:rPr>
        <w:t xml:space="preserve"> </w:t>
      </w:r>
      <w:r w:rsidR="00CD0370">
        <w:rPr>
          <w:rFonts w:asciiTheme="minorHAnsi" w:hAnsiTheme="minorHAnsi" w:cs="Arial"/>
          <w:sz w:val="22"/>
          <w:szCs w:val="22"/>
        </w:rPr>
        <w:t xml:space="preserve">                </w:t>
      </w:r>
      <w:r w:rsidR="000A3EAB"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CA6363" w:rsidRPr="008454EE">
        <w:rPr>
          <w:rFonts w:asciiTheme="minorHAnsi" w:hAnsiTheme="minorHAnsi" w:cs="Arial"/>
          <w:sz w:val="22"/>
          <w:szCs w:val="22"/>
        </w:rPr>
        <w:tab/>
      </w:r>
      <w:r w:rsidRPr="008454EE">
        <w:rPr>
          <w:rFonts w:asciiTheme="minorHAnsi" w:hAnsiTheme="minorHAnsi" w:cs="Arial"/>
          <w:sz w:val="22"/>
          <w:szCs w:val="22"/>
        </w:rPr>
        <w:t>Semnatura...............</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rsidR="004F1B2B"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D</w:t>
      </w:r>
      <w:r w:rsidR="00CA6363" w:rsidRPr="008454EE">
        <w:rPr>
          <w:rFonts w:asciiTheme="minorHAnsi" w:hAnsiTheme="minorHAnsi" w:cs="Arial"/>
          <w:b/>
          <w:sz w:val="22"/>
          <w:szCs w:val="22"/>
        </w:rPr>
        <w:t xml:space="preserve">irector </w:t>
      </w:r>
      <w:r w:rsidR="00A5375A" w:rsidRPr="008454EE">
        <w:rPr>
          <w:rFonts w:asciiTheme="minorHAnsi" w:hAnsiTheme="minorHAnsi" w:cs="Arial"/>
          <w:b/>
          <w:sz w:val="22"/>
          <w:szCs w:val="22"/>
        </w:rPr>
        <w:t xml:space="preserve">OJFIR/ Director </w:t>
      </w:r>
      <w:r w:rsidR="00CA6363" w:rsidRPr="008454EE">
        <w:rPr>
          <w:rFonts w:asciiTheme="minorHAnsi" w:hAnsiTheme="minorHAnsi" w:cs="Arial"/>
          <w:b/>
          <w:sz w:val="22"/>
          <w:szCs w:val="22"/>
        </w:rPr>
        <w:t xml:space="preserve">General Adjunct </w:t>
      </w:r>
      <w:r w:rsidRPr="008454EE">
        <w:rPr>
          <w:rFonts w:asciiTheme="minorHAnsi" w:hAnsiTheme="minorHAnsi" w:cs="Arial"/>
          <w:b/>
          <w:sz w:val="22"/>
          <w:szCs w:val="22"/>
        </w:rPr>
        <w:t>CRFIR</w:t>
      </w:r>
    </w:p>
    <w:p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Nume si prenume..................</w:t>
      </w:r>
    </w:p>
    <w:p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Semnatura.................</w:t>
      </w:r>
    </w:p>
    <w:p w:rsidR="008B6D50"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w:t>
      </w:r>
      <w:r w:rsidR="00F453B7" w:rsidRPr="008454EE">
        <w:rPr>
          <w:rFonts w:asciiTheme="minorHAnsi" w:hAnsiTheme="minorHAnsi" w:cs="Arial"/>
          <w:sz w:val="22"/>
          <w:szCs w:val="22"/>
        </w:rPr>
        <w:t xml:space="preserve">    </w:t>
      </w:r>
      <w:r w:rsidRPr="008454EE">
        <w:rPr>
          <w:rFonts w:asciiTheme="minorHAnsi" w:hAnsiTheme="minorHAnsi" w:cs="Arial"/>
          <w:sz w:val="22"/>
          <w:szCs w:val="22"/>
        </w:rPr>
        <w:t>Data...................</w:t>
      </w:r>
    </w:p>
    <w:p w:rsidR="00DF5988" w:rsidRDefault="00DF5988" w:rsidP="00DF5988">
      <w:pPr>
        <w:ind w:left="-90"/>
        <w:jc w:val="both"/>
        <w:rPr>
          <w:rFonts w:eastAsia="Calibri"/>
          <w:sz w:val="16"/>
          <w:szCs w:val="16"/>
          <w:lang w:val="en-AU"/>
        </w:rPr>
      </w:pPr>
    </w:p>
    <w:p w:rsidR="00DF5988" w:rsidRDefault="00DF5988" w:rsidP="00DF5988">
      <w:pPr>
        <w:ind w:left="-90"/>
        <w:jc w:val="both"/>
        <w:rPr>
          <w:rFonts w:eastAsia="Calibri"/>
          <w:sz w:val="16"/>
          <w:szCs w:val="16"/>
          <w:lang w:val="en-AU"/>
        </w:rPr>
      </w:pPr>
    </w:p>
    <w:p w:rsidR="00DF5988" w:rsidRDefault="00DF5988" w:rsidP="00DF5988">
      <w:pPr>
        <w:ind w:left="-90"/>
        <w:jc w:val="both"/>
        <w:rPr>
          <w:rFonts w:eastAsia="Calibri"/>
          <w:sz w:val="16"/>
          <w:szCs w:val="16"/>
          <w:lang w:val="en-AU"/>
        </w:rPr>
      </w:pPr>
    </w:p>
    <w:p w:rsidR="00DF5988" w:rsidRDefault="00DF5988" w:rsidP="00DF5988">
      <w:pPr>
        <w:ind w:left="-90"/>
        <w:jc w:val="both"/>
        <w:rPr>
          <w:rFonts w:eastAsia="Calibri"/>
          <w:sz w:val="16"/>
          <w:szCs w:val="16"/>
          <w:lang w:val="en-AU"/>
        </w:rPr>
      </w:pPr>
    </w:p>
    <w:p w:rsidR="00DF5988" w:rsidRDefault="00DF5988" w:rsidP="00DF5988">
      <w:pPr>
        <w:ind w:left="-90"/>
        <w:jc w:val="both"/>
        <w:rPr>
          <w:rFonts w:eastAsia="Calibri"/>
          <w:sz w:val="16"/>
          <w:szCs w:val="16"/>
          <w:lang w:val="en-AU"/>
        </w:rPr>
      </w:pPr>
    </w:p>
    <w:p w:rsidR="00DF5988" w:rsidRPr="00AC0C91" w:rsidRDefault="00DF5988" w:rsidP="00DF5988">
      <w:pPr>
        <w:ind w:left="-90"/>
        <w:jc w:val="both"/>
        <w:rPr>
          <w:rFonts w:eastAsia="Calibri"/>
          <w:sz w:val="16"/>
          <w:szCs w:val="16"/>
          <w:lang w:val="en-AU"/>
        </w:rPr>
      </w:pPr>
      <w:r w:rsidRPr="00AC0C91">
        <w:rPr>
          <w:rFonts w:eastAsia="Calibri"/>
          <w:sz w:val="16"/>
          <w:szCs w:val="16"/>
          <w:lang w:val="en-AU"/>
        </w:rPr>
        <w:t>Notifi</w:t>
      </w:r>
      <w:r w:rsidRPr="00AC0C91">
        <w:rPr>
          <w:rFonts w:eastAsia="Calibri"/>
          <w:sz w:val="16"/>
          <w:szCs w:val="16"/>
        </w:rPr>
        <w:t xml:space="preserve">carea transmisă prin </w:t>
      </w:r>
      <w:r w:rsidRPr="00AC0C91">
        <w:rPr>
          <w:rFonts w:eastAsia="Calibri"/>
          <w:sz w:val="16"/>
          <w:szCs w:val="16"/>
          <w:lang w:val="en-AU"/>
        </w:rPr>
        <w:t xml:space="preserve">e-mail, se consideră primită în prima zi lucrătoare după cea în care a fost expediată. </w:t>
      </w:r>
    </w:p>
    <w:p w:rsidR="00CA20F8" w:rsidRPr="008454EE" w:rsidRDefault="001B4B9C" w:rsidP="00755F4D">
      <w:pPr>
        <w:rPr>
          <w:rFonts w:asciiTheme="minorHAnsi" w:hAnsiTheme="minorHAnsi" w:cs="Arial"/>
          <w:sz w:val="22"/>
          <w:szCs w:val="22"/>
        </w:rPr>
      </w:pPr>
      <w:r>
        <w:rPr>
          <w:rFonts w:asciiTheme="minorHAnsi" w:hAnsiTheme="minorHAnsi" w:cs="Arial"/>
          <w:sz w:val="22"/>
          <w:szCs w:val="22"/>
        </w:rPr>
        <w:br w:type="page"/>
      </w:r>
      <w:r w:rsidR="00CA20F8" w:rsidRPr="008454EE">
        <w:rPr>
          <w:rFonts w:asciiTheme="minorHAnsi" w:hAnsiTheme="minorHAnsi" w:cs="Arial"/>
          <w:sz w:val="22"/>
          <w:szCs w:val="22"/>
        </w:rPr>
        <w:t>b)</w:t>
      </w:r>
      <w:r w:rsidR="00CA20F8" w:rsidRPr="008454EE">
        <w:rPr>
          <w:rFonts w:asciiTheme="minorHAnsi" w:hAnsiTheme="minorHAnsi" w:cs="Arial"/>
          <w:sz w:val="22"/>
          <w:szCs w:val="22"/>
          <w:lang w:val="it-IT"/>
        </w:rPr>
        <w:t xml:space="preserve"> </w:t>
      </w:r>
      <w:r w:rsidR="00CA20F8" w:rsidRPr="008454EE">
        <w:rPr>
          <w:rFonts w:asciiTheme="minorHAnsi" w:hAnsiTheme="minorHAnsi" w:cs="Arial"/>
          <w:sz w:val="22"/>
          <w:szCs w:val="22"/>
        </w:rPr>
        <w:t>Pentru rambursarea contributiei publice aferente cheltuielilor eligibile in cazul beneficiarilor privati</w:t>
      </w:r>
      <w:r w:rsidR="00CD0370">
        <w:rPr>
          <w:rFonts w:asciiTheme="minorHAnsi" w:hAnsiTheme="minorHAnsi" w:cs="Arial"/>
          <w:sz w:val="22"/>
          <w:szCs w:val="22"/>
        </w:rPr>
        <w:t xml:space="preserve"> (plata la factură)</w:t>
      </w:r>
    </w:p>
    <w:p w:rsidR="00864B00" w:rsidRPr="008454EE" w:rsidRDefault="00864B00"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center"/>
        <w:rPr>
          <w:rFonts w:asciiTheme="minorHAnsi" w:eastAsia="Times New Roman" w:hAnsiTheme="minorHAnsi" w:cs="Arial"/>
          <w:noProof w:val="0"/>
          <w:sz w:val="22"/>
          <w:szCs w:val="22"/>
        </w:rPr>
      </w:pPr>
      <w:r w:rsidRPr="008454EE">
        <w:rPr>
          <w:rFonts w:asciiTheme="minorHAnsi" w:eastAsia="Arial Unicode MS" w:hAnsiTheme="minorHAnsi" w:cs="Arial"/>
          <w:b/>
          <w:sz w:val="22"/>
          <w:szCs w:val="22"/>
        </w:rPr>
        <w:t xml:space="preserve">NOTIFICAREA BENEFICIARULUI CU PRIVIRE LA CONFIRMAREA PLATII IN VEDEREA PREZENTARII DOCUMENTELOR CARE SA ATESTE PLATA CONTRIBUTIEI PUBLICE CATRE FURNIZORI </w:t>
      </w:r>
    </w:p>
    <w:p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Beneficiar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Cod fiscal beneficiar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Tel…./Fax…./E-mail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Adresa beneficiarului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Cod contract finanţare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Denumire proiect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Cod </w:t>
      </w:r>
      <w:r w:rsidR="00883CA3" w:rsidRPr="008454EE">
        <w:rPr>
          <w:rFonts w:asciiTheme="minorHAnsi" w:hAnsiTheme="minorHAnsi" w:cs="Arial"/>
          <w:sz w:val="22"/>
          <w:szCs w:val="22"/>
        </w:rPr>
        <w:t xml:space="preserve">Dosar </w:t>
      </w:r>
      <w:r w:rsidRPr="008454EE">
        <w:rPr>
          <w:rFonts w:asciiTheme="minorHAnsi" w:hAnsiTheme="minorHAnsi" w:cs="Arial"/>
          <w:sz w:val="22"/>
          <w:szCs w:val="22"/>
        </w:rPr>
        <w:t>cerere de plata ....................................</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P..... - ..., va informam urmatoarele: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admisa la plata este de .........................................Lei,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respinsa la plata este de ....................................... Lei, fiind compusa din:</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 asemenea, va mentionam ca pentru facturile din tabelul de mai jos trebuie prezentate documente care sa justifice plata contributiei publice catre furnizori, astfel:</w:t>
      </w:r>
    </w:p>
    <w:p w:rsidR="00CA20F8" w:rsidRPr="008454EE" w:rsidRDefault="00CA20F8" w:rsidP="00647C2F">
      <w:pPr>
        <w:jc w:val="both"/>
        <w:rPr>
          <w:rFonts w:asciiTheme="minorHAnsi" w:hAnsiTheme="minorHAnsi" w:cs="Arial"/>
          <w:sz w:val="22"/>
          <w:szCs w:val="22"/>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09"/>
        <w:gridCol w:w="810"/>
        <w:gridCol w:w="810"/>
        <w:gridCol w:w="585"/>
        <w:gridCol w:w="765"/>
        <w:gridCol w:w="680"/>
        <w:gridCol w:w="625"/>
        <w:gridCol w:w="783"/>
        <w:gridCol w:w="566"/>
        <w:gridCol w:w="1053"/>
        <w:gridCol w:w="990"/>
      </w:tblGrid>
      <w:tr w:rsidR="00CA20F8" w:rsidRPr="008454EE" w:rsidTr="00CA20F8">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Tipuri de cheltuieli *</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Categoria de cheltuieli</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Contract de achizitie/ vanzare-cumparare nr.../ data .....</w:t>
            </w:r>
          </w:p>
        </w:tc>
        <w:tc>
          <w:tcPr>
            <w:tcW w:w="4814" w:type="dxa"/>
            <w:gridSpan w:val="7"/>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FACTURA</w:t>
            </w:r>
          </w:p>
        </w:tc>
        <w:tc>
          <w:tcPr>
            <w:tcW w:w="20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solicitata la plata</w:t>
            </w:r>
          </w:p>
        </w:tc>
      </w:tr>
      <w:tr w:rsidR="00CA20F8" w:rsidRPr="008454EE" w:rsidTr="00CA20F8">
        <w:tc>
          <w:tcPr>
            <w:tcW w:w="90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Numarul</w:t>
            </w:r>
          </w:p>
        </w:tc>
        <w:tc>
          <w:tcPr>
            <w:tcW w:w="585"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Data</w:t>
            </w:r>
          </w:p>
        </w:tc>
        <w:tc>
          <w:tcPr>
            <w:tcW w:w="765"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Obiectul</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Furnizorul</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w:t>
            </w:r>
          </w:p>
        </w:tc>
        <w:tc>
          <w:tcPr>
            <w:tcW w:w="3033"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r>
      <w:tr w:rsidR="00CA20F8" w:rsidRPr="008454EE" w:rsidTr="00CA20F8">
        <w:tc>
          <w:tcPr>
            <w:tcW w:w="90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4814"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Denumire</w:t>
            </w:r>
          </w:p>
        </w:tc>
        <w:tc>
          <w:tcPr>
            <w:tcW w:w="625"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CUI</w:t>
            </w:r>
          </w:p>
        </w:tc>
        <w:tc>
          <w:tcPr>
            <w:tcW w:w="783"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5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053"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99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r>
      <w:tr w:rsidR="00CA20F8" w:rsidRPr="008454EE" w:rsidTr="00CA20F8">
        <w:tc>
          <w:tcPr>
            <w:tcW w:w="90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0</w:t>
            </w:r>
          </w:p>
        </w:tc>
        <w:tc>
          <w:tcPr>
            <w:tcW w:w="81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4</w:t>
            </w:r>
          </w:p>
        </w:tc>
        <w:tc>
          <w:tcPr>
            <w:tcW w:w="765"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5</w:t>
            </w:r>
          </w:p>
        </w:tc>
        <w:tc>
          <w:tcPr>
            <w:tcW w:w="68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6</w:t>
            </w:r>
          </w:p>
        </w:tc>
        <w:tc>
          <w:tcPr>
            <w:tcW w:w="625"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7</w:t>
            </w:r>
          </w:p>
        </w:tc>
        <w:tc>
          <w:tcPr>
            <w:tcW w:w="783"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8</w:t>
            </w:r>
          </w:p>
        </w:tc>
        <w:tc>
          <w:tcPr>
            <w:tcW w:w="5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9</w:t>
            </w:r>
          </w:p>
        </w:tc>
        <w:tc>
          <w:tcPr>
            <w:tcW w:w="1053"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10 (= col 9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11(= col 10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r>
    </w:tbl>
    <w:p w:rsidR="00CA20F8" w:rsidRDefault="00CA20F8" w:rsidP="00647C2F">
      <w:pPr>
        <w:jc w:val="both"/>
        <w:rPr>
          <w:rFonts w:asciiTheme="minorHAnsi" w:hAnsiTheme="minorHAnsi" w:cs="Arial"/>
          <w:sz w:val="22"/>
          <w:szCs w:val="22"/>
        </w:rPr>
      </w:pPr>
    </w:p>
    <w:p w:rsidR="00956AF4" w:rsidRDefault="00956AF4" w:rsidP="00647C2F">
      <w:pPr>
        <w:jc w:val="both"/>
        <w:rPr>
          <w:rFonts w:asciiTheme="minorHAnsi" w:hAnsiTheme="minorHAnsi" w:cs="Arial"/>
          <w:sz w:val="22"/>
          <w:szCs w:val="22"/>
        </w:rPr>
      </w:pPr>
    </w:p>
    <w:p w:rsidR="00956AF4" w:rsidRPr="008454EE" w:rsidRDefault="00956AF4"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20"/>
        <w:gridCol w:w="1170"/>
        <w:gridCol w:w="900"/>
        <w:gridCol w:w="1350"/>
        <w:gridCol w:w="1260"/>
        <w:gridCol w:w="1620"/>
        <w:gridCol w:w="1170"/>
      </w:tblGrid>
      <w:tr w:rsidR="00CA20F8" w:rsidRPr="008454EE" w:rsidTr="00CA20F8">
        <w:trPr>
          <w:trHeight w:val="438"/>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admisa la plata</w:t>
            </w:r>
          </w:p>
        </w:tc>
        <w:tc>
          <w:tcPr>
            <w:tcW w:w="20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respinsa la plata</w:t>
            </w:r>
          </w:p>
        </w:tc>
        <w:tc>
          <w:tcPr>
            <w:tcW w:w="261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 virate de AFIR</w:t>
            </w:r>
          </w:p>
        </w:tc>
        <w:tc>
          <w:tcPr>
            <w:tcW w:w="27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 proprii</w:t>
            </w:r>
          </w:p>
        </w:tc>
      </w:tr>
      <w:tr w:rsidR="00CA20F8" w:rsidRPr="008454EE" w:rsidTr="00CA20F8">
        <w:trPr>
          <w:trHeight w:val="438"/>
        </w:trPr>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2970"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color w:val="000000"/>
                <w:sz w:val="22"/>
                <w:szCs w:val="22"/>
              </w:rPr>
            </w:pPr>
          </w:p>
        </w:tc>
        <w:tc>
          <w:tcPr>
            <w:tcW w:w="3960"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color w:val="000000"/>
                <w:sz w:val="22"/>
                <w:szCs w:val="22"/>
              </w:rPr>
            </w:pPr>
          </w:p>
        </w:tc>
      </w:tr>
      <w:tr w:rsidR="00CA20F8" w:rsidRPr="008454EE" w:rsidTr="00CA20F8">
        <w:tc>
          <w:tcPr>
            <w:tcW w:w="108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72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17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90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35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126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62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117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r>
      <w:tr w:rsidR="00CA20F8" w:rsidRPr="008454EE" w:rsidTr="00CA20F8">
        <w:tc>
          <w:tcPr>
            <w:tcW w:w="108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13</w:t>
            </w:r>
          </w:p>
        </w:tc>
        <w:tc>
          <w:tcPr>
            <w:tcW w:w="117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14=10-12</w:t>
            </w:r>
          </w:p>
        </w:tc>
        <w:tc>
          <w:tcPr>
            <w:tcW w:w="90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15=11-13</w:t>
            </w:r>
          </w:p>
        </w:tc>
        <w:tc>
          <w:tcPr>
            <w:tcW w:w="135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16=%contrib publica*col 12 (= col 11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17=%contrib publica*col 13</w:t>
            </w:r>
          </w:p>
          <w:p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 col 12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18=%contrib  publica*col14</w:t>
            </w:r>
          </w:p>
          <w:p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 col 13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17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19=%contrib publica*col15 (= col 14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r>
    </w:tbl>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sz w:val="22"/>
          <w:szCs w:val="22"/>
        </w:rPr>
        <w:t xml:space="preserve"> </w:t>
      </w:r>
      <w:r w:rsidRPr="008454EE">
        <w:rPr>
          <w:rFonts w:asciiTheme="minorHAnsi" w:hAnsiTheme="minorHAnsi" w:cs="Arial"/>
          <w:sz w:val="22"/>
          <w:szCs w:val="22"/>
        </w:rPr>
        <w:t>se vor prelua denumirile capitolelor bugetare şi liniilor bugetare din bugetul aprobat al proiectului</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Va aducem la cunostinta ca s-a efectuat plata in suma de.............. ………….......Lei in data de …………............ ...in contul..............……………….. deschis la Trezoreria  …….........………….</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In consecinta, va informam ca trebuie sa prezentati in maxim 10 zile lucrătoare de la data încasării sumelor virate de către AFIR, la sediul OJFIR</w:t>
      </w:r>
      <w:r w:rsidR="00003895" w:rsidRPr="008454EE">
        <w:rPr>
          <w:rFonts w:asciiTheme="minorHAnsi" w:hAnsiTheme="minorHAnsi" w:cs="Arial"/>
          <w:sz w:val="22"/>
          <w:szCs w:val="22"/>
        </w:rPr>
        <w:t>/ CRFIR</w:t>
      </w:r>
      <w:r w:rsidRPr="008454EE">
        <w:rPr>
          <w:rFonts w:asciiTheme="minorHAnsi" w:hAnsiTheme="minorHAnsi" w:cs="Arial"/>
          <w:sz w:val="22"/>
          <w:szCs w:val="22"/>
        </w:rPr>
        <w:t>...... urmatoarele documente care sa justifice plata contributiei publice aferente cheltuielilor declarate eligibile, cat si a cheltuielilor declarate neeligibile (pentru valoare mentionata in coloanel</w:t>
      </w:r>
      <w:r w:rsidR="001B3ADB" w:rsidRPr="008454EE">
        <w:rPr>
          <w:rFonts w:asciiTheme="minorHAnsi" w:hAnsiTheme="minorHAnsi" w:cs="Arial"/>
          <w:sz w:val="22"/>
          <w:szCs w:val="22"/>
        </w:rPr>
        <w:t>e</w:t>
      </w:r>
      <w:r w:rsidRPr="008454EE">
        <w:rPr>
          <w:rFonts w:asciiTheme="minorHAnsi" w:hAnsiTheme="minorHAnsi" w:cs="Arial"/>
          <w:sz w:val="22"/>
          <w:szCs w:val="22"/>
        </w:rPr>
        <w:t xml:space="preserve"> </w:t>
      </w:r>
      <w:r w:rsidR="001B3ADB" w:rsidRPr="008454EE">
        <w:rPr>
          <w:rFonts w:asciiTheme="minorHAnsi" w:hAnsiTheme="minorHAnsi" w:cs="Arial"/>
          <w:sz w:val="22"/>
          <w:szCs w:val="22"/>
        </w:rPr>
        <w:t>16 - 19</w:t>
      </w:r>
      <w:r w:rsidR="0004233F" w:rsidRPr="008454EE">
        <w:rPr>
          <w:rFonts w:asciiTheme="minorHAnsi" w:hAnsiTheme="minorHAnsi" w:cs="Arial"/>
          <w:sz w:val="22"/>
          <w:szCs w:val="22"/>
        </w:rPr>
        <w:t>)</w:t>
      </w:r>
      <w:r w:rsidR="00323D2A">
        <w:rPr>
          <w:rFonts w:asciiTheme="minorHAnsi" w:hAnsiTheme="minorHAnsi" w:cs="Arial"/>
          <w:sz w:val="22"/>
          <w:szCs w:val="22"/>
        </w:rPr>
        <w:t>.</w:t>
      </w:r>
    </w:p>
    <w:p w:rsidR="00CA20F8" w:rsidRPr="008454EE" w:rsidRDefault="00CA20F8" w:rsidP="00647C2F">
      <w:pPr>
        <w:tabs>
          <w:tab w:val="center" w:pos="4536"/>
          <w:tab w:val="right" w:pos="9072"/>
        </w:tabs>
        <w:jc w:val="both"/>
        <w:rPr>
          <w:rFonts w:asciiTheme="minorHAnsi" w:hAnsiTheme="minorHAnsi" w:cs="Arial"/>
          <w:sz w:val="22"/>
          <w:szCs w:val="22"/>
          <w:lang w:val="it-IT" w:eastAsia="fr-FR"/>
        </w:rPr>
      </w:pPr>
      <w:r w:rsidRPr="008454EE">
        <w:rPr>
          <w:rFonts w:asciiTheme="minorHAnsi" w:hAnsiTheme="minorHAnsi" w:cs="Arial"/>
          <w:sz w:val="22"/>
          <w:szCs w:val="22"/>
          <w:lang w:val="it-IT" w:eastAsia="fr-FR"/>
        </w:rPr>
        <w:t>- Declaratia de cheltuieli;</w:t>
      </w:r>
    </w:p>
    <w:p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00D7605E">
        <w:rPr>
          <w:rFonts w:asciiTheme="minorHAnsi" w:hAnsiTheme="minorHAnsi" w:cs="Arial"/>
          <w:sz w:val="22"/>
          <w:szCs w:val="22"/>
          <w:lang w:val="pt-BR" w:eastAsia="fr-FR"/>
        </w:rPr>
        <w:t>E</w:t>
      </w:r>
      <w:r w:rsidRPr="008454EE">
        <w:rPr>
          <w:rFonts w:asciiTheme="minorHAnsi" w:hAnsiTheme="minorHAnsi" w:cs="Arial"/>
          <w:sz w:val="22"/>
          <w:szCs w:val="22"/>
          <w:lang w:val="pt-BR" w:eastAsia="fr-FR"/>
        </w:rPr>
        <w:t>xtrasel</w:t>
      </w:r>
      <w:r w:rsidR="00D7605E">
        <w:rPr>
          <w:rFonts w:asciiTheme="minorHAnsi" w:hAnsiTheme="minorHAnsi" w:cs="Arial"/>
          <w:sz w:val="22"/>
          <w:szCs w:val="22"/>
          <w:lang w:val="pt-BR" w:eastAsia="fr-FR"/>
        </w:rPr>
        <w:t>e</w:t>
      </w:r>
      <w:r w:rsidRPr="008454EE">
        <w:rPr>
          <w:rFonts w:asciiTheme="minorHAnsi" w:hAnsiTheme="minorHAnsi" w:cs="Arial"/>
          <w:sz w:val="22"/>
          <w:szCs w:val="22"/>
          <w:lang w:val="pt-BR" w:eastAsia="fr-FR"/>
        </w:rPr>
        <w:t xml:space="preserve"> de cont;</w:t>
      </w:r>
    </w:p>
    <w:p w:rsidR="00323D2A" w:rsidRPr="008454EE" w:rsidRDefault="00CA20F8" w:rsidP="00CD0370">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ab/>
      </w:r>
    </w:p>
    <w:p w:rsidR="00CA20F8" w:rsidRPr="00B36C77" w:rsidRDefault="00CA20F8" w:rsidP="00647C2F">
      <w:pPr>
        <w:jc w:val="both"/>
        <w:rPr>
          <w:rFonts w:asciiTheme="minorHAnsi" w:hAnsiTheme="minorHAnsi" w:cs="Arial"/>
          <w:sz w:val="22"/>
          <w:szCs w:val="22"/>
          <w:lang w:val="pt-BR" w:eastAsia="fr-FR"/>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Verificat,</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Expert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883CA3" w:rsidRPr="008454EE">
        <w:rPr>
          <w:rFonts w:asciiTheme="minorHAnsi" w:hAnsiTheme="minorHAnsi" w:cs="Arial"/>
          <w:b/>
          <w:sz w:val="22"/>
          <w:szCs w:val="22"/>
        </w:rPr>
        <w:tab/>
      </w:r>
      <w:r w:rsidRPr="008454EE">
        <w:rPr>
          <w:rFonts w:asciiTheme="minorHAnsi" w:hAnsiTheme="minorHAnsi" w:cs="Arial"/>
          <w:b/>
          <w:sz w:val="22"/>
          <w:szCs w:val="22"/>
        </w:rPr>
        <w:t>Sef Serviciu</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F453B7"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883CA3" w:rsidRPr="008454EE">
        <w:rPr>
          <w:rFonts w:asciiTheme="minorHAnsi" w:hAnsiTheme="minorHAnsi" w:cs="Arial"/>
          <w:sz w:val="22"/>
          <w:szCs w:val="22"/>
        </w:rPr>
        <w:tab/>
      </w:r>
      <w:r w:rsidRPr="008454EE">
        <w:rPr>
          <w:rFonts w:asciiTheme="minorHAnsi" w:hAnsiTheme="minorHAnsi" w:cs="Arial"/>
          <w:sz w:val="22"/>
          <w:szCs w:val="22"/>
        </w:rPr>
        <w:t>Semnatura...............</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p>
    <w:p w:rsidR="00BC6A12" w:rsidRPr="008454EE" w:rsidRDefault="00BC6A12" w:rsidP="00647C2F">
      <w:pPr>
        <w:rPr>
          <w:rFonts w:asciiTheme="minorHAnsi" w:hAnsiTheme="minorHAnsi" w:cs="Arial"/>
          <w:sz w:val="22"/>
          <w:szCs w:val="22"/>
        </w:rPr>
      </w:pPr>
      <w:r w:rsidRPr="008454EE">
        <w:rPr>
          <w:rFonts w:asciiTheme="minorHAnsi" w:hAnsiTheme="minorHAnsi" w:cs="Arial"/>
          <w:b/>
          <w:sz w:val="22"/>
          <w:szCs w:val="22"/>
        </w:rPr>
        <w:t xml:space="preserve">Director </w:t>
      </w:r>
      <w:r w:rsidR="00A5375A" w:rsidRPr="008454EE">
        <w:rPr>
          <w:rFonts w:asciiTheme="minorHAnsi" w:hAnsiTheme="minorHAnsi" w:cs="Arial"/>
          <w:b/>
          <w:sz w:val="22"/>
          <w:szCs w:val="22"/>
        </w:rPr>
        <w:t xml:space="preserve">OJFIR/ Director </w:t>
      </w:r>
      <w:r w:rsidRPr="008454EE">
        <w:rPr>
          <w:rFonts w:asciiTheme="minorHAnsi" w:hAnsiTheme="minorHAnsi" w:cs="Arial"/>
          <w:b/>
          <w:sz w:val="22"/>
          <w:szCs w:val="22"/>
        </w:rPr>
        <w:t>General Adjunct CRFIR</w:t>
      </w:r>
      <w:r w:rsidRPr="008454EE">
        <w:rPr>
          <w:rFonts w:asciiTheme="minorHAnsi" w:hAnsiTheme="minorHAnsi" w:cs="Arial"/>
          <w:sz w:val="22"/>
          <w:szCs w:val="22"/>
        </w:rPr>
        <w:t xml:space="preserve"> </w:t>
      </w:r>
    </w:p>
    <w:p w:rsidR="00CA20F8" w:rsidRPr="008454EE" w:rsidRDefault="00CA20F8" w:rsidP="00647C2F">
      <w:pPr>
        <w:rPr>
          <w:rFonts w:asciiTheme="minorHAnsi" w:hAnsiTheme="minorHAnsi" w:cs="Arial"/>
          <w:sz w:val="22"/>
          <w:szCs w:val="22"/>
        </w:rPr>
      </w:pPr>
      <w:r w:rsidRPr="008454EE">
        <w:rPr>
          <w:rFonts w:asciiTheme="minorHAnsi" w:hAnsiTheme="minorHAnsi" w:cs="Arial"/>
          <w:sz w:val="22"/>
          <w:szCs w:val="22"/>
        </w:rPr>
        <w:t>Nume si prenume..................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p>
    <w:p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Data...................</w:t>
      </w:r>
    </w:p>
    <w:p w:rsidR="00CA20F8" w:rsidRPr="008454EE" w:rsidRDefault="00CA20F8" w:rsidP="00647C2F">
      <w:pPr>
        <w:rPr>
          <w:rFonts w:asciiTheme="minorHAnsi" w:hAnsiTheme="minorHAnsi" w:cs="Arial"/>
          <w:b/>
          <w:sz w:val="22"/>
          <w:szCs w:val="22"/>
        </w:rPr>
      </w:pPr>
    </w:p>
    <w:p w:rsidR="000F2DCE" w:rsidRDefault="000F2DCE" w:rsidP="000F2DCE">
      <w:pPr>
        <w:ind w:left="-90"/>
        <w:jc w:val="both"/>
        <w:rPr>
          <w:rFonts w:eastAsia="Calibri"/>
          <w:sz w:val="16"/>
          <w:szCs w:val="16"/>
          <w:lang w:val="en-AU"/>
        </w:rPr>
      </w:pPr>
      <w:bookmarkStart w:id="43" w:name="do|ax1|pa4"/>
      <w:bookmarkStart w:id="44" w:name="do|ax1|pa5"/>
      <w:bookmarkStart w:id="45" w:name="do|ax1|pa6"/>
      <w:bookmarkStart w:id="46" w:name="do|ax1|pa7"/>
      <w:bookmarkEnd w:id="43"/>
      <w:bookmarkEnd w:id="44"/>
      <w:bookmarkEnd w:id="45"/>
      <w:bookmarkEnd w:id="46"/>
    </w:p>
    <w:p w:rsidR="000F2DCE" w:rsidRDefault="000F2DCE" w:rsidP="000F2DCE">
      <w:pPr>
        <w:ind w:left="-90"/>
        <w:jc w:val="both"/>
        <w:rPr>
          <w:rFonts w:eastAsia="Calibri"/>
          <w:sz w:val="16"/>
          <w:szCs w:val="16"/>
          <w:lang w:val="en-AU"/>
        </w:rPr>
      </w:pPr>
    </w:p>
    <w:p w:rsidR="000F2DCE" w:rsidRDefault="000F2DCE" w:rsidP="000F2DCE">
      <w:pPr>
        <w:ind w:left="-90"/>
        <w:jc w:val="both"/>
        <w:rPr>
          <w:rFonts w:eastAsia="Calibri"/>
          <w:sz w:val="16"/>
          <w:szCs w:val="16"/>
          <w:lang w:val="en-AU"/>
        </w:rPr>
      </w:pPr>
    </w:p>
    <w:p w:rsidR="000F2DCE" w:rsidRDefault="000F2DCE" w:rsidP="000F2DCE">
      <w:pPr>
        <w:ind w:left="-90"/>
        <w:jc w:val="both"/>
        <w:rPr>
          <w:rFonts w:eastAsia="Calibri"/>
          <w:sz w:val="16"/>
          <w:szCs w:val="16"/>
          <w:lang w:val="en-AU"/>
        </w:rPr>
      </w:pPr>
    </w:p>
    <w:p w:rsidR="000F2DCE" w:rsidRDefault="000F2DCE" w:rsidP="000F2DCE">
      <w:pPr>
        <w:ind w:left="-90"/>
        <w:jc w:val="both"/>
        <w:rPr>
          <w:rFonts w:eastAsia="Calibri"/>
          <w:sz w:val="16"/>
          <w:szCs w:val="16"/>
          <w:lang w:val="en-AU"/>
        </w:rPr>
      </w:pPr>
    </w:p>
    <w:p w:rsidR="000F2DCE" w:rsidRPr="00AC0C91" w:rsidRDefault="000F2DCE" w:rsidP="000F2DCE">
      <w:pPr>
        <w:ind w:left="-90"/>
        <w:jc w:val="both"/>
        <w:rPr>
          <w:rFonts w:eastAsia="Calibri"/>
          <w:sz w:val="16"/>
          <w:szCs w:val="16"/>
          <w:lang w:val="en-AU"/>
        </w:rPr>
      </w:pPr>
      <w:r w:rsidRPr="00AC0C91">
        <w:rPr>
          <w:rFonts w:eastAsia="Calibri"/>
          <w:sz w:val="16"/>
          <w:szCs w:val="16"/>
          <w:lang w:val="en-AU"/>
        </w:rPr>
        <w:t>Notifi</w:t>
      </w:r>
      <w:r w:rsidRPr="00AC0C91">
        <w:rPr>
          <w:rFonts w:eastAsia="Calibri"/>
          <w:sz w:val="16"/>
          <w:szCs w:val="16"/>
        </w:rPr>
        <w:t xml:space="preserve">carea transmisă prin </w:t>
      </w:r>
      <w:r w:rsidRPr="00AC0C91">
        <w:rPr>
          <w:rFonts w:eastAsia="Calibri"/>
          <w:sz w:val="16"/>
          <w:szCs w:val="16"/>
          <w:lang w:val="en-AU"/>
        </w:rPr>
        <w:t xml:space="preserve">e-mail, se consideră primită în prima zi lucrătoare după cea în care a fost expediată.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br w:type="page"/>
      </w:r>
      <w:r w:rsidR="00883CA3" w:rsidRPr="008454EE">
        <w:rPr>
          <w:rFonts w:asciiTheme="minorHAnsi" w:hAnsiTheme="minorHAnsi" w:cs="Arial"/>
          <w:b/>
          <w:sz w:val="22"/>
          <w:szCs w:val="22"/>
        </w:rPr>
        <w:t xml:space="preserve"> c</w:t>
      </w:r>
      <w:r w:rsidRPr="008454EE">
        <w:rPr>
          <w:rFonts w:asciiTheme="minorHAnsi" w:hAnsiTheme="minorHAnsi" w:cs="Arial"/>
          <w:sz w:val="22"/>
          <w:szCs w:val="22"/>
        </w:rPr>
        <w:t>) Pentru finantarea de la BS a TVA aferenta proiectelor FEADR</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CRFIR..............</w:t>
      </w:r>
    </w:p>
    <w:p w:rsidR="00CA20F8" w:rsidRPr="008454EE" w:rsidRDefault="00CA20F8" w:rsidP="00647C2F">
      <w:pPr>
        <w:jc w:val="center"/>
        <w:rPr>
          <w:rFonts w:asciiTheme="minorHAnsi" w:eastAsia="Arial Unicode MS" w:hAnsiTheme="minorHAnsi" w:cs="Arial"/>
          <w:b/>
          <w:noProof w:val="0"/>
          <w:sz w:val="22"/>
          <w:szCs w:val="22"/>
        </w:rPr>
      </w:pPr>
    </w:p>
    <w:p w:rsidR="00CA20F8" w:rsidRPr="008454EE" w:rsidRDefault="00CA20F8" w:rsidP="00647C2F">
      <w:pPr>
        <w:jc w:val="center"/>
        <w:rPr>
          <w:rFonts w:asciiTheme="minorHAnsi" w:eastAsia="Arial Unicode MS" w:hAnsiTheme="minorHAnsi" w:cs="Arial"/>
          <w:b/>
          <w:sz w:val="22"/>
          <w:szCs w:val="22"/>
        </w:rPr>
      </w:pPr>
      <w:r w:rsidRPr="008454EE">
        <w:rPr>
          <w:rFonts w:asciiTheme="minorHAnsi" w:eastAsia="Arial Unicode MS" w:hAnsiTheme="minorHAnsi" w:cs="Arial"/>
          <w:b/>
          <w:sz w:val="22"/>
          <w:szCs w:val="22"/>
        </w:rPr>
        <w:t>NOTIFICAREA BENEFICIARULUI CU PRIVIRE LA CONFIRMAREA PLATII</w:t>
      </w:r>
    </w:p>
    <w:p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883CA3"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va informam urmatoarele: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admisa la plata pentru TVA este de .........................................Lei </w:t>
      </w:r>
      <w:r w:rsidRPr="008454EE">
        <w:rPr>
          <w:rFonts w:asciiTheme="minorHAnsi" w:hAnsiTheme="minorHAnsi" w:cs="Arial"/>
          <w:bCs/>
          <w:sz w:val="22"/>
          <w:szCs w:val="22"/>
        </w:rPr>
        <w:t>finantare nerambursabila</w:t>
      </w:r>
      <w:r w:rsidR="00546C55" w:rsidRPr="008454EE">
        <w:rPr>
          <w:rFonts w:asciiTheme="minorHAnsi" w:hAnsiTheme="minorHAnsi" w:cs="Arial"/>
          <w:sz w:val="22"/>
          <w:szCs w:val="22"/>
        </w:rPr>
        <w:t xml:space="preserve">, echivalent a </w:t>
      </w:r>
      <w:r w:rsidR="00546C55" w:rsidRPr="008454EE">
        <w:rPr>
          <w:rFonts w:asciiTheme="minorHAnsi" w:hAnsiTheme="minorHAnsi" w:cs="Arial"/>
          <w:b/>
          <w:sz w:val="22"/>
          <w:szCs w:val="22"/>
        </w:rPr>
        <w:t>.</w:t>
      </w:r>
      <w:r w:rsidR="00546C55" w:rsidRPr="008454EE">
        <w:rPr>
          <w:rFonts w:asciiTheme="minorHAnsi" w:hAnsiTheme="minorHAnsi" w:cs="Arial"/>
          <w:sz w:val="22"/>
          <w:szCs w:val="22"/>
        </w:rPr>
        <w:t xml:space="preserve">............................ Euro </w:t>
      </w:r>
      <w:r w:rsidRPr="008454EE">
        <w:rPr>
          <w:rFonts w:asciiTheme="minorHAnsi" w:hAnsiTheme="minorHAnsi" w:cs="Arial"/>
          <w:bCs/>
          <w:sz w:val="22"/>
          <w:szCs w:val="22"/>
        </w:rPr>
        <w:t xml:space="preserve"> </w:t>
      </w:r>
      <w:r w:rsidR="00617492" w:rsidRPr="008454EE">
        <w:rPr>
          <w:rFonts w:asciiTheme="minorHAnsi" w:hAnsiTheme="minorHAnsi" w:cs="Arial"/>
          <w:bCs/>
          <w:sz w:val="22"/>
          <w:szCs w:val="22"/>
        </w:rPr>
        <w:t>(</w:t>
      </w:r>
      <w:r w:rsidRPr="008454EE">
        <w:rPr>
          <w:rFonts w:asciiTheme="minorHAnsi" w:hAnsiTheme="minorHAnsi" w:cs="Arial"/>
          <w:bCs/>
          <w:sz w:val="22"/>
          <w:szCs w:val="22"/>
        </w:rPr>
        <w:t>conform rubricii „Rest de plata” din AP 4.1</w:t>
      </w:r>
      <w:r w:rsidRPr="008454EE">
        <w:rPr>
          <w:rFonts w:asciiTheme="minorHAnsi" w:hAnsiTheme="minorHAnsi" w:cs="Arial"/>
          <w:sz w:val="22"/>
          <w:szCs w:val="22"/>
        </w:rPr>
        <w:t>);</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respinsa la plata pentru TVA este de ....................................... Lei </w:t>
      </w:r>
      <w:r w:rsidRPr="008454EE">
        <w:rPr>
          <w:rFonts w:asciiTheme="minorHAnsi" w:hAnsiTheme="minorHAnsi" w:cs="Arial"/>
          <w:bCs/>
          <w:sz w:val="22"/>
          <w:szCs w:val="22"/>
        </w:rPr>
        <w:t>finantare nerambursabila</w:t>
      </w:r>
      <w:r w:rsidR="00546C55" w:rsidRPr="008454EE">
        <w:rPr>
          <w:rFonts w:asciiTheme="minorHAnsi" w:hAnsiTheme="minorHAnsi" w:cs="Arial"/>
          <w:sz w:val="22"/>
          <w:szCs w:val="22"/>
        </w:rPr>
        <w:t xml:space="preserve">, echivalent a </w:t>
      </w:r>
      <w:r w:rsidR="00546C55" w:rsidRPr="008454EE">
        <w:rPr>
          <w:rFonts w:asciiTheme="minorHAnsi" w:hAnsiTheme="minorHAnsi" w:cs="Arial"/>
          <w:b/>
          <w:sz w:val="22"/>
          <w:szCs w:val="22"/>
        </w:rPr>
        <w:t>.</w:t>
      </w:r>
      <w:r w:rsidR="00546C55" w:rsidRPr="008454EE">
        <w:rPr>
          <w:rFonts w:asciiTheme="minorHAnsi" w:hAnsiTheme="minorHAnsi" w:cs="Arial"/>
          <w:sz w:val="22"/>
          <w:szCs w:val="22"/>
        </w:rPr>
        <w:t xml:space="preserve">............................ Euro </w:t>
      </w:r>
      <w:r w:rsidR="00617492" w:rsidRPr="008454EE">
        <w:rPr>
          <w:rFonts w:asciiTheme="minorHAnsi" w:hAnsiTheme="minorHAnsi" w:cs="Arial"/>
          <w:bCs/>
          <w:sz w:val="22"/>
          <w:szCs w:val="22"/>
        </w:rPr>
        <w:t>(</w:t>
      </w:r>
      <w:r w:rsidRPr="008454EE">
        <w:rPr>
          <w:rFonts w:asciiTheme="minorHAnsi" w:hAnsiTheme="minorHAnsi" w:cs="Arial"/>
          <w:bCs/>
          <w:sz w:val="22"/>
          <w:szCs w:val="22"/>
        </w:rPr>
        <w:t xml:space="preserve">conform rubricii Sectiunea C la AP </w:t>
      </w:r>
      <w:r w:rsidR="00BC6A12" w:rsidRPr="008454EE">
        <w:rPr>
          <w:rFonts w:asciiTheme="minorHAnsi" w:hAnsiTheme="minorHAnsi" w:cs="Arial"/>
          <w:bCs/>
          <w:sz w:val="22"/>
          <w:szCs w:val="22"/>
        </w:rPr>
        <w:t>1.5</w:t>
      </w:r>
      <w:r w:rsidR="00617492" w:rsidRPr="008454EE">
        <w:rPr>
          <w:rFonts w:asciiTheme="minorHAnsi" w:hAnsiTheme="minorHAnsi" w:cs="Arial"/>
          <w:bCs/>
          <w:sz w:val="22"/>
          <w:szCs w:val="22"/>
        </w:rPr>
        <w:t>)</w:t>
      </w:r>
      <w:r w:rsidRPr="008454EE">
        <w:rPr>
          <w:rFonts w:asciiTheme="minorHAnsi" w:hAnsiTheme="minorHAnsi" w:cs="Arial"/>
          <w:bCs/>
          <w:sz w:val="22"/>
          <w:szCs w:val="22"/>
        </w:rPr>
        <w:t>, compusa din</w:t>
      </w:r>
      <w:r w:rsidRPr="008454EE">
        <w:rPr>
          <w:rFonts w:asciiTheme="minorHAnsi" w:hAnsiTheme="minorHAnsi" w:cs="Arial"/>
          <w:sz w:val="22"/>
          <w:szCs w:val="22"/>
        </w:rPr>
        <w:t>:</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 – finantare nerambursabila)</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Va aducem la cunostinta ca s-a efectuat plata in suma de.............. ………….......Lei in data de …………............ ...in contul bancar ..............……………….. din banca …….........………….</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Vă precizăm </w:t>
      </w:r>
      <w:r w:rsidRPr="00CB1E79">
        <w:rPr>
          <w:rFonts w:asciiTheme="minorHAnsi" w:hAnsiTheme="minorHAnsi" w:cs="Arial"/>
          <w:sz w:val="22"/>
          <w:szCs w:val="22"/>
        </w:rPr>
        <w:t xml:space="preserve">faptul că, în cazul în care nu sunteți de acord cu cheltuielile declarate eligibile și decontate de Agenția pentru Finantarea Investitiilor Rurale în cadrul proiectului sus menționat, puteți transmite la CRFIR, în termen de </w:t>
      </w:r>
      <w:r w:rsidR="00125BB3" w:rsidRPr="00CB1E79">
        <w:rPr>
          <w:rFonts w:asciiTheme="minorHAnsi" w:hAnsiTheme="minorHAnsi" w:cs="Arial"/>
          <w:sz w:val="22"/>
          <w:szCs w:val="22"/>
        </w:rPr>
        <w:t>10</w:t>
      </w:r>
      <w:r w:rsidRPr="00CB1E79">
        <w:rPr>
          <w:rFonts w:asciiTheme="minorHAnsi" w:hAnsiTheme="minorHAnsi" w:cs="Arial"/>
          <w:sz w:val="22"/>
          <w:szCs w:val="22"/>
        </w:rPr>
        <w:t xml:space="preserve"> zile lucrătoare, o adresă în care să contestați modul de verificare a eligibilității cheltuielilor</w:t>
      </w:r>
      <w:r w:rsidR="000A3EAB" w:rsidRPr="00CB1E79">
        <w:rPr>
          <w:rFonts w:asciiTheme="minorHAnsi" w:hAnsiTheme="minorHAnsi" w:cs="Arial"/>
          <w:sz w:val="22"/>
          <w:szCs w:val="22"/>
        </w:rPr>
        <w:t>.</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 xml:space="preserve">Verificat, </w:t>
      </w:r>
    </w:p>
    <w:p w:rsidR="00C565AB" w:rsidRPr="008454EE" w:rsidRDefault="00C565AB" w:rsidP="00647C2F">
      <w:pPr>
        <w:jc w:val="both"/>
        <w:rPr>
          <w:rFonts w:asciiTheme="minorHAnsi" w:hAnsiTheme="minorHAnsi" w:cs="Arial"/>
          <w:b/>
          <w:sz w:val="22"/>
          <w:szCs w:val="22"/>
        </w:rPr>
      </w:pPr>
      <w:r w:rsidRPr="008454EE">
        <w:rPr>
          <w:rFonts w:asciiTheme="minorHAnsi" w:hAnsiTheme="minorHAnsi" w:cs="Arial"/>
          <w:b/>
          <w:sz w:val="22"/>
          <w:szCs w:val="22"/>
        </w:rPr>
        <w:t>Expert 1 SAFPD/ SLIN</w:t>
      </w:r>
      <w:r w:rsidR="00926966">
        <w:rPr>
          <w:rFonts w:asciiTheme="minorHAnsi" w:hAnsiTheme="minorHAnsi" w:cs="Arial"/>
          <w:b/>
          <w:sz w:val="22"/>
          <w:szCs w:val="22"/>
        </w:rPr>
        <w:t>A</w:t>
      </w:r>
      <w:r w:rsidRPr="008454EE">
        <w:rPr>
          <w:rFonts w:asciiTheme="minorHAnsi" w:hAnsiTheme="minorHAnsi" w:cs="Arial"/>
          <w:b/>
          <w:sz w:val="22"/>
          <w:szCs w:val="22"/>
        </w:rPr>
        <w:t xml:space="preserve">-OJFIR,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t>Sef SAFPD/ SLIN</w:t>
      </w:r>
      <w:r w:rsidR="00926966">
        <w:rPr>
          <w:rFonts w:asciiTheme="minorHAnsi" w:hAnsiTheme="minorHAnsi" w:cs="Arial"/>
          <w:b/>
          <w:sz w:val="22"/>
          <w:szCs w:val="22"/>
        </w:rPr>
        <w:t>A</w:t>
      </w:r>
      <w:r w:rsidRPr="008454EE">
        <w:rPr>
          <w:rFonts w:asciiTheme="minorHAnsi" w:hAnsiTheme="minorHAnsi" w:cs="Arial"/>
          <w:b/>
          <w:sz w:val="22"/>
          <w:szCs w:val="22"/>
        </w:rPr>
        <w:t xml:space="preserve">-OJFIR, </w:t>
      </w:r>
    </w:p>
    <w:p w:rsidR="00C565AB" w:rsidRPr="008454EE" w:rsidRDefault="00C565AB" w:rsidP="00647C2F">
      <w:pPr>
        <w:jc w:val="both"/>
        <w:rPr>
          <w:rFonts w:asciiTheme="minorHAnsi" w:hAnsiTheme="minorHAnsi" w:cs="Arial"/>
          <w:b/>
          <w:sz w:val="22"/>
          <w:szCs w:val="22"/>
        </w:rPr>
      </w:pPr>
      <w:r w:rsidRPr="008454EE">
        <w:rPr>
          <w:rFonts w:asciiTheme="minorHAnsi" w:hAnsiTheme="minorHAnsi" w:cs="Arial"/>
          <w:b/>
          <w:sz w:val="22"/>
          <w:szCs w:val="22"/>
        </w:rPr>
        <w:t>SAFPD/ SIBA/ SLIN</w:t>
      </w:r>
      <w:r w:rsidR="00926966">
        <w:rPr>
          <w:rFonts w:asciiTheme="minorHAnsi" w:hAnsiTheme="minorHAnsi" w:cs="Arial"/>
          <w:b/>
          <w:sz w:val="22"/>
          <w:szCs w:val="22"/>
        </w:rPr>
        <w:t>A</w:t>
      </w:r>
      <w:r w:rsidRPr="008454EE">
        <w:rPr>
          <w:rFonts w:asciiTheme="minorHAnsi" w:hAnsiTheme="minorHAnsi" w:cs="Arial"/>
          <w:b/>
          <w:sz w:val="22"/>
          <w:szCs w:val="22"/>
        </w:rPr>
        <w:t>-CRFIR</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t>SAFPD/ SIBA/ SLIN</w:t>
      </w:r>
      <w:r w:rsidR="00926966">
        <w:rPr>
          <w:rFonts w:asciiTheme="minorHAnsi" w:hAnsiTheme="minorHAnsi" w:cs="Arial"/>
          <w:b/>
          <w:sz w:val="22"/>
          <w:szCs w:val="22"/>
        </w:rPr>
        <w:t>A</w:t>
      </w:r>
      <w:r w:rsidRPr="008454EE">
        <w:rPr>
          <w:rFonts w:asciiTheme="minorHAnsi" w:hAnsiTheme="minorHAnsi" w:cs="Arial"/>
          <w:b/>
          <w:sz w:val="22"/>
          <w:szCs w:val="22"/>
        </w:rPr>
        <w:t>-CRFIR</w:t>
      </w:r>
      <w:r w:rsidRPr="008454EE" w:rsidDel="00A5375A">
        <w:rPr>
          <w:rFonts w:asciiTheme="minorHAnsi" w:hAnsiTheme="minorHAnsi" w:cs="Arial"/>
          <w:b/>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C565AB" w:rsidRPr="008454EE">
        <w:rPr>
          <w:rFonts w:asciiTheme="minorHAnsi" w:hAnsiTheme="minorHAnsi" w:cs="Arial"/>
          <w:sz w:val="22"/>
          <w:szCs w:val="22"/>
        </w:rPr>
        <w:tab/>
      </w:r>
      <w:r w:rsidR="00F453B7"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BC6A12" w:rsidRPr="008454EE">
        <w:rPr>
          <w:rFonts w:asciiTheme="minorHAnsi" w:hAnsiTheme="minorHAnsi" w:cs="Arial"/>
          <w:sz w:val="22"/>
          <w:szCs w:val="22"/>
        </w:rPr>
        <w:tab/>
      </w:r>
      <w:r w:rsidRPr="008454EE">
        <w:rPr>
          <w:rFonts w:asciiTheme="minorHAnsi" w:hAnsiTheme="minorHAnsi" w:cs="Arial"/>
          <w:sz w:val="22"/>
          <w:szCs w:val="22"/>
        </w:rPr>
        <w:t>Semnatura...............</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r w:rsidRPr="008454EE">
        <w:rPr>
          <w:rFonts w:asciiTheme="minorHAnsi" w:hAnsiTheme="minorHAnsi" w:cs="Arial"/>
          <w:b/>
          <w:sz w:val="22"/>
          <w:szCs w:val="22"/>
        </w:rPr>
        <w:tab/>
      </w:r>
      <w:r w:rsidRPr="008454EE">
        <w:rPr>
          <w:rFonts w:asciiTheme="minorHAnsi" w:hAnsiTheme="minorHAnsi" w:cs="Arial"/>
          <w:b/>
          <w:sz w:val="22"/>
          <w:szCs w:val="22"/>
        </w:rPr>
        <w:tab/>
      </w:r>
      <w:r w:rsidR="00BC6A12" w:rsidRPr="008454EE">
        <w:rPr>
          <w:rFonts w:asciiTheme="minorHAnsi" w:hAnsiTheme="minorHAnsi" w:cs="Arial"/>
          <w:b/>
          <w:sz w:val="22"/>
          <w:szCs w:val="22"/>
        </w:rPr>
        <w:t xml:space="preserve">Director </w:t>
      </w:r>
      <w:r w:rsidR="00C565AB" w:rsidRPr="008454EE">
        <w:rPr>
          <w:rFonts w:asciiTheme="minorHAnsi" w:hAnsiTheme="minorHAnsi" w:cs="Arial"/>
          <w:b/>
          <w:sz w:val="22"/>
          <w:szCs w:val="22"/>
        </w:rPr>
        <w:t xml:space="preserve">OJFIR/ Director </w:t>
      </w:r>
      <w:r w:rsidR="00BC6A12" w:rsidRPr="008454EE">
        <w:rPr>
          <w:rFonts w:asciiTheme="minorHAnsi" w:hAnsiTheme="minorHAnsi" w:cs="Arial"/>
          <w:b/>
          <w:sz w:val="22"/>
          <w:szCs w:val="22"/>
        </w:rPr>
        <w:t>General Adjunct CRFIR</w:t>
      </w:r>
    </w:p>
    <w:p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Nume si prenume..................</w:t>
      </w:r>
    </w:p>
    <w:p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Semnatura.................</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w:t>
      </w:r>
      <w:r w:rsidR="00332808">
        <w:rPr>
          <w:rFonts w:asciiTheme="minorHAnsi" w:hAnsiTheme="minorHAnsi" w:cs="Arial"/>
          <w:sz w:val="22"/>
          <w:szCs w:val="22"/>
        </w:rPr>
        <w:t xml:space="preserve">     </w:t>
      </w:r>
      <w:r w:rsidRPr="008454EE">
        <w:rPr>
          <w:rFonts w:asciiTheme="minorHAnsi" w:hAnsiTheme="minorHAnsi" w:cs="Arial"/>
          <w:sz w:val="22"/>
          <w:szCs w:val="22"/>
        </w:rPr>
        <w:t>Data...................</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b/>
          <w:sz w:val="22"/>
          <w:szCs w:val="22"/>
        </w:rPr>
      </w:pPr>
    </w:p>
    <w:p w:rsidR="00CA20F8" w:rsidRDefault="00CA20F8" w:rsidP="00647C2F">
      <w:pPr>
        <w:jc w:val="both"/>
        <w:rPr>
          <w:rFonts w:asciiTheme="minorHAnsi" w:hAnsiTheme="minorHAnsi" w:cs="Arial"/>
          <w:b/>
          <w:sz w:val="22"/>
          <w:szCs w:val="22"/>
        </w:rPr>
      </w:pPr>
    </w:p>
    <w:p w:rsidR="009A6C5D" w:rsidRDefault="009A6C5D" w:rsidP="00647C2F">
      <w:pPr>
        <w:jc w:val="both"/>
        <w:rPr>
          <w:rFonts w:asciiTheme="minorHAnsi" w:hAnsiTheme="minorHAnsi" w:cs="Arial"/>
          <w:b/>
          <w:sz w:val="22"/>
          <w:szCs w:val="22"/>
        </w:rPr>
      </w:pPr>
    </w:p>
    <w:p w:rsidR="00805E4B" w:rsidRPr="00AC0C91" w:rsidRDefault="00805E4B" w:rsidP="00805E4B">
      <w:pPr>
        <w:ind w:left="-90"/>
        <w:jc w:val="both"/>
        <w:rPr>
          <w:rFonts w:eastAsia="Calibri"/>
          <w:sz w:val="16"/>
          <w:szCs w:val="16"/>
          <w:lang w:val="en-AU"/>
        </w:rPr>
      </w:pPr>
      <w:r w:rsidRPr="00AC0C91">
        <w:rPr>
          <w:rFonts w:eastAsia="Calibri"/>
          <w:sz w:val="16"/>
          <w:szCs w:val="16"/>
          <w:lang w:val="en-AU"/>
        </w:rPr>
        <w:t>Notifi</w:t>
      </w:r>
      <w:r w:rsidRPr="00AC0C91">
        <w:rPr>
          <w:rFonts w:eastAsia="Calibri"/>
          <w:sz w:val="16"/>
          <w:szCs w:val="16"/>
        </w:rPr>
        <w:t xml:space="preserve">carea transmisă prin </w:t>
      </w:r>
      <w:r w:rsidRPr="00AC0C91">
        <w:rPr>
          <w:rFonts w:eastAsia="Calibri"/>
          <w:sz w:val="16"/>
          <w:szCs w:val="16"/>
          <w:lang w:val="en-AU"/>
        </w:rPr>
        <w:t xml:space="preserve">e-mail, se consideră primită în prima zi lucrătoare după cea în care a fost expediată. </w:t>
      </w:r>
    </w:p>
    <w:p w:rsidR="009A6C5D" w:rsidRDefault="009A6C5D" w:rsidP="00647C2F">
      <w:pPr>
        <w:jc w:val="both"/>
        <w:rPr>
          <w:rFonts w:asciiTheme="minorHAnsi" w:hAnsiTheme="minorHAnsi" w:cs="Arial"/>
          <w:b/>
          <w:sz w:val="22"/>
          <w:szCs w:val="22"/>
        </w:rPr>
      </w:pPr>
    </w:p>
    <w:p w:rsidR="009A6C5D" w:rsidRPr="008454EE" w:rsidRDefault="009A6C5D"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b/>
          <w:sz w:val="22"/>
          <w:szCs w:val="22"/>
        </w:rPr>
      </w:pPr>
    </w:p>
    <w:p w:rsidR="00CA20F8" w:rsidRPr="008454EE" w:rsidRDefault="003356B5" w:rsidP="00647C2F">
      <w:pPr>
        <w:jc w:val="both"/>
        <w:rPr>
          <w:rFonts w:asciiTheme="minorHAnsi" w:hAnsiTheme="minorHAnsi" w:cs="Arial"/>
          <w:b/>
          <w:sz w:val="22"/>
          <w:szCs w:val="22"/>
        </w:rPr>
      </w:pPr>
      <w:r w:rsidRPr="008454EE">
        <w:rPr>
          <w:rFonts w:asciiTheme="minorHAnsi" w:hAnsiTheme="minorHAnsi" w:cs="Arial"/>
          <w:sz w:val="22"/>
          <w:szCs w:val="22"/>
        </w:rPr>
        <w:t>d</w:t>
      </w:r>
      <w:r w:rsidR="00CA20F8" w:rsidRPr="008454EE">
        <w:rPr>
          <w:rFonts w:asciiTheme="minorHAnsi" w:hAnsiTheme="minorHAnsi" w:cs="Arial"/>
          <w:sz w:val="22"/>
          <w:szCs w:val="22"/>
        </w:rPr>
        <w:t>)</w:t>
      </w:r>
      <w:r w:rsidR="009A6C5D">
        <w:rPr>
          <w:rFonts w:asciiTheme="minorHAnsi" w:hAnsiTheme="minorHAnsi" w:cs="Arial"/>
          <w:sz w:val="22"/>
          <w:szCs w:val="22"/>
        </w:rPr>
        <w:t xml:space="preserve"> </w:t>
      </w:r>
      <w:r w:rsidR="00CA20F8" w:rsidRPr="008454EE">
        <w:rPr>
          <w:rFonts w:asciiTheme="minorHAnsi" w:hAnsiTheme="minorHAnsi" w:cs="Arial"/>
          <w:sz w:val="22"/>
          <w:szCs w:val="22"/>
        </w:rPr>
        <w:t xml:space="preserve">Pentru decontarea TVA-ului </w:t>
      </w:r>
      <w:r w:rsidR="00CD0370">
        <w:rPr>
          <w:rFonts w:asciiTheme="minorHAnsi" w:hAnsiTheme="minorHAnsi" w:cs="Arial"/>
          <w:sz w:val="22"/>
          <w:szCs w:val="22"/>
        </w:rPr>
        <w:t xml:space="preserve">plata </w:t>
      </w:r>
      <w:r w:rsidR="00AA723F" w:rsidRPr="008454EE">
        <w:rPr>
          <w:rFonts w:asciiTheme="minorHAnsi" w:hAnsiTheme="minorHAnsi" w:cs="Arial"/>
          <w:sz w:val="22"/>
          <w:szCs w:val="22"/>
        </w:rPr>
        <w:t xml:space="preserve">la factură </w:t>
      </w:r>
      <w:r w:rsidR="001B3ADB" w:rsidRPr="008454EE">
        <w:rPr>
          <w:rFonts w:asciiTheme="minorHAnsi" w:hAnsiTheme="minorHAnsi" w:cs="Arial"/>
          <w:sz w:val="22"/>
          <w:szCs w:val="22"/>
        </w:rPr>
        <w:t xml:space="preserve">pentru beneficiarii prevăzuți la art. </w:t>
      </w:r>
      <w:r w:rsidR="00CD0370">
        <w:rPr>
          <w:rFonts w:asciiTheme="minorHAnsi" w:hAnsiTheme="minorHAnsi" w:cs="Arial"/>
          <w:sz w:val="22"/>
          <w:szCs w:val="22"/>
        </w:rPr>
        <w:t>27</w:t>
      </w:r>
      <w:r w:rsidR="001B3ADB" w:rsidRPr="008454EE">
        <w:rPr>
          <w:rFonts w:asciiTheme="minorHAnsi" w:hAnsiTheme="minorHAnsi" w:cs="Arial"/>
          <w:sz w:val="22"/>
          <w:szCs w:val="22"/>
        </w:rPr>
        <w:t xml:space="preserve"> alin (1) din OUG nr. </w:t>
      </w:r>
      <w:r w:rsidR="00CD0370">
        <w:rPr>
          <w:rFonts w:asciiTheme="minorHAnsi" w:hAnsiTheme="minorHAnsi" w:cs="Arial"/>
          <w:sz w:val="22"/>
          <w:szCs w:val="22"/>
        </w:rPr>
        <w:t>85/2023</w:t>
      </w:r>
      <w:r w:rsidR="001B3ADB" w:rsidRPr="008454EE">
        <w:rPr>
          <w:rFonts w:asciiTheme="minorHAnsi" w:hAnsiTheme="minorHAnsi" w:cs="Arial"/>
          <w:sz w:val="22"/>
          <w:szCs w:val="22"/>
        </w:rPr>
        <w:t xml:space="preserve"> în conformitate cu prevederile OUG nr. </w:t>
      </w:r>
      <w:r w:rsidR="00CD0370">
        <w:rPr>
          <w:rFonts w:asciiTheme="minorHAnsi" w:hAnsiTheme="minorHAnsi" w:cs="Arial"/>
          <w:sz w:val="22"/>
          <w:szCs w:val="22"/>
        </w:rPr>
        <w:t>85/2023</w:t>
      </w:r>
    </w:p>
    <w:p w:rsidR="00CA20F8" w:rsidRPr="008454EE" w:rsidRDefault="00CA20F8" w:rsidP="00647C2F">
      <w:pPr>
        <w:jc w:val="center"/>
        <w:rPr>
          <w:rFonts w:asciiTheme="minorHAnsi" w:eastAsia="Arial Unicode MS" w:hAnsiTheme="minorHAnsi" w:cs="Arial"/>
          <w:b/>
          <w:noProof w:val="0"/>
          <w:sz w:val="22"/>
          <w:szCs w:val="22"/>
        </w:rPr>
      </w:pPr>
    </w:p>
    <w:p w:rsidR="00CA20F8" w:rsidRPr="008454EE" w:rsidRDefault="00CA20F8" w:rsidP="00647C2F">
      <w:pPr>
        <w:jc w:val="center"/>
        <w:rPr>
          <w:rFonts w:asciiTheme="minorHAnsi" w:eastAsia="Times New Roman" w:hAnsiTheme="minorHAnsi" w:cs="Arial"/>
          <w:sz w:val="22"/>
          <w:szCs w:val="22"/>
        </w:rPr>
      </w:pPr>
      <w:r w:rsidRPr="008454EE">
        <w:rPr>
          <w:rFonts w:asciiTheme="minorHAnsi" w:eastAsia="Arial Unicode MS" w:hAnsiTheme="minorHAnsi" w:cs="Arial"/>
          <w:b/>
          <w:sz w:val="22"/>
          <w:szCs w:val="22"/>
        </w:rPr>
        <w:t xml:space="preserve">NOTIFICAREA BENEFICIARULUI CU PRIVIRE LA CONFIRMAREA PLATII IN VEDEREA PREZENTARII DOCUMENTELOR CARE SA ATESTE PLATA TVA-ului CATRE FURNIZORI </w:t>
      </w:r>
    </w:p>
    <w:p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BC6A12"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 ……………………….…</w:t>
      </w:r>
    </w:p>
    <w:p w:rsidR="00CA20F8" w:rsidRPr="008454EE" w:rsidRDefault="00CA20F8" w:rsidP="00647C2F">
      <w:pPr>
        <w:jc w:val="both"/>
        <w:rPr>
          <w:rFonts w:asciiTheme="minorHAnsi" w:hAnsiTheme="minorHAnsi" w:cs="Arial"/>
          <w:b/>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 TVA, va informam urmatoarele: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admisa la plata este de .........................................</w:t>
      </w:r>
      <w:r w:rsidR="00CD0370">
        <w:rPr>
          <w:rFonts w:asciiTheme="minorHAnsi" w:hAnsiTheme="minorHAnsi" w:cs="Arial"/>
          <w:sz w:val="22"/>
          <w:szCs w:val="22"/>
        </w:rPr>
        <w:t>Lei</w:t>
      </w:r>
      <w:r w:rsidR="00267AE4" w:rsidRPr="000655AF">
        <w:rPr>
          <w:rFonts w:asciiTheme="minorHAnsi" w:hAnsiTheme="minorHAnsi" w:cs="Arial"/>
          <w:sz w:val="22"/>
          <w:szCs w:val="22"/>
        </w:rPr>
        <w:t>, echivalent a ............................. Euro</w:t>
      </w:r>
      <w:r w:rsidR="00267AE4" w:rsidRPr="008454EE">
        <w:rPr>
          <w:rFonts w:asciiTheme="minorHAnsi" w:hAnsiTheme="minorHAnsi" w:cs="Arial"/>
          <w:sz w:val="22"/>
          <w:szCs w:val="22"/>
        </w:rPr>
        <w:t xml:space="preserve"> </w:t>
      </w:r>
      <w:r w:rsidRPr="008454EE">
        <w:rPr>
          <w:rFonts w:asciiTheme="minorHAnsi" w:hAnsiTheme="minorHAnsi" w:cs="Arial"/>
          <w:sz w:val="22"/>
          <w:szCs w:val="22"/>
        </w:rPr>
        <w:t xml:space="preserve">Lei,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respinsa la plata este de .......................................</w:t>
      </w:r>
      <w:r w:rsidR="00CD0370">
        <w:rPr>
          <w:rFonts w:asciiTheme="minorHAnsi" w:hAnsiTheme="minorHAnsi" w:cs="Arial"/>
          <w:sz w:val="22"/>
          <w:szCs w:val="22"/>
        </w:rPr>
        <w:t>Lei</w:t>
      </w:r>
      <w:r w:rsidR="00267AE4" w:rsidRPr="008454EE">
        <w:rPr>
          <w:rFonts w:asciiTheme="minorHAnsi" w:hAnsiTheme="minorHAnsi" w:cs="Arial"/>
          <w:sz w:val="22"/>
          <w:szCs w:val="22"/>
        </w:rPr>
        <w:t xml:space="preserve">, echivalent a </w:t>
      </w:r>
      <w:r w:rsidR="00267AE4" w:rsidRPr="008454EE">
        <w:rPr>
          <w:rFonts w:asciiTheme="minorHAnsi" w:hAnsiTheme="minorHAnsi" w:cs="Arial"/>
          <w:b/>
          <w:sz w:val="22"/>
          <w:szCs w:val="22"/>
        </w:rPr>
        <w:t>.</w:t>
      </w:r>
      <w:r w:rsidR="00267AE4" w:rsidRPr="008454EE">
        <w:rPr>
          <w:rFonts w:asciiTheme="minorHAnsi" w:hAnsiTheme="minorHAnsi" w:cs="Arial"/>
          <w:sz w:val="22"/>
          <w:szCs w:val="22"/>
        </w:rPr>
        <w:t xml:space="preserve">............................ Euro </w:t>
      </w:r>
      <w:r w:rsidRPr="008454EE">
        <w:rPr>
          <w:rFonts w:asciiTheme="minorHAnsi" w:hAnsiTheme="minorHAnsi" w:cs="Arial"/>
          <w:sz w:val="22"/>
          <w:szCs w:val="22"/>
        </w:rPr>
        <w:t>Lei, fiind compusa din:</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 asemenea, va mentionam ca pentru facturile din tabelul de mai jos trebuie prezentate documente care sa justifice plata TVA-ului catre furnizori, astfel:</w:t>
      </w:r>
    </w:p>
    <w:p w:rsidR="00CA20F8" w:rsidRPr="008454EE" w:rsidRDefault="00CA20F8" w:rsidP="00647C2F">
      <w:pPr>
        <w:jc w:val="both"/>
        <w:rPr>
          <w:rFonts w:asciiTheme="minorHAnsi" w:hAnsiTheme="minorHAnsi" w:cs="Arial"/>
          <w:sz w:val="22"/>
          <w:szCs w:val="22"/>
        </w:rPr>
      </w:pPr>
    </w:p>
    <w:tbl>
      <w:tblPr>
        <w:tblW w:w="92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539"/>
        <w:gridCol w:w="449"/>
        <w:gridCol w:w="450"/>
        <w:gridCol w:w="540"/>
        <w:gridCol w:w="680"/>
        <w:gridCol w:w="720"/>
        <w:gridCol w:w="670"/>
        <w:gridCol w:w="786"/>
        <w:gridCol w:w="564"/>
        <w:gridCol w:w="810"/>
        <w:gridCol w:w="630"/>
        <w:gridCol w:w="666"/>
        <w:gridCol w:w="666"/>
        <w:gridCol w:w="666"/>
      </w:tblGrid>
      <w:tr w:rsidR="00CA20F8" w:rsidRPr="008454EE" w:rsidTr="005B3B08">
        <w:tc>
          <w:tcPr>
            <w:tcW w:w="449"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b/>
                <w:sz w:val="22"/>
                <w:szCs w:val="22"/>
              </w:rPr>
            </w:pPr>
            <w:r w:rsidRPr="008454EE">
              <w:rPr>
                <w:rFonts w:asciiTheme="minorHAnsi" w:hAnsiTheme="minorHAnsi" w:cs="Arial"/>
                <w:b/>
                <w:sz w:val="22"/>
                <w:szCs w:val="22"/>
              </w:rPr>
              <w:t>Nr crt</w:t>
            </w:r>
          </w:p>
        </w:tc>
        <w:tc>
          <w:tcPr>
            <w:tcW w:w="539"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Tipuri de cheltuieli *</w:t>
            </w:r>
          </w:p>
        </w:tc>
        <w:tc>
          <w:tcPr>
            <w:tcW w:w="4295" w:type="dxa"/>
            <w:gridSpan w:val="7"/>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b/>
                <w:sz w:val="22"/>
                <w:szCs w:val="22"/>
              </w:rPr>
            </w:pPr>
            <w:r w:rsidRPr="008454EE">
              <w:rPr>
                <w:rFonts w:asciiTheme="minorHAnsi" w:hAnsiTheme="minorHAnsi" w:cs="Arial"/>
                <w:b/>
                <w:sz w:val="22"/>
                <w:szCs w:val="22"/>
              </w:rPr>
              <w:t>FACTURA</w:t>
            </w:r>
          </w:p>
        </w:tc>
        <w:tc>
          <w:tcPr>
            <w:tcW w:w="137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solicitata la plata</w:t>
            </w:r>
          </w:p>
        </w:tc>
        <w:tc>
          <w:tcPr>
            <w:tcW w:w="12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admisa la plata</w:t>
            </w:r>
          </w:p>
        </w:tc>
        <w:tc>
          <w:tcPr>
            <w:tcW w:w="13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respinsa la plata</w:t>
            </w:r>
          </w:p>
        </w:tc>
      </w:tr>
      <w:tr w:rsidR="00CA20F8" w:rsidRPr="008454EE" w:rsidTr="005B3B08">
        <w:tc>
          <w:tcPr>
            <w:tcW w:w="449"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b/>
                <w:sz w:val="22"/>
                <w:szCs w:val="22"/>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449"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Numarul</w:t>
            </w:r>
          </w:p>
        </w:tc>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Data</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Obiectul</w:t>
            </w: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Furnizorul</w:t>
            </w:r>
          </w:p>
        </w:tc>
        <w:tc>
          <w:tcPr>
            <w:tcW w:w="1456" w:type="dxa"/>
            <w:gridSpan w:val="2"/>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w:t>
            </w:r>
          </w:p>
        </w:tc>
        <w:tc>
          <w:tcPr>
            <w:tcW w:w="1374"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1332" w:type="dxa"/>
            <w:gridSpan w:val="2"/>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r>
      <w:tr w:rsidR="00CA20F8" w:rsidRPr="008454EE" w:rsidTr="005B3B08">
        <w:tc>
          <w:tcPr>
            <w:tcW w:w="449"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b/>
                <w:sz w:val="22"/>
                <w:szCs w:val="22"/>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sz w:val="22"/>
                <w:szCs w:val="22"/>
              </w:rPr>
            </w:pPr>
          </w:p>
        </w:tc>
        <w:tc>
          <w:tcPr>
            <w:tcW w:w="449"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b/>
                <w:sz w:val="22"/>
                <w:szCs w:val="22"/>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b/>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rPr>
                <w:rFonts w:asciiTheme="minorHAnsi" w:hAnsiTheme="minorHAnsi" w:cs="Arial"/>
                <w:b/>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Denumire</w:t>
            </w:r>
          </w:p>
        </w:tc>
        <w:tc>
          <w:tcPr>
            <w:tcW w:w="72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CUI</w:t>
            </w:r>
          </w:p>
        </w:tc>
        <w:tc>
          <w:tcPr>
            <w:tcW w:w="67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78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564"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81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63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6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6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6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r>
      <w:tr w:rsidR="00CA20F8" w:rsidRPr="008454EE" w:rsidTr="005B3B08">
        <w:tc>
          <w:tcPr>
            <w:tcW w:w="449"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0</w:t>
            </w:r>
          </w:p>
        </w:tc>
        <w:tc>
          <w:tcPr>
            <w:tcW w:w="539"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w:t>
            </w:r>
          </w:p>
        </w:tc>
        <w:tc>
          <w:tcPr>
            <w:tcW w:w="449"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2</w:t>
            </w:r>
          </w:p>
        </w:tc>
        <w:tc>
          <w:tcPr>
            <w:tcW w:w="45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3</w:t>
            </w:r>
          </w:p>
        </w:tc>
        <w:tc>
          <w:tcPr>
            <w:tcW w:w="54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4</w:t>
            </w:r>
          </w:p>
        </w:tc>
        <w:tc>
          <w:tcPr>
            <w:tcW w:w="68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6</w:t>
            </w:r>
          </w:p>
        </w:tc>
        <w:tc>
          <w:tcPr>
            <w:tcW w:w="67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7</w:t>
            </w:r>
          </w:p>
        </w:tc>
        <w:tc>
          <w:tcPr>
            <w:tcW w:w="78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8</w:t>
            </w:r>
          </w:p>
        </w:tc>
        <w:tc>
          <w:tcPr>
            <w:tcW w:w="564"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9</w:t>
            </w:r>
          </w:p>
        </w:tc>
        <w:tc>
          <w:tcPr>
            <w:tcW w:w="81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13</w:t>
            </w:r>
          </w:p>
        </w:tc>
        <w:tc>
          <w:tcPr>
            <w:tcW w:w="666"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14</w:t>
            </w:r>
          </w:p>
        </w:tc>
      </w:tr>
    </w:tbl>
    <w:p w:rsidR="00CA20F8" w:rsidRPr="008454EE" w:rsidRDefault="005B3B08" w:rsidP="00647C2F">
      <w:pPr>
        <w:jc w:val="both"/>
        <w:rPr>
          <w:rFonts w:asciiTheme="minorHAnsi" w:hAnsiTheme="minorHAnsi" w:cs="Arial"/>
          <w:sz w:val="20"/>
          <w:szCs w:val="22"/>
        </w:rPr>
      </w:pPr>
      <w:r w:rsidRPr="008454EE">
        <w:rPr>
          <w:rFonts w:asciiTheme="minorHAnsi" w:hAnsiTheme="minorHAnsi" w:cs="Arial"/>
          <w:sz w:val="20"/>
          <w:szCs w:val="22"/>
        </w:rPr>
        <w:t>* Se vor prelua denumirile capitolelor bugetare şi liniilor bugetare din bugetul aprobat al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37"/>
      </w:tblGrid>
      <w:tr w:rsidR="00CA20F8" w:rsidRPr="008454EE" w:rsidTr="00CA20F8">
        <w:tc>
          <w:tcPr>
            <w:tcW w:w="4649"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color w:val="000000"/>
                <w:sz w:val="22"/>
                <w:szCs w:val="22"/>
              </w:rPr>
              <w:t>Valoarea TVA de plătit de către beneficiar din fonduri virate de AFIR</w:t>
            </w:r>
          </w:p>
        </w:tc>
        <w:tc>
          <w:tcPr>
            <w:tcW w:w="4649"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color w:val="000000"/>
                <w:sz w:val="22"/>
                <w:szCs w:val="22"/>
              </w:rPr>
              <w:t>Valoarea TVA neeligibil de plătit de către beneficiar din fonduri proprii</w:t>
            </w:r>
          </w:p>
        </w:tc>
      </w:tr>
      <w:tr w:rsidR="00CA20F8" w:rsidRPr="008454EE" w:rsidTr="00CA20F8">
        <w:tc>
          <w:tcPr>
            <w:tcW w:w="4649"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15</w:t>
            </w:r>
          </w:p>
        </w:tc>
        <w:tc>
          <w:tcPr>
            <w:tcW w:w="4649" w:type="dxa"/>
            <w:tcBorders>
              <w:top w:val="single" w:sz="4" w:space="0" w:color="auto"/>
              <w:left w:val="single" w:sz="4" w:space="0" w:color="auto"/>
              <w:bottom w:val="single" w:sz="4" w:space="0" w:color="auto"/>
              <w:right w:val="single" w:sz="4" w:space="0" w:color="auto"/>
            </w:tcBorders>
            <w:vAlign w:val="center"/>
            <w:hideMark/>
          </w:tcPr>
          <w:p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16</w:t>
            </w:r>
          </w:p>
        </w:tc>
      </w:tr>
    </w:tbl>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Va aducem la cunostinta ca s-a efectuat plata in suma de.............. ………….......Lei in data de …………............ ...in contul..............……………….. deschis la Trezoreria  …….........………….</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In consecinta, va informam ca trebuie sa prezentati in maxim 5 zile lucratoare de la data primirii prezentei notificari, la sediul OJFIR/ CRFIR ...... urmatoarele documente care sa justifice plata taxei pe valoarea adăugată aferentă atat cheltuielilor declarate eligibile, cat si a cheltuielilor declarate neeligibile </w:t>
      </w:r>
      <w:r w:rsidR="001B3ADB" w:rsidRPr="008454EE">
        <w:rPr>
          <w:rFonts w:asciiTheme="minorHAnsi" w:hAnsiTheme="minorHAnsi" w:cs="Arial"/>
          <w:sz w:val="22"/>
          <w:szCs w:val="22"/>
        </w:rPr>
        <w:t>(pentru valoarea TVA mentionata in coloanele 15 și 16):</w:t>
      </w:r>
    </w:p>
    <w:p w:rsidR="00CA20F8" w:rsidRPr="008454EE" w:rsidRDefault="00CA20F8" w:rsidP="00647C2F">
      <w:pPr>
        <w:tabs>
          <w:tab w:val="center" w:pos="4536"/>
          <w:tab w:val="right" w:pos="9072"/>
        </w:tabs>
        <w:jc w:val="both"/>
        <w:rPr>
          <w:rFonts w:asciiTheme="minorHAnsi" w:hAnsiTheme="minorHAnsi" w:cs="Arial"/>
          <w:sz w:val="22"/>
          <w:szCs w:val="22"/>
          <w:lang w:val="it-IT" w:eastAsia="fr-FR"/>
        </w:rPr>
      </w:pPr>
      <w:r w:rsidRPr="008454EE">
        <w:rPr>
          <w:rFonts w:asciiTheme="minorHAnsi" w:hAnsiTheme="minorHAnsi" w:cs="Arial"/>
          <w:sz w:val="22"/>
          <w:szCs w:val="22"/>
          <w:lang w:val="it-IT" w:eastAsia="fr-FR"/>
        </w:rPr>
        <w:t>- Declaratia de cheltuieli;</w:t>
      </w:r>
    </w:p>
    <w:p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00D7605E">
        <w:rPr>
          <w:rFonts w:asciiTheme="minorHAnsi" w:hAnsiTheme="minorHAnsi" w:cs="Arial"/>
          <w:sz w:val="22"/>
          <w:szCs w:val="22"/>
          <w:lang w:val="pt-BR" w:eastAsia="fr-FR"/>
        </w:rPr>
        <w:t>E</w:t>
      </w:r>
      <w:r w:rsidRPr="008454EE">
        <w:rPr>
          <w:rFonts w:asciiTheme="minorHAnsi" w:hAnsiTheme="minorHAnsi" w:cs="Arial"/>
          <w:sz w:val="22"/>
          <w:szCs w:val="22"/>
          <w:lang w:val="pt-BR" w:eastAsia="fr-FR"/>
        </w:rPr>
        <w:t>xtrasel</w:t>
      </w:r>
      <w:r w:rsidR="00D7605E">
        <w:rPr>
          <w:rFonts w:asciiTheme="minorHAnsi" w:hAnsiTheme="minorHAnsi" w:cs="Arial"/>
          <w:sz w:val="22"/>
          <w:szCs w:val="22"/>
          <w:lang w:val="pt-BR" w:eastAsia="fr-FR"/>
        </w:rPr>
        <w:t>e</w:t>
      </w:r>
      <w:r w:rsidRPr="008454EE">
        <w:rPr>
          <w:rFonts w:asciiTheme="minorHAnsi" w:hAnsiTheme="minorHAnsi" w:cs="Arial"/>
          <w:sz w:val="22"/>
          <w:szCs w:val="22"/>
          <w:lang w:val="pt-BR" w:eastAsia="fr-FR"/>
        </w:rPr>
        <w:t xml:space="preserve"> de cont.</w:t>
      </w:r>
    </w:p>
    <w:p w:rsidR="00CA20F8" w:rsidRPr="008454EE" w:rsidRDefault="00CA20F8" w:rsidP="00647C2F">
      <w:pPr>
        <w:jc w:val="both"/>
        <w:rPr>
          <w:rFonts w:asciiTheme="minorHAnsi" w:hAnsiTheme="minorHAnsi" w:cs="Arial"/>
          <w:sz w:val="22"/>
          <w:szCs w:val="22"/>
        </w:rPr>
      </w:pP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 xml:space="preserve">Verificat, </w:t>
      </w:r>
    </w:p>
    <w:p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Expert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BC6A12" w:rsidRPr="008454EE">
        <w:rPr>
          <w:rFonts w:asciiTheme="minorHAnsi" w:hAnsiTheme="minorHAnsi" w:cs="Arial"/>
          <w:b/>
          <w:sz w:val="22"/>
          <w:szCs w:val="22"/>
        </w:rPr>
        <w:tab/>
      </w:r>
      <w:r w:rsidRPr="008454EE">
        <w:rPr>
          <w:rFonts w:asciiTheme="minorHAnsi" w:hAnsiTheme="minorHAnsi" w:cs="Arial"/>
          <w:b/>
          <w:sz w:val="22"/>
          <w:szCs w:val="22"/>
        </w:rPr>
        <w:t>Sef Serviciu</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0A3EAB" w:rsidRPr="008454EE">
        <w:rPr>
          <w:rFonts w:asciiTheme="minorHAnsi" w:hAnsiTheme="minorHAnsi" w:cs="Arial"/>
          <w:sz w:val="22"/>
          <w:szCs w:val="22"/>
        </w:rPr>
        <w:t xml:space="preserve">  </w:t>
      </w:r>
      <w:r w:rsidR="005B3B08" w:rsidRPr="008454EE">
        <w:rPr>
          <w:rFonts w:asciiTheme="minorHAnsi" w:hAnsiTheme="minorHAnsi" w:cs="Arial"/>
          <w:sz w:val="22"/>
          <w:szCs w:val="22"/>
        </w:rPr>
        <w:tab/>
      </w:r>
      <w:r w:rsidR="005B3B08" w:rsidRPr="008454EE">
        <w:rPr>
          <w:rFonts w:asciiTheme="minorHAnsi" w:hAnsiTheme="minorHAnsi" w:cs="Arial"/>
          <w:sz w:val="22"/>
          <w:szCs w:val="22"/>
        </w:rPr>
        <w:tab/>
      </w:r>
      <w:r w:rsidRPr="008454EE">
        <w:rPr>
          <w:rFonts w:asciiTheme="minorHAnsi" w:hAnsiTheme="minorHAnsi" w:cs="Arial"/>
          <w:sz w:val="22"/>
          <w:szCs w:val="22"/>
        </w:rPr>
        <w:t>Nume si prenume.....................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BC6A12" w:rsidRPr="008454EE">
        <w:rPr>
          <w:rFonts w:asciiTheme="minorHAnsi" w:hAnsiTheme="minorHAnsi" w:cs="Arial"/>
          <w:sz w:val="22"/>
          <w:szCs w:val="22"/>
        </w:rPr>
        <w:tab/>
      </w:r>
      <w:r w:rsidRPr="008454EE">
        <w:rPr>
          <w:rFonts w:asciiTheme="minorHAnsi" w:hAnsiTheme="minorHAnsi" w:cs="Arial"/>
          <w:sz w:val="22"/>
          <w:szCs w:val="22"/>
        </w:rPr>
        <w:t>Semnatura...............</w:t>
      </w:r>
    </w:p>
    <w:p w:rsidR="00EA789A"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b/>
          <w:sz w:val="22"/>
          <w:szCs w:val="22"/>
        </w:rPr>
        <w:t xml:space="preserve">        </w:t>
      </w:r>
    </w:p>
    <w:p w:rsidR="00BC6A12" w:rsidRPr="008454EE" w:rsidRDefault="00BC6A12" w:rsidP="00647C2F">
      <w:pPr>
        <w:rPr>
          <w:rFonts w:asciiTheme="minorHAnsi" w:hAnsiTheme="minorHAnsi" w:cs="Arial"/>
          <w:sz w:val="22"/>
          <w:szCs w:val="22"/>
        </w:rPr>
      </w:pPr>
      <w:r w:rsidRPr="008454EE">
        <w:rPr>
          <w:rFonts w:asciiTheme="minorHAnsi" w:hAnsiTheme="minorHAnsi" w:cs="Arial"/>
          <w:b/>
          <w:sz w:val="22"/>
          <w:szCs w:val="22"/>
        </w:rPr>
        <w:t xml:space="preserve">Director </w:t>
      </w:r>
      <w:r w:rsidR="0023255A" w:rsidRPr="008454EE">
        <w:rPr>
          <w:rFonts w:asciiTheme="minorHAnsi" w:hAnsiTheme="minorHAnsi" w:cs="Arial"/>
          <w:b/>
          <w:sz w:val="22"/>
          <w:szCs w:val="22"/>
        </w:rPr>
        <w:t xml:space="preserve">OJFIR/ Director </w:t>
      </w:r>
      <w:r w:rsidRPr="008454EE">
        <w:rPr>
          <w:rFonts w:asciiTheme="minorHAnsi" w:hAnsiTheme="minorHAnsi" w:cs="Arial"/>
          <w:b/>
          <w:sz w:val="22"/>
          <w:szCs w:val="22"/>
        </w:rPr>
        <w:t>General Adjunct CRFIR</w:t>
      </w:r>
      <w:r w:rsidRPr="008454EE">
        <w:rPr>
          <w:rFonts w:asciiTheme="minorHAnsi" w:hAnsiTheme="minorHAnsi" w:cs="Arial"/>
          <w:sz w:val="22"/>
          <w:szCs w:val="22"/>
        </w:rPr>
        <w:t xml:space="preserve"> </w:t>
      </w:r>
    </w:p>
    <w:p w:rsidR="00CA20F8" w:rsidRPr="008454EE" w:rsidRDefault="00CA20F8" w:rsidP="00647C2F">
      <w:pPr>
        <w:rPr>
          <w:rFonts w:asciiTheme="minorHAnsi" w:hAnsiTheme="minorHAnsi" w:cs="Arial"/>
          <w:sz w:val="22"/>
          <w:szCs w:val="22"/>
        </w:rPr>
      </w:pPr>
      <w:r w:rsidRPr="008454EE">
        <w:rPr>
          <w:rFonts w:asciiTheme="minorHAnsi" w:hAnsiTheme="minorHAnsi" w:cs="Arial"/>
          <w:sz w:val="22"/>
          <w:szCs w:val="22"/>
        </w:rPr>
        <w:t>Nume si prenume..................</w:t>
      </w:r>
    </w:p>
    <w:p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p>
    <w:p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Data...................</w:t>
      </w:r>
    </w:p>
    <w:p w:rsidR="00CA20F8" w:rsidRPr="008454EE" w:rsidRDefault="00CA20F8" w:rsidP="00647C2F">
      <w:pPr>
        <w:rPr>
          <w:rFonts w:asciiTheme="minorHAnsi" w:hAnsiTheme="minorHAnsi" w:cs="Arial"/>
          <w:b/>
          <w:sz w:val="22"/>
          <w:szCs w:val="22"/>
        </w:rPr>
      </w:pPr>
    </w:p>
    <w:p w:rsidR="00CA20F8" w:rsidRPr="008454EE" w:rsidRDefault="00CA20F8" w:rsidP="00647C2F">
      <w:pPr>
        <w:rPr>
          <w:rFonts w:asciiTheme="minorHAnsi" w:hAnsiTheme="minorHAnsi"/>
          <w:sz w:val="22"/>
          <w:szCs w:val="22"/>
        </w:rPr>
      </w:pPr>
    </w:p>
    <w:p w:rsidR="00EA789A" w:rsidRPr="008454EE" w:rsidRDefault="00EA789A" w:rsidP="00647C2F">
      <w:pPr>
        <w:jc w:val="both"/>
        <w:rPr>
          <w:rFonts w:asciiTheme="minorHAnsi" w:hAnsiTheme="minorHAnsi" w:cs="Calibri"/>
          <w:b/>
          <w:sz w:val="22"/>
          <w:szCs w:val="22"/>
          <w:lang w:val="pt-BR"/>
        </w:rPr>
      </w:pPr>
      <w:r w:rsidRPr="008454EE">
        <w:rPr>
          <w:rFonts w:asciiTheme="minorHAnsi" w:hAnsiTheme="minorHAnsi" w:cstheme="minorHAnsi"/>
          <w:b/>
          <w:sz w:val="22"/>
          <w:szCs w:val="22"/>
        </w:rPr>
        <w:t xml:space="preserve">ANEXA </w:t>
      </w:r>
      <w:r w:rsidRPr="008454EE">
        <w:rPr>
          <w:rFonts w:asciiTheme="minorHAnsi" w:hAnsiTheme="minorHAnsi" w:cs="Calibri"/>
          <w:b/>
          <w:sz w:val="22"/>
          <w:szCs w:val="22"/>
          <w:lang w:val="pt-BR"/>
        </w:rPr>
        <w:t>la</w:t>
      </w:r>
      <w:r w:rsidRPr="008454EE">
        <w:rPr>
          <w:rFonts w:asciiTheme="minorHAnsi" w:hAnsiTheme="minorHAnsi" w:cs="Calibri"/>
          <w:sz w:val="22"/>
          <w:szCs w:val="22"/>
          <w:lang w:val="pt-BR"/>
        </w:rPr>
        <w:t xml:space="preserve"> </w:t>
      </w:r>
      <w:r w:rsidRPr="008454EE">
        <w:rPr>
          <w:rFonts w:asciiTheme="minorHAnsi" w:hAnsiTheme="minorHAnsi" w:cs="Calibri"/>
          <w:b/>
          <w:sz w:val="22"/>
          <w:szCs w:val="22"/>
          <w:lang w:val="pt-BR"/>
        </w:rPr>
        <w:t xml:space="preserve">Formularul AP 7.1 </w:t>
      </w:r>
      <w:r w:rsidRPr="008454EE">
        <w:rPr>
          <w:rFonts w:asciiTheme="minorHAnsi" w:hAnsiTheme="minorHAnsi" w:cstheme="minorHAnsi"/>
          <w:b/>
          <w:sz w:val="22"/>
          <w:szCs w:val="22"/>
        </w:rPr>
        <w:t>Notificarea beneficiarului cu privire la confirmarea platii</w:t>
      </w:r>
      <w:r w:rsidRPr="008454EE">
        <w:rPr>
          <w:rFonts w:asciiTheme="minorHAnsi" w:hAnsiTheme="minorHAnsi" w:cs="Calibri"/>
          <w:b/>
          <w:sz w:val="22"/>
          <w:szCs w:val="22"/>
          <w:lang w:val="pt-BR"/>
        </w:rPr>
        <w:t xml:space="preserve"> – </w:t>
      </w:r>
    </w:p>
    <w:p w:rsidR="00EA789A" w:rsidRPr="008454EE" w:rsidRDefault="00EA789A" w:rsidP="00647C2F">
      <w:pPr>
        <w:jc w:val="both"/>
        <w:rPr>
          <w:rFonts w:asciiTheme="minorHAnsi" w:hAnsiTheme="minorHAnsi" w:cstheme="minorHAnsi"/>
          <w:sz w:val="22"/>
          <w:szCs w:val="22"/>
        </w:rPr>
      </w:pPr>
    </w:p>
    <w:p w:rsidR="00EA789A" w:rsidRPr="008454EE" w:rsidRDefault="00EA789A" w:rsidP="00647C2F">
      <w:pPr>
        <w:jc w:val="both"/>
        <w:rPr>
          <w:rFonts w:asciiTheme="minorHAnsi" w:hAnsiTheme="minorHAnsi" w:cstheme="minorHAnsi"/>
          <w:sz w:val="22"/>
          <w:szCs w:val="22"/>
        </w:rPr>
      </w:pPr>
    </w:p>
    <w:p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FISA DE VERIFICARE A DOCUMENTELOR AFERENTE PLATII EFE</w:t>
      </w:r>
      <w:r w:rsidRPr="00F53C5B">
        <w:rPr>
          <w:rFonts w:asciiTheme="minorHAnsi" w:hAnsiTheme="minorHAnsi" w:cstheme="minorHAnsi"/>
          <w:b/>
          <w:sz w:val="22"/>
          <w:szCs w:val="22"/>
        </w:rPr>
        <w:t>CTUATE CATRE PARTENERI</w:t>
      </w:r>
      <w:r w:rsidRPr="008454EE">
        <w:rPr>
          <w:rFonts w:asciiTheme="minorHAnsi" w:hAnsiTheme="minorHAnsi" w:cstheme="minorHAnsi"/>
          <w:b/>
          <w:sz w:val="22"/>
          <w:szCs w:val="22"/>
        </w:rPr>
        <w:t xml:space="preserve"> </w:t>
      </w:r>
    </w:p>
    <w:p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Beneficiar………………….…..</w:t>
      </w:r>
    </w:p>
    <w:p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Titlul proiectului………………</w:t>
      </w:r>
    </w:p>
    <w:p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Cod cerere de plata……………</w:t>
      </w:r>
    </w:p>
    <w:p w:rsidR="00EA789A" w:rsidRPr="008454EE" w:rsidRDefault="00EA789A" w:rsidP="00647C2F">
      <w:pPr>
        <w:rPr>
          <w:rFonts w:asciiTheme="minorHAnsi" w:hAnsiTheme="minorHAnsi" w:cstheme="minorHAnsi"/>
          <w:b/>
          <w:sz w:val="22"/>
          <w:szCs w:val="22"/>
        </w:rPr>
      </w:pPr>
    </w:p>
    <w:p w:rsidR="00EA789A" w:rsidRPr="008454EE" w:rsidRDefault="00EA789A" w:rsidP="00647C2F">
      <w:pPr>
        <w:rPr>
          <w:rFonts w:asciiTheme="minorHAnsi" w:hAnsiTheme="minorHAnsi" w:cstheme="minorHAnsi"/>
          <w:b/>
          <w:sz w:val="22"/>
          <w:szCs w:val="22"/>
        </w:rPr>
      </w:pPr>
      <w:r w:rsidRPr="008454EE">
        <w:rPr>
          <w:rFonts w:asciiTheme="minorHAnsi" w:hAnsiTheme="minorHAnsi" w:cstheme="minorHAnsi"/>
          <w:b/>
          <w:sz w:val="22"/>
          <w:szCs w:val="22"/>
        </w:rPr>
        <w:t>Sectiunea A: Verificarea documentelor prezentate de beneficiar</w:t>
      </w:r>
    </w:p>
    <w:p w:rsidR="00EA789A" w:rsidRPr="008454EE" w:rsidRDefault="00EA789A" w:rsidP="00647C2F">
      <w:pPr>
        <w:rPr>
          <w:rFonts w:asciiTheme="minorHAnsi" w:hAnsiTheme="minorHAnsi" w:cstheme="minorHAnsi"/>
          <w:sz w:val="22"/>
          <w:szCs w:val="22"/>
          <w:lang w:eastAsia="fr-FR"/>
        </w:rPr>
      </w:pPr>
    </w:p>
    <w:tbl>
      <w:tblPr>
        <w:tblpPr w:leftFromText="180" w:rightFromText="180" w:vertAnchor="text" w:tblpX="-34"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993"/>
        <w:gridCol w:w="992"/>
        <w:gridCol w:w="992"/>
      </w:tblGrid>
      <w:tr w:rsidR="00EA789A" w:rsidRPr="008454EE" w:rsidTr="00E14545">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BFBFBF"/>
          </w:tcPr>
          <w:p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Nr.</w:t>
            </w:r>
          </w:p>
          <w:p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Crt.</w:t>
            </w:r>
          </w:p>
        </w:tc>
        <w:tc>
          <w:tcPr>
            <w:tcW w:w="5528" w:type="dxa"/>
            <w:tcBorders>
              <w:top w:val="single" w:sz="4" w:space="0" w:color="auto"/>
              <w:left w:val="single" w:sz="4" w:space="0" w:color="auto"/>
              <w:bottom w:val="single" w:sz="4" w:space="0" w:color="auto"/>
              <w:right w:val="single" w:sz="4" w:space="0" w:color="auto"/>
            </w:tcBorders>
            <w:shd w:val="clear" w:color="auto" w:fill="BFBFBF"/>
            <w:vAlign w:val="center"/>
          </w:tcPr>
          <w:p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Obiectul verificării</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Da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rsidR="00EA789A" w:rsidRPr="008454EE" w:rsidRDefault="00EA789A" w:rsidP="00647C2F">
            <w:pPr>
              <w:spacing w:before="100" w:beforeAutospacing="1" w:after="100"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rsidR="00EA789A" w:rsidRPr="008454EE" w:rsidRDefault="00EA789A" w:rsidP="00647C2F">
            <w:pPr>
              <w:spacing w:before="100" w:beforeAutospacing="1" w:after="100"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 este cazul</w:t>
            </w:r>
          </w:p>
        </w:tc>
      </w:tr>
      <w:tr w:rsidR="00EA789A" w:rsidRPr="008454EE" w:rsidTr="00E14545">
        <w:trPr>
          <w:trHeight w:val="230"/>
        </w:trPr>
        <w:tc>
          <w:tcPr>
            <w:tcW w:w="851" w:type="dxa"/>
            <w:tcBorders>
              <w:top w:val="single" w:sz="4" w:space="0" w:color="auto"/>
              <w:left w:val="single" w:sz="4" w:space="0" w:color="auto"/>
              <w:right w:val="single" w:sz="4" w:space="0" w:color="auto"/>
            </w:tcBorders>
          </w:tcPr>
          <w:p w:rsidR="00EA789A" w:rsidRPr="008454EE" w:rsidRDefault="004E6CF9" w:rsidP="00647C2F">
            <w:pPr>
              <w:keepNext/>
              <w:spacing w:beforeAutospacing="1" w:afterAutospacing="1"/>
              <w:ind w:left="360"/>
              <w:jc w:val="both"/>
              <w:outlineLvl w:val="2"/>
              <w:rPr>
                <w:rFonts w:asciiTheme="minorHAnsi" w:hAnsiTheme="minorHAnsi" w:cstheme="minorHAnsi"/>
                <w:noProof w:val="0"/>
                <w:sz w:val="22"/>
                <w:szCs w:val="22"/>
              </w:rPr>
            </w:pPr>
            <w:r w:rsidRPr="008454EE">
              <w:rPr>
                <w:rFonts w:asciiTheme="minorHAnsi" w:hAnsiTheme="minorHAnsi" w:cstheme="minorHAnsi"/>
                <w:noProof w:val="0"/>
                <w:sz w:val="22"/>
                <w:szCs w:val="22"/>
              </w:rPr>
              <w:t>1</w:t>
            </w:r>
            <w:r w:rsidR="00EA789A" w:rsidRPr="008454EE">
              <w:rPr>
                <w:rFonts w:asciiTheme="minorHAnsi" w:hAnsiTheme="minorHAnsi" w:cstheme="minorHAnsi"/>
                <w:noProof w:val="0"/>
                <w:sz w:val="22"/>
                <w:szCs w:val="22"/>
              </w:rPr>
              <w:t>.</w:t>
            </w:r>
          </w:p>
        </w:tc>
        <w:tc>
          <w:tcPr>
            <w:tcW w:w="5528" w:type="dxa"/>
            <w:tcBorders>
              <w:top w:val="single" w:sz="4" w:space="0" w:color="auto"/>
              <w:left w:val="single" w:sz="4" w:space="0" w:color="auto"/>
              <w:right w:val="single" w:sz="4" w:space="0" w:color="auto"/>
            </w:tcBorders>
          </w:tcPr>
          <w:p w:rsidR="00EA789A" w:rsidRPr="008454EE" w:rsidRDefault="00744E29" w:rsidP="00072AF6">
            <w:pPr>
              <w:jc w:val="both"/>
              <w:rPr>
                <w:rFonts w:asciiTheme="minorHAnsi" w:hAnsiTheme="minorHAnsi" w:cstheme="minorHAnsi"/>
                <w:sz w:val="22"/>
                <w:szCs w:val="22"/>
              </w:rPr>
            </w:pPr>
            <w:r w:rsidRPr="008454EE">
              <w:rPr>
                <w:rFonts w:asciiTheme="minorHAnsi" w:hAnsiTheme="minorHAnsi" w:cstheme="minorHAnsi"/>
                <w:b/>
                <w:sz w:val="22"/>
                <w:szCs w:val="22"/>
              </w:rPr>
              <w:t>E</w:t>
            </w:r>
            <w:r w:rsidR="00EA789A" w:rsidRPr="008454EE">
              <w:rPr>
                <w:rFonts w:asciiTheme="minorHAnsi" w:hAnsiTheme="minorHAnsi" w:cstheme="minorHAnsi"/>
                <w:b/>
                <w:sz w:val="22"/>
                <w:szCs w:val="22"/>
              </w:rPr>
              <w:t>xtrasel</w:t>
            </w:r>
            <w:r w:rsidR="00CD0370">
              <w:rPr>
                <w:rFonts w:asciiTheme="minorHAnsi" w:hAnsiTheme="minorHAnsi" w:cstheme="minorHAnsi"/>
                <w:b/>
                <w:sz w:val="22"/>
                <w:szCs w:val="22"/>
              </w:rPr>
              <w:t>e</w:t>
            </w:r>
            <w:r w:rsidR="00EA789A" w:rsidRPr="008454EE">
              <w:rPr>
                <w:rFonts w:asciiTheme="minorHAnsi" w:hAnsiTheme="minorHAnsi" w:cstheme="minorHAnsi"/>
                <w:b/>
                <w:sz w:val="22"/>
                <w:szCs w:val="22"/>
              </w:rPr>
              <w:t xml:space="preserve"> de cont </w:t>
            </w:r>
            <w:r w:rsidR="00EA789A" w:rsidRPr="008454EE">
              <w:rPr>
                <w:rFonts w:asciiTheme="minorHAnsi" w:hAnsiTheme="minorHAnsi" w:cstheme="minorHAnsi"/>
                <w:sz w:val="22"/>
                <w:szCs w:val="22"/>
              </w:rPr>
              <w:t>sunt emise pentru beneficiarul finantarii, sunt mentionati partenerii care au realizat investitia si sunt atasate la Adresa de instiintare catre AFIR</w:t>
            </w:r>
          </w:p>
        </w:tc>
        <w:tc>
          <w:tcPr>
            <w:tcW w:w="993" w:type="dxa"/>
            <w:tcBorders>
              <w:top w:val="single" w:sz="4" w:space="0" w:color="auto"/>
              <w:left w:val="single" w:sz="4" w:space="0" w:color="auto"/>
              <w:bottom w:val="single" w:sz="4" w:space="0" w:color="auto"/>
              <w:right w:val="single" w:sz="4" w:space="0" w:color="auto"/>
            </w:tcBorders>
          </w:tcPr>
          <w:p w:rsidR="00EA789A" w:rsidRPr="008454EE" w:rsidRDefault="00EA789A" w:rsidP="00647C2F">
            <w:pPr>
              <w:keepNext/>
              <w:widowControl w:val="0"/>
              <w:tabs>
                <w:tab w:val="num" w:pos="360"/>
                <w:tab w:val="right" w:pos="8789"/>
              </w:tabs>
              <w:suppressAutoHyphens/>
              <w:ind w:left="360" w:hanging="360"/>
              <w:jc w:val="both"/>
              <w:outlineLvl w:val="2"/>
              <w:rPr>
                <w:rFonts w:asciiTheme="minorHAnsi" w:hAnsiTheme="minorHAnsi" w:cstheme="minorHAnsi"/>
                <w:b/>
                <w:noProof w:val="0"/>
                <w:spacing w:val="-2"/>
                <w:sz w:val="22"/>
                <w:szCs w:val="22"/>
                <w:lang w:val="it-IT"/>
              </w:rPr>
            </w:pPr>
          </w:p>
        </w:tc>
        <w:tc>
          <w:tcPr>
            <w:tcW w:w="992" w:type="dxa"/>
            <w:tcBorders>
              <w:top w:val="single" w:sz="4" w:space="0" w:color="auto"/>
              <w:left w:val="single" w:sz="4" w:space="0" w:color="auto"/>
              <w:bottom w:val="single" w:sz="4" w:space="0" w:color="auto"/>
              <w:right w:val="single" w:sz="4" w:space="0" w:color="auto"/>
            </w:tcBorders>
          </w:tcPr>
          <w:p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c>
          <w:tcPr>
            <w:tcW w:w="992" w:type="dxa"/>
            <w:tcBorders>
              <w:top w:val="single" w:sz="4" w:space="0" w:color="auto"/>
              <w:left w:val="single" w:sz="4" w:space="0" w:color="auto"/>
              <w:bottom w:val="single" w:sz="4" w:space="0" w:color="auto"/>
              <w:right w:val="single" w:sz="4" w:space="0" w:color="auto"/>
            </w:tcBorders>
          </w:tcPr>
          <w:p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r>
    </w:tbl>
    <w:p w:rsidR="00EA789A" w:rsidRPr="008454EE" w:rsidRDefault="00EA789A" w:rsidP="00647C2F">
      <w:pPr>
        <w:tabs>
          <w:tab w:val="left" w:pos="720"/>
          <w:tab w:val="left" w:pos="1440"/>
          <w:tab w:val="left" w:pos="2865"/>
        </w:tabs>
        <w:jc w:val="both"/>
        <w:rPr>
          <w:rFonts w:asciiTheme="minorHAnsi" w:hAnsiTheme="minorHAnsi" w:cstheme="minorHAnsi"/>
          <w:b/>
          <w:sz w:val="22"/>
          <w:szCs w:val="22"/>
        </w:rPr>
      </w:pP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Intocmit de expert 1</w:t>
      </w: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 …… .................</w:t>
      </w: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Semnatura expertului ……………………Data ……../……/ 20...</w:t>
      </w:r>
    </w:p>
    <w:p w:rsidR="003B6222" w:rsidRPr="008454EE" w:rsidRDefault="003B6222" w:rsidP="003B6222">
      <w:pPr>
        <w:jc w:val="both"/>
        <w:rPr>
          <w:rFonts w:asciiTheme="minorHAnsi" w:hAnsiTheme="minorHAnsi" w:cstheme="minorHAnsi"/>
          <w:sz w:val="22"/>
          <w:szCs w:val="22"/>
        </w:rPr>
      </w:pP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 xml:space="preserve">Verificat de expert 2 </w:t>
      </w: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 …………………</w:t>
      </w: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Semnatura expertului ……………………Data ……../……/ 20...</w:t>
      </w:r>
    </w:p>
    <w:p w:rsidR="003B6222" w:rsidRPr="008454EE" w:rsidRDefault="003B6222" w:rsidP="003B6222">
      <w:pPr>
        <w:jc w:val="both"/>
        <w:rPr>
          <w:rFonts w:asciiTheme="minorHAnsi" w:hAnsiTheme="minorHAnsi" w:cstheme="minorHAnsi"/>
          <w:b/>
          <w:sz w:val="22"/>
          <w:szCs w:val="22"/>
        </w:rPr>
      </w:pP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Avizat Sef serviciu</w:t>
      </w:r>
    </w:p>
    <w:p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w:t>
      </w:r>
    </w:p>
    <w:p w:rsidR="003B6222" w:rsidRPr="008454EE" w:rsidRDefault="003B6222" w:rsidP="003B6222">
      <w:pPr>
        <w:tabs>
          <w:tab w:val="left" w:pos="720"/>
          <w:tab w:val="left" w:pos="1440"/>
          <w:tab w:val="left" w:pos="2865"/>
        </w:tabs>
        <w:jc w:val="both"/>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t>Data ……../……./20</w:t>
      </w:r>
    </w:p>
    <w:p w:rsidR="003B6222" w:rsidRPr="008454EE" w:rsidRDefault="003B6222" w:rsidP="003B6222">
      <w:pPr>
        <w:tabs>
          <w:tab w:val="left" w:pos="720"/>
          <w:tab w:val="left" w:pos="1440"/>
          <w:tab w:val="left" w:pos="2865"/>
        </w:tabs>
        <w:jc w:val="both"/>
        <w:rPr>
          <w:rFonts w:asciiTheme="minorHAnsi" w:hAnsiTheme="minorHAnsi" w:cstheme="minorHAnsi"/>
          <w:sz w:val="22"/>
          <w:szCs w:val="22"/>
        </w:rPr>
      </w:pPr>
    </w:p>
    <w:p w:rsidR="00EA789A" w:rsidRDefault="00EA789A" w:rsidP="00647C2F">
      <w:pPr>
        <w:jc w:val="both"/>
        <w:rPr>
          <w:rFonts w:asciiTheme="minorHAnsi" w:hAnsiTheme="minorHAnsi" w:cstheme="minorHAnsi"/>
          <w:sz w:val="22"/>
          <w:szCs w:val="22"/>
        </w:rPr>
      </w:pPr>
    </w:p>
    <w:p w:rsidR="00926966" w:rsidRDefault="00926966" w:rsidP="00647C2F">
      <w:pPr>
        <w:jc w:val="both"/>
        <w:rPr>
          <w:rFonts w:asciiTheme="minorHAnsi" w:hAnsiTheme="minorHAnsi" w:cstheme="minorHAnsi"/>
          <w:sz w:val="22"/>
          <w:szCs w:val="22"/>
        </w:rPr>
      </w:pPr>
    </w:p>
    <w:p w:rsidR="00926966" w:rsidRDefault="00926966" w:rsidP="00647C2F">
      <w:pPr>
        <w:jc w:val="both"/>
        <w:rPr>
          <w:rFonts w:asciiTheme="minorHAnsi" w:hAnsiTheme="minorHAnsi" w:cstheme="minorHAnsi"/>
          <w:sz w:val="22"/>
          <w:szCs w:val="22"/>
        </w:rPr>
      </w:pPr>
    </w:p>
    <w:p w:rsidR="00926966" w:rsidRDefault="00926966" w:rsidP="00647C2F">
      <w:pPr>
        <w:jc w:val="both"/>
        <w:rPr>
          <w:rFonts w:asciiTheme="minorHAnsi" w:hAnsiTheme="minorHAnsi" w:cstheme="minorHAnsi"/>
          <w:sz w:val="22"/>
          <w:szCs w:val="22"/>
        </w:rPr>
      </w:pPr>
    </w:p>
    <w:p w:rsidR="00926966" w:rsidRDefault="00926966" w:rsidP="00647C2F">
      <w:pPr>
        <w:jc w:val="both"/>
        <w:rPr>
          <w:rFonts w:asciiTheme="minorHAnsi" w:hAnsiTheme="minorHAnsi" w:cstheme="minorHAnsi"/>
          <w:sz w:val="22"/>
          <w:szCs w:val="22"/>
        </w:rPr>
      </w:pPr>
    </w:p>
    <w:p w:rsidR="00926966" w:rsidRDefault="00926966" w:rsidP="00647C2F">
      <w:pPr>
        <w:jc w:val="both"/>
        <w:rPr>
          <w:rFonts w:asciiTheme="minorHAnsi" w:hAnsiTheme="minorHAnsi" w:cstheme="minorHAnsi"/>
          <w:sz w:val="22"/>
          <w:szCs w:val="22"/>
        </w:rPr>
      </w:pPr>
    </w:p>
    <w:p w:rsidR="00926966" w:rsidRDefault="00926966" w:rsidP="00647C2F">
      <w:pPr>
        <w:jc w:val="both"/>
        <w:rPr>
          <w:rFonts w:asciiTheme="minorHAnsi" w:hAnsiTheme="minorHAnsi" w:cstheme="minorHAnsi"/>
          <w:sz w:val="22"/>
          <w:szCs w:val="22"/>
        </w:rPr>
      </w:pPr>
    </w:p>
    <w:p w:rsidR="00805E4B" w:rsidRPr="00AC0C91" w:rsidRDefault="00805E4B" w:rsidP="00805E4B">
      <w:pPr>
        <w:ind w:left="-90"/>
        <w:jc w:val="both"/>
        <w:rPr>
          <w:rFonts w:eastAsia="Calibri"/>
          <w:sz w:val="16"/>
          <w:szCs w:val="16"/>
          <w:lang w:val="en-AU"/>
        </w:rPr>
      </w:pPr>
      <w:r w:rsidRPr="00AC0C91">
        <w:rPr>
          <w:rFonts w:eastAsia="Calibri"/>
          <w:sz w:val="16"/>
          <w:szCs w:val="16"/>
          <w:lang w:val="en-AU"/>
        </w:rPr>
        <w:t>Notifi</w:t>
      </w:r>
      <w:r w:rsidRPr="00AC0C91">
        <w:rPr>
          <w:rFonts w:eastAsia="Calibri"/>
          <w:sz w:val="16"/>
          <w:szCs w:val="16"/>
        </w:rPr>
        <w:t xml:space="preserve">carea transmisă prin </w:t>
      </w:r>
      <w:r w:rsidR="00D220CB">
        <w:rPr>
          <w:rFonts w:eastAsia="Calibri"/>
          <w:sz w:val="16"/>
          <w:szCs w:val="16"/>
          <w:lang w:val="en-AU"/>
        </w:rPr>
        <w:t>e-mail</w:t>
      </w:r>
      <w:r w:rsidRPr="00AC0C91">
        <w:rPr>
          <w:rFonts w:eastAsia="Calibri"/>
          <w:sz w:val="16"/>
          <w:szCs w:val="16"/>
          <w:lang w:val="en-AU"/>
        </w:rPr>
        <w:t xml:space="preserve">, se consideră primită în prima zi lucrătoare după cea în care a fost expediată. </w:t>
      </w:r>
    </w:p>
    <w:p w:rsidR="00926966" w:rsidRPr="008454EE" w:rsidRDefault="00926966" w:rsidP="00647C2F">
      <w:pPr>
        <w:jc w:val="both"/>
        <w:rPr>
          <w:rFonts w:asciiTheme="minorHAnsi" w:hAnsiTheme="minorHAnsi" w:cstheme="minorHAnsi"/>
          <w:sz w:val="22"/>
          <w:szCs w:val="22"/>
        </w:rPr>
      </w:pPr>
    </w:p>
    <w:p w:rsidR="00EA789A" w:rsidRPr="008454EE" w:rsidRDefault="00EA789A" w:rsidP="00647C2F">
      <w:pPr>
        <w:jc w:val="both"/>
        <w:rPr>
          <w:rFonts w:asciiTheme="minorHAnsi" w:hAnsiTheme="minorHAnsi" w:cstheme="minorHAnsi"/>
          <w:sz w:val="22"/>
          <w:szCs w:val="22"/>
        </w:rPr>
      </w:pPr>
    </w:p>
    <w:p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 xml:space="preserve">Metodologie de aplicat pentru formularul  </w:t>
      </w:r>
    </w:p>
    <w:p w:rsidR="00EA789A" w:rsidRPr="008454EE" w:rsidRDefault="00EA789A" w:rsidP="00647C2F">
      <w:pPr>
        <w:jc w:val="center"/>
        <w:rPr>
          <w:rFonts w:asciiTheme="minorHAnsi" w:hAnsiTheme="minorHAnsi" w:cstheme="minorHAnsi"/>
          <w:sz w:val="22"/>
          <w:szCs w:val="22"/>
        </w:rPr>
      </w:pPr>
    </w:p>
    <w:p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ANEXA</w:t>
      </w:r>
      <w:r w:rsidRPr="008454EE">
        <w:rPr>
          <w:rFonts w:asciiTheme="minorHAnsi" w:hAnsiTheme="minorHAnsi" w:cstheme="minorHAnsi"/>
          <w:sz w:val="22"/>
          <w:szCs w:val="22"/>
        </w:rPr>
        <w:t xml:space="preserve"> </w:t>
      </w:r>
      <w:r w:rsidRPr="008454EE">
        <w:rPr>
          <w:rFonts w:asciiTheme="minorHAnsi" w:hAnsiTheme="minorHAnsi" w:cstheme="minorHAnsi"/>
          <w:b/>
          <w:sz w:val="22"/>
          <w:szCs w:val="22"/>
        </w:rPr>
        <w:t>la</w:t>
      </w:r>
      <w:r w:rsidRPr="008454EE">
        <w:rPr>
          <w:rFonts w:asciiTheme="minorHAnsi" w:hAnsiTheme="minorHAnsi" w:cstheme="minorHAnsi"/>
          <w:sz w:val="22"/>
          <w:szCs w:val="22"/>
        </w:rPr>
        <w:t xml:space="preserve"> </w:t>
      </w:r>
      <w:r w:rsidRPr="008454EE">
        <w:rPr>
          <w:rFonts w:asciiTheme="minorHAnsi" w:hAnsiTheme="minorHAnsi" w:cstheme="minorHAnsi"/>
          <w:b/>
          <w:sz w:val="22"/>
          <w:szCs w:val="22"/>
        </w:rPr>
        <w:t xml:space="preserve">Notificarea beneficiarului cu privire la confirmarea platii- FISA DE VERIFICARE A DOCUMENTELOR AFERENTE PLATII EFECTUATE CATRE PARTENERI  </w:t>
      </w:r>
    </w:p>
    <w:p w:rsidR="00EA789A" w:rsidRPr="008454EE" w:rsidRDefault="00EA789A" w:rsidP="00647C2F">
      <w:pPr>
        <w:jc w:val="both"/>
        <w:rPr>
          <w:rFonts w:asciiTheme="minorHAnsi" w:hAnsiTheme="minorHAnsi" w:cstheme="minorHAnsi"/>
          <w:sz w:val="22"/>
          <w:szCs w:val="22"/>
        </w:rPr>
      </w:pPr>
    </w:p>
    <w:p w:rsidR="00EA789A" w:rsidRPr="008454EE" w:rsidRDefault="00EA789A" w:rsidP="00647C2F">
      <w:pPr>
        <w:jc w:val="both"/>
        <w:rPr>
          <w:rFonts w:asciiTheme="minorHAnsi" w:hAnsiTheme="minorHAnsi" w:cstheme="minorHAnsi"/>
          <w:sz w:val="22"/>
          <w:szCs w:val="22"/>
        </w:rPr>
      </w:pPr>
    </w:p>
    <w:p w:rsidR="00522E1F"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 xml:space="preserve">In maxim 5 zile lucratoare de la data primirii Formularului AP 7.1, beneficiarul are obligatia de a </w:t>
      </w:r>
      <w:r w:rsidR="00522E1F" w:rsidRPr="008454EE">
        <w:rPr>
          <w:rFonts w:asciiTheme="minorHAnsi" w:hAnsiTheme="minorHAnsi" w:cstheme="minorHAnsi"/>
          <w:sz w:val="22"/>
          <w:szCs w:val="22"/>
        </w:rPr>
        <w:t>transmite</w:t>
      </w:r>
      <w:r w:rsidRPr="008454EE">
        <w:rPr>
          <w:rFonts w:asciiTheme="minorHAnsi" w:hAnsiTheme="minorHAnsi" w:cstheme="minorHAnsi"/>
          <w:sz w:val="22"/>
          <w:szCs w:val="22"/>
        </w:rPr>
        <w:t xml:space="preserve"> la SAFPD OJFIR/ CRFIR Adresa de instiintare catre AFIR la care ataseaza extrasele de cont pentru demonstrarea efectuării platii catre parteneri. Platile catre parteneri trebuie efectuate in termen de 3 zile lucratoare de la data incasarii sumelor, conform prevederilor din Acordul de cooperare. </w:t>
      </w:r>
    </w:p>
    <w:p w:rsidR="00522E1F" w:rsidRPr="008454EE" w:rsidRDefault="00522E1F" w:rsidP="00647C2F">
      <w:pPr>
        <w:jc w:val="both"/>
        <w:rPr>
          <w:rFonts w:asciiTheme="minorHAnsi" w:hAnsiTheme="minorHAnsi" w:cstheme="minorHAnsi"/>
          <w:sz w:val="22"/>
          <w:szCs w:val="22"/>
        </w:rPr>
      </w:pPr>
    </w:p>
    <w:p w:rsidR="00522E1F" w:rsidRPr="008454EE" w:rsidRDefault="001F1475" w:rsidP="00647C2F">
      <w:pPr>
        <w:jc w:val="both"/>
        <w:rPr>
          <w:rFonts w:asciiTheme="minorHAnsi" w:hAnsiTheme="minorHAnsi" w:cstheme="minorHAnsi"/>
          <w:sz w:val="22"/>
          <w:szCs w:val="22"/>
          <w:lang w:val="it-IT"/>
        </w:rPr>
      </w:pPr>
      <w:r w:rsidRPr="008454EE">
        <w:rPr>
          <w:rFonts w:asciiTheme="minorHAnsi" w:eastAsiaTheme="minorHAnsi" w:hAnsiTheme="minorHAnsi" w:cstheme="minorHAnsi"/>
          <w:noProof w:val="0"/>
          <w:sz w:val="22"/>
          <w:szCs w:val="22"/>
        </w:rPr>
        <w:t>E</w:t>
      </w:r>
      <w:r w:rsidR="00EA789A" w:rsidRPr="008454EE">
        <w:rPr>
          <w:rFonts w:asciiTheme="minorHAnsi" w:eastAsiaTheme="minorHAnsi" w:hAnsiTheme="minorHAnsi" w:cstheme="minorHAnsi"/>
          <w:noProof w:val="0"/>
          <w:sz w:val="22"/>
          <w:szCs w:val="22"/>
        </w:rPr>
        <w:t>xpertii vor verifica conformitatea documentelor depuse de beneficiar.</w:t>
      </w:r>
      <w:r w:rsidR="00522E1F" w:rsidRPr="008454EE">
        <w:rPr>
          <w:rFonts w:asciiTheme="minorHAnsi" w:eastAsiaTheme="minorHAnsi" w:hAnsiTheme="minorHAnsi" w:cstheme="minorHAnsi"/>
          <w:noProof w:val="0"/>
          <w:sz w:val="22"/>
          <w:szCs w:val="22"/>
        </w:rPr>
        <w:t xml:space="preserve"> </w:t>
      </w:r>
    </w:p>
    <w:p w:rsidR="00EA789A" w:rsidRPr="008454EE" w:rsidRDefault="00EA789A" w:rsidP="00647C2F">
      <w:pPr>
        <w:jc w:val="both"/>
        <w:rPr>
          <w:rFonts w:asciiTheme="minorHAnsi" w:hAnsiTheme="minorHAnsi" w:cstheme="minorHAnsi"/>
          <w:sz w:val="22"/>
          <w:szCs w:val="22"/>
          <w:lang w:val="it-IT"/>
        </w:rPr>
      </w:pPr>
      <w:r w:rsidRPr="008454EE">
        <w:rPr>
          <w:rFonts w:asciiTheme="minorHAnsi" w:hAnsiTheme="minorHAnsi" w:cstheme="minorHAnsi"/>
          <w:sz w:val="22"/>
          <w:szCs w:val="22"/>
          <w:lang w:val="it-IT"/>
        </w:rPr>
        <w:t>Verificarea se efectueaza document cu document si se confirma prin aplicarea semn</w:t>
      </w:r>
      <w:r w:rsidR="00940340">
        <w:rPr>
          <w:rFonts w:asciiTheme="minorHAnsi" w:hAnsiTheme="minorHAnsi" w:cstheme="minorHAnsi"/>
          <w:sz w:val="22"/>
          <w:szCs w:val="22"/>
          <w:lang w:val="it-IT"/>
        </w:rPr>
        <w:t>a</w:t>
      </w:r>
      <w:r w:rsidRPr="008454EE">
        <w:rPr>
          <w:rFonts w:asciiTheme="minorHAnsi" w:hAnsiTheme="minorHAnsi" w:cstheme="minorHAnsi"/>
          <w:sz w:val="22"/>
          <w:szCs w:val="22"/>
          <w:lang w:val="it-IT"/>
        </w:rPr>
        <w:t>turii expertilor</w:t>
      </w:r>
      <w:r w:rsidR="00CD0370">
        <w:rPr>
          <w:rFonts w:asciiTheme="minorHAnsi" w:hAnsiTheme="minorHAnsi" w:cstheme="minorHAnsi"/>
          <w:sz w:val="22"/>
          <w:szCs w:val="22"/>
          <w:lang w:val="it-IT"/>
        </w:rPr>
        <w:t xml:space="preserve"> pe document</w:t>
      </w:r>
      <w:r w:rsidRPr="008454EE">
        <w:rPr>
          <w:rFonts w:asciiTheme="minorHAnsi" w:hAnsiTheme="minorHAnsi" w:cstheme="minorHAnsi"/>
          <w:sz w:val="22"/>
          <w:szCs w:val="22"/>
          <w:lang w:val="it-IT"/>
        </w:rPr>
        <w:t xml:space="preserve">  Expertii vor bifa col. "DA".</w:t>
      </w:r>
    </w:p>
    <w:p w:rsidR="00EA789A" w:rsidRPr="008454EE" w:rsidRDefault="00EA789A" w:rsidP="00647C2F">
      <w:pPr>
        <w:jc w:val="both"/>
        <w:rPr>
          <w:rFonts w:asciiTheme="minorHAnsi" w:hAnsiTheme="minorHAnsi" w:cstheme="minorHAnsi"/>
          <w:sz w:val="22"/>
          <w:szCs w:val="22"/>
          <w:lang w:val="it-IT"/>
        </w:rPr>
      </w:pPr>
    </w:p>
    <w:p w:rsidR="00227228" w:rsidRPr="008454EE" w:rsidRDefault="00EA789A" w:rsidP="00647C2F">
      <w:pPr>
        <w:jc w:val="both"/>
        <w:rPr>
          <w:rFonts w:asciiTheme="minorHAnsi" w:hAnsiTheme="minorHAnsi" w:cstheme="minorHAnsi"/>
          <w:sz w:val="22"/>
          <w:szCs w:val="22"/>
          <w:u w:val="single"/>
          <w:lang w:val="it-IT"/>
        </w:rPr>
      </w:pPr>
      <w:r w:rsidRPr="008454EE">
        <w:rPr>
          <w:rFonts w:asciiTheme="minorHAnsi" w:hAnsiTheme="minorHAnsi" w:cstheme="minorHAnsi"/>
          <w:sz w:val="22"/>
          <w:szCs w:val="22"/>
          <w:lang w:val="it-IT"/>
        </w:rPr>
        <w:t>Orice neconformitate intre documentul copie si cel original, in sensul reglementarilor de mai sus se bifeaza col."NU" si conduce  la situatia de neregula</w:t>
      </w:r>
      <w:bookmarkStart w:id="47" w:name="do|ax1|pa1"/>
      <w:bookmarkStart w:id="48" w:name="do|ax1|pa2"/>
      <w:bookmarkStart w:id="49" w:name="do|ax1|pa3"/>
      <w:bookmarkStart w:id="50" w:name="do|ax1|pa8"/>
      <w:bookmarkStart w:id="51" w:name="do|ax1|pa9"/>
      <w:bookmarkStart w:id="52" w:name="do|ax1|pa10"/>
      <w:bookmarkStart w:id="53" w:name="do|ax1|pa11"/>
      <w:bookmarkStart w:id="54" w:name="do|ax1|pa12"/>
      <w:bookmarkStart w:id="55" w:name="do|ax1|pa13"/>
      <w:bookmarkEnd w:id="47"/>
      <w:bookmarkEnd w:id="48"/>
      <w:bookmarkEnd w:id="49"/>
      <w:bookmarkEnd w:id="50"/>
      <w:bookmarkEnd w:id="51"/>
      <w:bookmarkEnd w:id="52"/>
      <w:bookmarkEnd w:id="53"/>
      <w:bookmarkEnd w:id="54"/>
      <w:bookmarkEnd w:id="55"/>
      <w:r w:rsidR="00C8637D">
        <w:rPr>
          <w:rFonts w:asciiTheme="minorHAnsi" w:hAnsiTheme="minorHAnsi" w:cstheme="minorHAnsi"/>
          <w:sz w:val="22"/>
          <w:szCs w:val="22"/>
          <w:lang w:val="it-IT"/>
        </w:rPr>
        <w:t>.</w:t>
      </w:r>
    </w:p>
    <w:p w:rsidR="00EA789A" w:rsidRPr="008454EE" w:rsidRDefault="00EA789A" w:rsidP="00647C2F">
      <w:pPr>
        <w:jc w:val="both"/>
        <w:rPr>
          <w:rFonts w:asciiTheme="minorHAnsi" w:hAnsiTheme="minorHAnsi" w:cstheme="minorHAnsi"/>
          <w:sz w:val="22"/>
          <w:szCs w:val="22"/>
          <w:u w:val="single"/>
          <w:lang w:val="it-IT"/>
        </w:rPr>
      </w:pPr>
    </w:p>
    <w:p w:rsidR="00EA789A" w:rsidRPr="008454EE" w:rsidRDefault="00EA789A" w:rsidP="00647C2F">
      <w:pPr>
        <w:jc w:val="both"/>
        <w:rPr>
          <w:rFonts w:asciiTheme="minorHAnsi" w:hAnsiTheme="minorHAnsi" w:cstheme="minorHAnsi"/>
          <w:sz w:val="22"/>
          <w:szCs w:val="22"/>
          <w:u w:val="single"/>
          <w:lang w:val="it-IT"/>
        </w:rPr>
      </w:pPr>
    </w:p>
    <w:p w:rsidR="003356B5" w:rsidRPr="008454EE" w:rsidRDefault="003B6222" w:rsidP="00842DEF">
      <w:pPr>
        <w:rPr>
          <w:rFonts w:asciiTheme="minorHAnsi" w:hAnsiTheme="minorHAnsi" w:cs="Arial"/>
          <w:b/>
          <w:color w:val="8F0000"/>
          <w:sz w:val="22"/>
          <w:szCs w:val="22"/>
          <w:lang w:eastAsia="x-none"/>
        </w:rPr>
      </w:pPr>
      <w:r w:rsidRPr="008454EE">
        <w:rPr>
          <w:rFonts w:asciiTheme="minorHAnsi" w:hAnsiTheme="minorHAnsi" w:cstheme="minorHAnsi"/>
          <w:sz w:val="22"/>
          <w:szCs w:val="22"/>
          <w:u w:val="single"/>
          <w:lang w:val="it-IT"/>
        </w:rPr>
        <w:br w:type="page"/>
      </w:r>
      <w:r w:rsidR="003356B5" w:rsidRPr="008454EE">
        <w:rPr>
          <w:rFonts w:asciiTheme="minorHAnsi" w:hAnsiTheme="minorHAnsi" w:cs="Arial"/>
          <w:b/>
          <w:bCs/>
          <w:color w:val="000000"/>
          <w:sz w:val="22"/>
          <w:szCs w:val="22"/>
          <w:lang w:eastAsia="x-none"/>
        </w:rPr>
        <w:t>Formularul AP 7.</w:t>
      </w:r>
      <w:r w:rsidR="00A5375A" w:rsidRPr="008454EE">
        <w:rPr>
          <w:rFonts w:asciiTheme="minorHAnsi" w:hAnsiTheme="minorHAnsi" w:cs="Arial"/>
          <w:b/>
          <w:bCs/>
          <w:color w:val="000000"/>
          <w:sz w:val="22"/>
          <w:szCs w:val="22"/>
          <w:lang w:eastAsia="x-none"/>
        </w:rPr>
        <w:t>1</w:t>
      </w:r>
      <w:r w:rsidR="003356B5" w:rsidRPr="008454EE">
        <w:rPr>
          <w:rFonts w:asciiTheme="minorHAnsi" w:hAnsiTheme="minorHAnsi" w:cs="Arial"/>
          <w:b/>
          <w:bCs/>
          <w:color w:val="000000"/>
          <w:sz w:val="22"/>
          <w:szCs w:val="22"/>
          <w:lang w:eastAsia="x-none"/>
        </w:rPr>
        <w:t>.1</w:t>
      </w:r>
      <w:r w:rsidR="003356B5" w:rsidRPr="008454EE">
        <w:rPr>
          <w:rFonts w:asciiTheme="minorHAnsi" w:hAnsiTheme="minorHAnsi" w:cs="Arial"/>
          <w:b/>
          <w:bCs/>
          <w:color w:val="8F0000"/>
          <w:sz w:val="22"/>
          <w:szCs w:val="22"/>
          <w:lang w:eastAsia="x-none"/>
        </w:rPr>
        <w:t xml:space="preserve"> </w:t>
      </w:r>
      <w:r w:rsidR="003356B5" w:rsidRPr="008454EE">
        <w:rPr>
          <w:rFonts w:asciiTheme="minorHAnsi" w:hAnsiTheme="minorHAnsi" w:cs="Arial"/>
          <w:b/>
          <w:sz w:val="22"/>
          <w:szCs w:val="22"/>
          <w:lang w:eastAsia="x-none"/>
        </w:rPr>
        <w:t>-</w:t>
      </w:r>
      <w:r w:rsidR="003356B5" w:rsidRPr="008454EE">
        <w:rPr>
          <w:rFonts w:asciiTheme="minorHAnsi" w:hAnsiTheme="minorHAnsi" w:cs="Arial"/>
          <w:b/>
          <w:color w:val="8F0000"/>
          <w:sz w:val="22"/>
          <w:szCs w:val="22"/>
          <w:lang w:eastAsia="x-none"/>
        </w:rPr>
        <w:t xml:space="preserve"> </w:t>
      </w:r>
      <w:r w:rsidR="003356B5" w:rsidRPr="008454EE">
        <w:rPr>
          <w:rFonts w:asciiTheme="minorHAnsi" w:hAnsiTheme="minorHAnsi" w:cs="Arial"/>
          <w:sz w:val="22"/>
          <w:szCs w:val="22"/>
          <w:lang w:eastAsia="x-none"/>
        </w:rPr>
        <w:t xml:space="preserve">Pentru rambursarea contributiei publice aferente </w:t>
      </w:r>
      <w:r w:rsidR="003356B5" w:rsidRPr="00873013">
        <w:rPr>
          <w:rFonts w:asciiTheme="minorHAnsi" w:hAnsiTheme="minorHAnsi" w:cs="Arial"/>
          <w:sz w:val="22"/>
          <w:szCs w:val="22"/>
          <w:lang w:eastAsia="x-none"/>
        </w:rPr>
        <w:t>cheltuielilor eligibile in cazul beneficiarilor privati – modelul de noti</w:t>
      </w:r>
      <w:r w:rsidR="00D24724" w:rsidRPr="00873013">
        <w:rPr>
          <w:rFonts w:asciiTheme="minorHAnsi" w:hAnsiTheme="minorHAnsi" w:cs="Arial"/>
          <w:sz w:val="22"/>
          <w:szCs w:val="22"/>
          <w:lang w:eastAsia="x-none"/>
        </w:rPr>
        <w:t>f</w:t>
      </w:r>
      <w:r w:rsidR="003356B5" w:rsidRPr="00873013">
        <w:rPr>
          <w:rFonts w:asciiTheme="minorHAnsi" w:hAnsiTheme="minorHAnsi" w:cs="Arial"/>
          <w:sz w:val="22"/>
          <w:szCs w:val="22"/>
          <w:lang w:eastAsia="x-none"/>
        </w:rPr>
        <w:t>icare care trebuie prezentat de beneficiar la Trezorerie</w:t>
      </w:r>
    </w:p>
    <w:p w:rsidR="003356B5" w:rsidRPr="008454EE" w:rsidRDefault="003356B5" w:rsidP="00647C2F">
      <w:pPr>
        <w:rPr>
          <w:rFonts w:asciiTheme="minorHAnsi" w:hAnsiTheme="minorHAnsi" w:cs="Arial"/>
          <w:color w:val="8F0000"/>
          <w:sz w:val="22"/>
          <w:szCs w:val="22"/>
          <w:lang w:eastAsia="x-none"/>
        </w:rPr>
      </w:pPr>
    </w:p>
    <w:p w:rsidR="003356B5" w:rsidRPr="008454EE" w:rsidRDefault="003356B5" w:rsidP="00647C2F">
      <w:pPr>
        <w:jc w:val="center"/>
        <w:rPr>
          <w:rFonts w:asciiTheme="minorHAnsi" w:hAnsiTheme="minorHAnsi" w:cs="Arial"/>
          <w:sz w:val="22"/>
          <w:szCs w:val="22"/>
        </w:rPr>
      </w:pPr>
      <w:r w:rsidRPr="008454EE">
        <w:rPr>
          <w:rFonts w:asciiTheme="minorHAnsi" w:hAnsiTheme="minorHAnsi" w:cs="Arial"/>
          <w:sz w:val="22"/>
          <w:szCs w:val="22"/>
        </w:rPr>
        <w:t xml:space="preserve">NOTIFICARE </w:t>
      </w:r>
    </w:p>
    <w:p w:rsidR="003356B5" w:rsidRPr="008454EE" w:rsidRDefault="003356B5" w:rsidP="00647C2F">
      <w:pPr>
        <w:jc w:val="center"/>
        <w:rPr>
          <w:rFonts w:asciiTheme="minorHAnsi" w:hAnsiTheme="minorHAnsi" w:cs="Arial"/>
          <w:sz w:val="22"/>
          <w:szCs w:val="22"/>
        </w:rPr>
      </w:pPr>
      <w:r w:rsidRPr="008454EE">
        <w:rPr>
          <w:rFonts w:asciiTheme="minorHAnsi" w:hAnsiTheme="minorHAnsi" w:cs="Arial"/>
          <w:sz w:val="22"/>
          <w:szCs w:val="22"/>
        </w:rPr>
        <w:t>aferentă Cererii de plată nr. .................................</w:t>
      </w:r>
    </w:p>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Beneficiar ............................</w:t>
      </w:r>
    </w:p>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Cod fiscal beneficiar ..........................</w:t>
      </w:r>
    </w:p>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Tel…../E-mail ..................................</w:t>
      </w:r>
    </w:p>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Nr. contract finanţare .................................</w:t>
      </w:r>
    </w:p>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Denumire proiect ........................................</w:t>
      </w:r>
    </w:p>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Cheltuieli eligibile reprezentând contravaloarea lucrărilor efectuate/bunurilor achiziţionate/serviciilor prestate</w:t>
      </w:r>
    </w:p>
    <w:p w:rsidR="003356B5" w:rsidRPr="008454EE" w:rsidRDefault="003356B5" w:rsidP="00647C2F">
      <w:pPr>
        <w:jc w:val="both"/>
        <w:rPr>
          <w:rFonts w:asciiTheme="minorHAnsi" w:hAnsiTheme="minorHAnsi" w:cs="Arial"/>
          <w:sz w:val="22"/>
          <w:szCs w:val="22"/>
        </w:rPr>
      </w:pPr>
    </w:p>
    <w:tbl>
      <w:tblPr>
        <w:tblW w:w="9030" w:type="dxa"/>
        <w:tblCellSpacing w:w="0" w:type="dxa"/>
        <w:tblInd w:w="30"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98"/>
        <w:gridCol w:w="501"/>
        <w:gridCol w:w="722"/>
        <w:gridCol w:w="618"/>
        <w:gridCol w:w="717"/>
        <w:gridCol w:w="551"/>
        <w:gridCol w:w="623"/>
        <w:gridCol w:w="796"/>
        <w:gridCol w:w="811"/>
        <w:gridCol w:w="565"/>
        <w:gridCol w:w="630"/>
        <w:gridCol w:w="551"/>
        <w:gridCol w:w="619"/>
        <w:gridCol w:w="551"/>
        <w:gridCol w:w="377"/>
      </w:tblGrid>
      <w:tr w:rsidR="003356B5" w:rsidRPr="008454EE" w:rsidTr="003356B5">
        <w:trPr>
          <w:trHeight w:val="1217"/>
          <w:tblCellSpacing w:w="0" w:type="dxa"/>
        </w:trPr>
        <w:tc>
          <w:tcPr>
            <w:tcW w:w="22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Nr. crt.</w:t>
            </w:r>
          </w:p>
        </w:tc>
        <w:tc>
          <w:tcPr>
            <w:tcW w:w="277"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Categorii de cheltuieli eligibile [1]</w:t>
            </w:r>
          </w:p>
        </w:tc>
        <w:tc>
          <w:tcPr>
            <w:tcW w:w="4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Descriere activităţi</w:t>
            </w:r>
          </w:p>
        </w:tc>
        <w:tc>
          <w:tcPr>
            <w:tcW w:w="342"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Contract de achiziţie nr. ....</w:t>
            </w:r>
          </w:p>
        </w:tc>
        <w:tc>
          <w:tcPr>
            <w:tcW w:w="104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Factura</w:t>
            </w:r>
          </w:p>
        </w:tc>
        <w:tc>
          <w:tcPr>
            <w:tcW w:w="441"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Denumire furnizor</w:t>
            </w:r>
          </w:p>
        </w:tc>
        <w:tc>
          <w:tcPr>
            <w:tcW w:w="44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Codul de identificare fiscală al furnizorului</w:t>
            </w:r>
          </w:p>
        </w:tc>
        <w:tc>
          <w:tcPr>
            <w:tcW w:w="662"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solicitate în baza facturilor acceptate la plată [2]</w:t>
            </w:r>
          </w:p>
        </w:tc>
        <w:tc>
          <w:tcPr>
            <w:tcW w:w="648"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5B3B0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fondurile virate din FEADR</w:t>
            </w:r>
          </w:p>
        </w:tc>
        <w:tc>
          <w:tcPr>
            <w:tcW w:w="514"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5B3B0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neeligibile de plătit de către beneficiar din fonduri proprii</w:t>
            </w:r>
          </w:p>
        </w:tc>
      </w:tr>
      <w:tr w:rsidR="003356B5" w:rsidRPr="008454EE" w:rsidTr="003356B5">
        <w:trPr>
          <w:trHeight w:val="252"/>
          <w:tblCellSpacing w:w="0" w:type="dxa"/>
        </w:trPr>
        <w:tc>
          <w:tcPr>
            <w:tcW w:w="397"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500"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722"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617"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397"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Numărul/ Data</w:t>
            </w:r>
          </w:p>
        </w:tc>
        <w:tc>
          <w:tcPr>
            <w:tcW w:w="65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facturii</w:t>
            </w:r>
          </w:p>
        </w:tc>
        <w:tc>
          <w:tcPr>
            <w:tcW w:w="796"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810"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31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fără TVA</w:t>
            </w:r>
          </w:p>
        </w:tc>
        <w:tc>
          <w:tcPr>
            <w:tcW w:w="34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305"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Fără TVA</w:t>
            </w:r>
          </w:p>
        </w:tc>
        <w:tc>
          <w:tcPr>
            <w:tcW w:w="34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305"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Fără TVA</w:t>
            </w:r>
          </w:p>
        </w:tc>
        <w:tc>
          <w:tcPr>
            <w:tcW w:w="20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r>
      <w:tr w:rsidR="003356B5" w:rsidRPr="008454EE" w:rsidTr="003356B5">
        <w:trPr>
          <w:trHeight w:val="329"/>
          <w:tblCellSpacing w:w="0" w:type="dxa"/>
        </w:trPr>
        <w:tc>
          <w:tcPr>
            <w:tcW w:w="397"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500"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722"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617"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1889"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rPr>
                <w:rFonts w:asciiTheme="minorHAnsi" w:hAnsiTheme="minorHAnsi" w:cs="Arial"/>
                <w:color w:val="000000"/>
                <w:sz w:val="22"/>
                <w:szCs w:val="22"/>
              </w:rPr>
            </w:pPr>
            <w:r w:rsidRPr="008454EE">
              <w:rPr>
                <w:rFonts w:asciiTheme="minorHAnsi" w:hAnsiTheme="minorHAnsi" w:cs="Arial"/>
                <w:color w:val="000000"/>
                <w:sz w:val="22"/>
                <w:szCs w:val="22"/>
              </w:rPr>
              <w:t>Fara TVA</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796"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810"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1195"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630"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1170"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619"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928"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c>
          <w:tcPr>
            <w:tcW w:w="464" w:type="dxa"/>
            <w:vMerge/>
            <w:tcBorders>
              <w:top w:val="outset" w:sz="6" w:space="0" w:color="auto"/>
              <w:left w:val="outset" w:sz="6" w:space="0" w:color="auto"/>
              <w:bottom w:val="outset" w:sz="6" w:space="0" w:color="auto"/>
              <w:right w:val="outset" w:sz="6" w:space="0" w:color="auto"/>
            </w:tcBorders>
            <w:vAlign w:val="center"/>
            <w:hideMark/>
          </w:tcPr>
          <w:p w:rsidR="003356B5" w:rsidRPr="008454EE" w:rsidRDefault="003356B5" w:rsidP="00647C2F">
            <w:pPr>
              <w:rPr>
                <w:rFonts w:asciiTheme="minorHAnsi" w:hAnsiTheme="minorHAnsi" w:cs="Arial"/>
                <w:color w:val="000000"/>
                <w:sz w:val="22"/>
                <w:szCs w:val="22"/>
              </w:rPr>
            </w:pPr>
          </w:p>
        </w:tc>
      </w:tr>
      <w:tr w:rsidR="003356B5" w:rsidRPr="008454EE" w:rsidTr="003356B5">
        <w:trPr>
          <w:trHeight w:val="202"/>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2</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3</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4</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5</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6</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7</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8</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9</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10</w:t>
            </w:r>
            <w:r w:rsidR="00743DEE" w:rsidRPr="008454EE">
              <w:rPr>
                <w:rFonts w:asciiTheme="minorHAnsi" w:hAnsiTheme="minorHAnsi" w:cs="Arial"/>
                <w:color w:val="000000"/>
                <w:sz w:val="22"/>
                <w:szCs w:val="22"/>
                <w:vertAlign w:val="superscript"/>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11</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12</w:t>
            </w:r>
            <w:r w:rsidR="00743DEE" w:rsidRPr="008454EE">
              <w:rPr>
                <w:rFonts w:asciiTheme="minorHAnsi" w:hAnsiTheme="minorHAnsi" w:cs="Arial"/>
                <w:color w:val="000000"/>
                <w:sz w:val="22"/>
                <w:szCs w:val="22"/>
                <w:vertAlign w:val="superscript"/>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13</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14</w:t>
            </w:r>
            <w:r w:rsidR="00743DEE" w:rsidRPr="008454EE">
              <w:rPr>
                <w:rStyle w:val="FootnoteReference"/>
                <w:rFonts w:asciiTheme="minorHAnsi" w:hAnsiTheme="minorHAnsi" w:cs="Arial"/>
                <w:color w:val="000000"/>
                <w:sz w:val="22"/>
                <w:szCs w:val="22"/>
              </w:rPr>
              <w:footnoteReference w:customMarkFollows="1" w:id="7"/>
              <w:t>*</w:t>
            </w:r>
          </w:p>
        </w:tc>
      </w:tr>
      <w:tr w:rsidR="003356B5" w:rsidRPr="008454EE" w:rsidTr="003356B5">
        <w:trPr>
          <w:trHeight w:val="190"/>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r>
      <w:tr w:rsidR="003356B5" w:rsidRPr="008454EE" w:rsidTr="003356B5">
        <w:trPr>
          <w:trHeight w:val="202"/>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r>
      <w:tr w:rsidR="003356B5" w:rsidRPr="008454EE" w:rsidTr="003356B5">
        <w:trPr>
          <w:trHeight w:val="190"/>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sz w:val="22"/>
                <w:szCs w:val="22"/>
              </w:rPr>
            </w:pP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Total</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sz w:val="22"/>
                <w:szCs w:val="22"/>
              </w:rPr>
            </w:pP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3356B5" w:rsidRPr="008454EE" w:rsidRDefault="003356B5" w:rsidP="00647C2F">
            <w:pPr>
              <w:jc w:val="center"/>
              <w:rPr>
                <w:rFonts w:asciiTheme="minorHAnsi" w:hAnsiTheme="minorHAnsi" w:cs="Arial"/>
                <w:color w:val="000000"/>
                <w:sz w:val="22"/>
                <w:szCs w:val="22"/>
              </w:rPr>
            </w:pPr>
          </w:p>
        </w:tc>
      </w:tr>
    </w:tbl>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[1] Se vor prelua denumirile capitolelor bugetare şi liniilor bugetare din bugetul aprobat al proiectului.</w:t>
      </w:r>
    </w:p>
    <w:p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[2] Valoarea cheltuielilor solicitate de către beneficiarul privat în prezenta cerere de plată în baza facturilor acceptate la plată de către beneficiari privaţi, inclusiv contravaloarea taxei pe valoare adăugată.</w:t>
      </w:r>
    </w:p>
    <w:p w:rsidR="003356B5" w:rsidRPr="008454EE" w:rsidRDefault="003356B5" w:rsidP="00647C2F">
      <w:pPr>
        <w:jc w:val="both"/>
        <w:rPr>
          <w:rFonts w:asciiTheme="minorHAnsi" w:hAnsiTheme="minorHAnsi" w:cs="Arial"/>
          <w:sz w:val="22"/>
          <w:szCs w:val="22"/>
        </w:rPr>
      </w:pPr>
    </w:p>
    <w:p w:rsidR="00D46C38" w:rsidRPr="008454EE" w:rsidRDefault="00D46C38" w:rsidP="00647C2F">
      <w:pPr>
        <w:rPr>
          <w:rFonts w:asciiTheme="minorHAnsi" w:hAnsiTheme="minorHAnsi" w:cstheme="minorHAnsi"/>
          <w:sz w:val="22"/>
          <w:szCs w:val="22"/>
        </w:rPr>
      </w:pPr>
      <w:r w:rsidRPr="008454EE">
        <w:rPr>
          <w:rFonts w:asciiTheme="minorHAnsi" w:hAnsiTheme="minorHAnsi" w:cstheme="minorHAnsi"/>
          <w:b/>
          <w:bCs/>
          <w:sz w:val="22"/>
          <w:szCs w:val="22"/>
        </w:rPr>
        <w:t>Director OJFIR/ Director CRFIR</w:t>
      </w:r>
      <w:r w:rsidRPr="008454EE">
        <w:rPr>
          <w:rFonts w:asciiTheme="minorHAnsi" w:hAnsiTheme="minorHAnsi" w:cstheme="minorHAnsi"/>
          <w:sz w:val="22"/>
          <w:szCs w:val="22"/>
        </w:rPr>
        <w:t xml:space="preserve"> </w:t>
      </w:r>
    </w:p>
    <w:p w:rsidR="00D46C38" w:rsidRPr="008454EE" w:rsidRDefault="00D46C38"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rsidR="00D46C38" w:rsidRPr="008454EE" w:rsidRDefault="00E947CC" w:rsidP="00647C2F">
      <w:pPr>
        <w:jc w:val="both"/>
        <w:rPr>
          <w:rFonts w:asciiTheme="minorHAnsi" w:hAnsiTheme="minorHAnsi" w:cstheme="minorHAnsi"/>
          <w:sz w:val="22"/>
          <w:szCs w:val="22"/>
        </w:rPr>
      </w:pPr>
      <w:r w:rsidRPr="008454EE">
        <w:rPr>
          <w:rFonts w:asciiTheme="minorHAnsi" w:hAnsiTheme="minorHAnsi" w:cstheme="minorHAnsi"/>
          <w:sz w:val="22"/>
          <w:szCs w:val="22"/>
        </w:rPr>
        <w:t> </w:t>
      </w:r>
      <w:r w:rsidR="00D46C38" w:rsidRPr="008454EE">
        <w:rPr>
          <w:rFonts w:asciiTheme="minorHAnsi" w:hAnsiTheme="minorHAnsi" w:cstheme="minorHAnsi"/>
          <w:sz w:val="22"/>
          <w:szCs w:val="22"/>
        </w:rPr>
        <w:t>Semnatura.................</w:t>
      </w:r>
    </w:p>
    <w:p w:rsidR="00DA46FD" w:rsidRPr="008454EE" w:rsidRDefault="00DA46FD" w:rsidP="00DA46FD">
      <w:pPr>
        <w:rPr>
          <w:rFonts w:asciiTheme="minorHAnsi" w:hAnsiTheme="minorHAnsi" w:cstheme="minorHAnsi"/>
          <w:sz w:val="22"/>
          <w:szCs w:val="22"/>
        </w:rPr>
      </w:pPr>
      <w:r w:rsidRPr="008454EE">
        <w:rPr>
          <w:rFonts w:asciiTheme="minorHAnsi" w:hAnsiTheme="minorHAnsi" w:cstheme="minorHAnsi"/>
          <w:sz w:val="22"/>
          <w:szCs w:val="22"/>
        </w:rPr>
        <w:t>Data...................</w:t>
      </w:r>
    </w:p>
    <w:p w:rsidR="00475466" w:rsidRPr="008454EE" w:rsidRDefault="00475466" w:rsidP="00647C2F">
      <w:pPr>
        <w:rPr>
          <w:rFonts w:asciiTheme="minorHAnsi" w:hAnsiTheme="minorHAnsi" w:cs="Calibri"/>
          <w:sz w:val="22"/>
          <w:szCs w:val="22"/>
        </w:rPr>
        <w:sectPr w:rsidR="00475466" w:rsidRPr="008454EE" w:rsidSect="000475BE">
          <w:pgSz w:w="11906" w:h="16838" w:code="9"/>
          <w:pgMar w:top="1411" w:right="1411" w:bottom="1135" w:left="1411" w:header="709" w:footer="144" w:gutter="0"/>
          <w:cols w:space="720"/>
          <w:docGrid w:linePitch="360"/>
        </w:sectPr>
      </w:pPr>
    </w:p>
    <w:p w:rsidR="00733637" w:rsidRDefault="00501044" w:rsidP="00C619CA">
      <w:pPr>
        <w:jc w:val="center"/>
        <w:rPr>
          <w:rFonts w:asciiTheme="minorHAnsi" w:hAnsiTheme="minorHAnsi" w:cs="Calibri"/>
          <w:b/>
          <w:sz w:val="22"/>
          <w:szCs w:val="22"/>
        </w:rPr>
      </w:pPr>
      <w:r>
        <w:rPr>
          <w:rFonts w:asciiTheme="minorHAnsi" w:hAnsiTheme="minorHAnsi" w:cs="Calibri"/>
          <w:b/>
          <w:sz w:val="22"/>
          <w:szCs w:val="22"/>
        </w:rPr>
        <w:t xml:space="preserve">FORMULAR AP 8.1 </w:t>
      </w:r>
      <w:r w:rsidRPr="00F55AC6">
        <w:rPr>
          <w:rFonts w:asciiTheme="minorHAnsi" w:hAnsiTheme="minorHAnsi" w:cstheme="minorHAnsi"/>
          <w:b/>
        </w:rPr>
        <w:t>Raport de realizare financiară a proiectului</w:t>
      </w:r>
    </w:p>
    <w:p w:rsidR="00733637" w:rsidRDefault="00733637" w:rsidP="00647C2F">
      <w:pPr>
        <w:jc w:val="both"/>
        <w:rPr>
          <w:rFonts w:asciiTheme="minorHAnsi" w:hAnsiTheme="minorHAnsi" w:cs="Calibri"/>
          <w:b/>
          <w:sz w:val="22"/>
          <w:szCs w:val="22"/>
        </w:rPr>
      </w:pPr>
    </w:p>
    <w:p w:rsidR="0042013B" w:rsidRDefault="0042013B" w:rsidP="00647C2F">
      <w:pPr>
        <w:jc w:val="both"/>
        <w:rPr>
          <w:rFonts w:asciiTheme="minorHAnsi" w:hAnsiTheme="minorHAnsi" w:cs="Calibri"/>
          <w:b/>
          <w:sz w:val="22"/>
          <w:szCs w:val="22"/>
        </w:rPr>
      </w:pPr>
      <w:r w:rsidRPr="0042013B">
        <w:rPr>
          <w:lang w:val="en-US"/>
        </w:rPr>
        <w:drawing>
          <wp:inline distT="0" distB="0" distL="0" distR="0">
            <wp:extent cx="7445829" cy="56835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47589" cy="5684904"/>
                    </a:xfrm>
                    <a:prstGeom prst="rect">
                      <a:avLst/>
                    </a:prstGeom>
                    <a:noFill/>
                    <a:ln>
                      <a:noFill/>
                    </a:ln>
                  </pic:spPr>
                </pic:pic>
              </a:graphicData>
            </a:graphic>
          </wp:inline>
        </w:drawing>
      </w:r>
    </w:p>
    <w:p w:rsidR="00733637" w:rsidRDefault="00733637" w:rsidP="00647C2F">
      <w:pPr>
        <w:jc w:val="both"/>
        <w:rPr>
          <w:rFonts w:asciiTheme="minorHAnsi" w:hAnsiTheme="minorHAnsi" w:cs="Calibri"/>
          <w:b/>
          <w:sz w:val="22"/>
          <w:szCs w:val="22"/>
        </w:rPr>
      </w:pPr>
    </w:p>
    <w:p w:rsidR="00AE70E1" w:rsidRPr="008454EE" w:rsidRDefault="00AE70E1" w:rsidP="00AE70E1">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a Formularului </w:t>
      </w:r>
      <w:r>
        <w:rPr>
          <w:rFonts w:asciiTheme="minorHAnsi" w:hAnsiTheme="minorHAnsi" w:cs="Calibri"/>
          <w:b/>
          <w:i/>
          <w:lang w:eastAsia="fr-FR"/>
        </w:rPr>
        <w:t xml:space="preserve">Grafic de eșalonare anuală a depunerii DCP </w:t>
      </w:r>
      <w:r w:rsidRPr="008454EE">
        <w:rPr>
          <w:rFonts w:asciiTheme="minorHAnsi" w:hAnsiTheme="minorHAnsi" w:cs="Calibri"/>
          <w:b/>
          <w:i/>
          <w:lang w:eastAsia="fr-FR"/>
        </w:rPr>
        <w:t xml:space="preserve">pentru </w:t>
      </w:r>
      <w:r>
        <w:rPr>
          <w:rFonts w:asciiTheme="minorHAnsi" w:hAnsiTheme="minorHAnsi" w:cs="Calibri"/>
          <w:b/>
          <w:i/>
          <w:lang w:eastAsia="fr-FR"/>
        </w:rPr>
        <w:t>Intervenții de investiții</w:t>
      </w:r>
    </w:p>
    <w:p w:rsidR="00AE70E1" w:rsidRPr="008454EE" w:rsidRDefault="00AE70E1" w:rsidP="00AE70E1">
      <w:pPr>
        <w:jc w:val="center"/>
        <w:rPr>
          <w:rFonts w:asciiTheme="minorHAnsi" w:hAnsiTheme="minorHAnsi" w:cs="Calibri"/>
          <w:b/>
          <w:i/>
          <w:lang w:eastAsia="fr-FR"/>
        </w:rPr>
      </w:pPr>
    </w:p>
    <w:p w:rsidR="00AE70E1" w:rsidRPr="00A7218E" w:rsidRDefault="00AE70E1" w:rsidP="00AE70E1">
      <w:pPr>
        <w:tabs>
          <w:tab w:val="left" w:pos="284"/>
        </w:tabs>
        <w:jc w:val="both"/>
        <w:rPr>
          <w:rFonts w:asciiTheme="minorHAnsi" w:hAnsiTheme="minorHAnsi" w:cs="Calibri"/>
          <w:sz w:val="22"/>
          <w:szCs w:val="22"/>
        </w:rPr>
      </w:pPr>
      <w:r w:rsidRPr="00A7218E">
        <w:rPr>
          <w:rFonts w:asciiTheme="minorHAnsi" w:hAnsiTheme="minorHAnsi" w:cs="Calibri"/>
          <w:sz w:val="22"/>
          <w:szCs w:val="22"/>
        </w:rPr>
        <w:t>1)</w:t>
      </w:r>
      <w:r w:rsidRPr="00A7218E">
        <w:rPr>
          <w:rFonts w:asciiTheme="minorHAnsi" w:hAnsiTheme="minorHAnsi" w:cs="Calibri"/>
          <w:sz w:val="22"/>
          <w:szCs w:val="22"/>
        </w:rPr>
        <w:tab/>
        <w:t xml:space="preserve">Rubrica se bifeaza in cazul depunerii primului Formular Grafic de eșalonare anuală a depunerii DCP..... </w:t>
      </w:r>
    </w:p>
    <w:p w:rsidR="00AE70E1" w:rsidRPr="0042013B" w:rsidRDefault="00AE70E1" w:rsidP="00AE70E1">
      <w:pPr>
        <w:jc w:val="both"/>
        <w:rPr>
          <w:rFonts w:asciiTheme="minorHAnsi" w:hAnsiTheme="minorHAnsi" w:cs="Calibri"/>
          <w:sz w:val="22"/>
          <w:szCs w:val="22"/>
        </w:rPr>
      </w:pPr>
      <w:r w:rsidRPr="00A7218E">
        <w:rPr>
          <w:rFonts w:asciiTheme="minorHAnsi" w:hAnsiTheme="minorHAnsi" w:cs="Calibri"/>
          <w:sz w:val="22"/>
          <w:szCs w:val="22"/>
        </w:rPr>
        <w:t>2) Rubrica se bifeaza in cazul modificarii in condiţii excepţionale a Formularului Grafic de eșalonare anuală a depunerii DCP..........., in baza unui Memoriu justificativ.</w:t>
      </w:r>
      <w:r w:rsidRPr="0042013B">
        <w:rPr>
          <w:rFonts w:asciiTheme="minorHAnsi" w:hAnsiTheme="minorHAnsi" w:cs="Calibri"/>
          <w:sz w:val="22"/>
          <w:szCs w:val="22"/>
        </w:rPr>
        <w:t xml:space="preserve"> </w:t>
      </w:r>
    </w:p>
    <w:p w:rsidR="00AE70E1" w:rsidRPr="00A7218E" w:rsidRDefault="00AE70E1" w:rsidP="00AE70E1">
      <w:pPr>
        <w:tabs>
          <w:tab w:val="left" w:pos="284"/>
        </w:tabs>
        <w:jc w:val="both"/>
        <w:rPr>
          <w:rFonts w:asciiTheme="minorHAnsi" w:hAnsiTheme="minorHAnsi" w:cs="Calibri"/>
          <w:sz w:val="22"/>
          <w:szCs w:val="22"/>
        </w:rPr>
      </w:pPr>
      <w:r w:rsidRPr="00A7218E">
        <w:rPr>
          <w:rFonts w:asciiTheme="minorHAnsi" w:hAnsiTheme="minorHAnsi" w:cs="Calibri"/>
          <w:sz w:val="22"/>
          <w:szCs w:val="22"/>
        </w:rPr>
        <w:t>3)</w:t>
      </w:r>
      <w:r w:rsidRPr="00A7218E">
        <w:rPr>
          <w:rFonts w:asciiTheme="minorHAnsi" w:hAnsiTheme="minorHAnsi" w:cs="Calibri"/>
          <w:sz w:val="22"/>
          <w:szCs w:val="22"/>
        </w:rPr>
        <w:tab/>
        <w:t>Rubrica se completează cu denumirea beneficiarului conform prevederilor din Contractul de finantare, cu modificarile si completarile ulterioare</w:t>
      </w:r>
    </w:p>
    <w:p w:rsidR="00AE70E1" w:rsidRPr="00A7218E" w:rsidRDefault="00AE70E1" w:rsidP="00AE70E1">
      <w:pPr>
        <w:tabs>
          <w:tab w:val="left" w:pos="284"/>
        </w:tabs>
        <w:jc w:val="both"/>
        <w:rPr>
          <w:rFonts w:asciiTheme="minorHAnsi" w:hAnsiTheme="minorHAnsi" w:cs="Calibri"/>
          <w:sz w:val="22"/>
        </w:rPr>
      </w:pPr>
      <w:r w:rsidRPr="00A7218E">
        <w:rPr>
          <w:rFonts w:asciiTheme="minorHAnsi" w:hAnsiTheme="minorHAnsi" w:cs="Calibri"/>
          <w:sz w:val="22"/>
        </w:rPr>
        <w:t>4)</w:t>
      </w:r>
      <w:r w:rsidRPr="00A7218E">
        <w:rPr>
          <w:rFonts w:asciiTheme="minorHAnsi" w:hAnsiTheme="minorHAnsi" w:cs="Calibri"/>
          <w:sz w:val="22"/>
        </w:rPr>
        <w:tab/>
        <w:t>Rubrica se completează cu Codul si data semnarii Contractului de finantare mentionate pe prima pagina a Contractului de finantare, cu modificarile si completarile ulterioare</w:t>
      </w:r>
    </w:p>
    <w:p w:rsidR="00AE70E1" w:rsidRPr="00A7218E" w:rsidRDefault="00AE70E1" w:rsidP="00AE70E1">
      <w:pPr>
        <w:tabs>
          <w:tab w:val="left" w:pos="284"/>
        </w:tabs>
        <w:jc w:val="both"/>
        <w:rPr>
          <w:rFonts w:asciiTheme="minorHAnsi" w:hAnsiTheme="minorHAnsi" w:cs="Calibri"/>
          <w:sz w:val="22"/>
        </w:rPr>
      </w:pPr>
      <w:r w:rsidRPr="00A7218E">
        <w:rPr>
          <w:rFonts w:asciiTheme="minorHAnsi" w:hAnsiTheme="minorHAnsi" w:cs="Calibri"/>
          <w:sz w:val="22"/>
        </w:rPr>
        <w:t>5)</w:t>
      </w:r>
      <w:r w:rsidRPr="00A7218E">
        <w:rPr>
          <w:rFonts w:asciiTheme="minorHAnsi" w:hAnsiTheme="minorHAnsi" w:cs="Calibri"/>
          <w:sz w:val="22"/>
        </w:rPr>
        <w:tab/>
        <w:t>Rubrica se completează cu valoarea totală eligibilă a Contractului de finanţare în lei (valoare cu 2 zecimale), conform Contractului de finanţare, cu modificarile si completarile ulterioare</w:t>
      </w:r>
    </w:p>
    <w:p w:rsidR="00AE70E1" w:rsidRPr="00A7218E" w:rsidRDefault="00AE70E1" w:rsidP="00AE70E1">
      <w:pPr>
        <w:tabs>
          <w:tab w:val="left" w:pos="284"/>
        </w:tabs>
        <w:jc w:val="both"/>
        <w:rPr>
          <w:rFonts w:asciiTheme="minorHAnsi" w:hAnsiTheme="minorHAnsi" w:cs="Calibri"/>
          <w:sz w:val="22"/>
        </w:rPr>
      </w:pPr>
      <w:r w:rsidRPr="00A7218E">
        <w:rPr>
          <w:rFonts w:asciiTheme="minorHAnsi" w:hAnsiTheme="minorHAnsi" w:cs="Calibri"/>
          <w:sz w:val="22"/>
        </w:rPr>
        <w:t>6)</w:t>
      </w:r>
      <w:r w:rsidRPr="00A7218E">
        <w:rPr>
          <w:rFonts w:asciiTheme="minorHAnsi" w:hAnsiTheme="minorHAnsi" w:cs="Calibri"/>
          <w:sz w:val="22"/>
        </w:rPr>
        <w:tab/>
        <w:t xml:space="preserve">Rubrica se completează cu rata ajutorului financiar nerambursabil aplicabilă Contractului de finantare, cu modificarile si completarile ulterioare </w:t>
      </w:r>
    </w:p>
    <w:p w:rsidR="00AE70E1" w:rsidRPr="00A7218E" w:rsidRDefault="00AE70E1" w:rsidP="00AE70E1">
      <w:pPr>
        <w:tabs>
          <w:tab w:val="left" w:pos="284"/>
        </w:tabs>
        <w:jc w:val="both"/>
        <w:rPr>
          <w:rFonts w:asciiTheme="minorHAnsi" w:hAnsiTheme="minorHAnsi" w:cs="Calibri"/>
          <w:sz w:val="22"/>
        </w:rPr>
      </w:pPr>
      <w:r w:rsidRPr="00A7218E">
        <w:rPr>
          <w:rFonts w:asciiTheme="minorHAnsi" w:hAnsiTheme="minorHAnsi" w:cs="Calibri"/>
          <w:sz w:val="22"/>
        </w:rPr>
        <w:t xml:space="preserve">7)Rubrica se completează cu valoarea ajutorului financiar nerambursabil a Contractului de finantare în lei (valoare cu 2 zecimale), conform Contractului de finanţare, cu modificarile si completarile ulterioare </w:t>
      </w:r>
    </w:p>
    <w:p w:rsidR="00AE70E1" w:rsidRPr="00A7218E" w:rsidRDefault="00AE70E1" w:rsidP="00AE70E1">
      <w:pPr>
        <w:tabs>
          <w:tab w:val="left" w:pos="284"/>
        </w:tabs>
        <w:jc w:val="both"/>
        <w:rPr>
          <w:rFonts w:asciiTheme="minorHAnsi" w:hAnsiTheme="minorHAnsi" w:cs="Calibri"/>
          <w:sz w:val="22"/>
        </w:rPr>
      </w:pPr>
      <w:r w:rsidRPr="00A7218E">
        <w:rPr>
          <w:rFonts w:asciiTheme="minorHAnsi" w:hAnsiTheme="minorHAnsi" w:cs="Calibri"/>
          <w:sz w:val="22"/>
        </w:rPr>
        <w:t>8)</w:t>
      </w:r>
      <w:r w:rsidRPr="00A7218E">
        <w:rPr>
          <w:rFonts w:asciiTheme="minorHAnsi" w:hAnsiTheme="minorHAnsi" w:cs="Calibri"/>
          <w:sz w:val="22"/>
        </w:rPr>
        <w:tab/>
        <w:t>Rubrica se completează cu data depunerii Formularului Grafic de eșalonare anuală a depunerii DCP la OJFIR/ CRFIR</w:t>
      </w:r>
    </w:p>
    <w:p w:rsidR="00AE70E1" w:rsidRPr="00A7218E" w:rsidRDefault="00AE70E1" w:rsidP="00AE70E1">
      <w:pPr>
        <w:tabs>
          <w:tab w:val="left" w:pos="284"/>
        </w:tabs>
        <w:jc w:val="both"/>
        <w:rPr>
          <w:rFonts w:ascii="Calibri" w:hAnsi="Calibri" w:cs="Calibri"/>
          <w:sz w:val="22"/>
        </w:rPr>
      </w:pPr>
      <w:r w:rsidRPr="00A7218E">
        <w:rPr>
          <w:rFonts w:ascii="Calibri" w:hAnsi="Calibri" w:cs="Calibri"/>
          <w:sz w:val="22"/>
        </w:rPr>
        <w:t xml:space="preserve">9, 10) Rubrica se completează cu valoarea previzionata a avansului, în lei si euro (valoare cu 2 zecimale). </w:t>
      </w:r>
    </w:p>
    <w:p w:rsidR="00AE70E1" w:rsidRPr="00A7218E" w:rsidRDefault="00AE70E1" w:rsidP="00AE70E1">
      <w:pPr>
        <w:tabs>
          <w:tab w:val="left" w:pos="284"/>
        </w:tabs>
        <w:jc w:val="both"/>
        <w:rPr>
          <w:rFonts w:ascii="Calibri" w:hAnsi="Calibri" w:cs="Calibri"/>
          <w:sz w:val="22"/>
        </w:rPr>
      </w:pPr>
      <w:r w:rsidRPr="00A7218E">
        <w:rPr>
          <w:rFonts w:ascii="Calibri" w:hAnsi="Calibri" w:cs="Calibri"/>
          <w:sz w:val="22"/>
        </w:rPr>
        <w:t xml:space="preserve">11) Anul de implementare =  an calendaristic (12 luni); primul an de implementare incepe de la data semnarii contractului de plata. </w:t>
      </w:r>
    </w:p>
    <w:p w:rsidR="00AE70E1" w:rsidRPr="00A7218E" w:rsidRDefault="00AE70E1" w:rsidP="00AE70E1">
      <w:pPr>
        <w:tabs>
          <w:tab w:val="left" w:pos="284"/>
        </w:tabs>
        <w:jc w:val="both"/>
        <w:rPr>
          <w:rFonts w:ascii="Calibri" w:hAnsi="Calibri" w:cs="Calibri"/>
          <w:sz w:val="22"/>
        </w:rPr>
      </w:pPr>
      <w:r w:rsidRPr="00A7218E">
        <w:rPr>
          <w:rFonts w:ascii="Calibri" w:hAnsi="Calibri" w:cs="Calibri"/>
          <w:sz w:val="22"/>
        </w:rPr>
        <w:t xml:space="preserve">12) Valoare previzionata lei = Rubrica se completează cu valoarea previzionata a fi platita in anul n de implementare, aferenta ajutorului financiar nerambursabil în lei (valoare cu 2 zecimale). </w:t>
      </w:r>
    </w:p>
    <w:p w:rsidR="00AE70E1" w:rsidRPr="00A7218E" w:rsidRDefault="00AE70E1" w:rsidP="00AE70E1">
      <w:pPr>
        <w:tabs>
          <w:tab w:val="left" w:pos="284"/>
        </w:tabs>
        <w:jc w:val="both"/>
        <w:rPr>
          <w:rFonts w:asciiTheme="minorHAnsi" w:hAnsiTheme="minorHAnsi"/>
          <w:sz w:val="22"/>
        </w:rPr>
      </w:pPr>
      <w:r w:rsidRPr="00A7218E">
        <w:rPr>
          <w:rFonts w:ascii="Calibri" w:hAnsi="Calibri" w:cs="Calibri"/>
          <w:sz w:val="22"/>
        </w:rPr>
        <w:t>13) Valoare previzionata euro = Rubrica se completează cu valoarea previzionata a fi platita in anul n de implementare, aferenta ajutorului financiar nerambursabil în lei (valoare cu 2 zecimale)</w:t>
      </w:r>
      <w:r w:rsidRPr="00A7218E">
        <w:rPr>
          <w:rFonts w:asciiTheme="minorHAnsi" w:hAnsiTheme="minorHAnsi"/>
          <w:sz w:val="22"/>
        </w:rPr>
        <w:t xml:space="preserve"> </w:t>
      </w:r>
    </w:p>
    <w:p w:rsidR="00AE70E1" w:rsidRPr="00A7218E" w:rsidRDefault="00AE70E1" w:rsidP="00AE70E1">
      <w:pPr>
        <w:tabs>
          <w:tab w:val="left" w:pos="284"/>
        </w:tabs>
        <w:jc w:val="both"/>
        <w:rPr>
          <w:rFonts w:asciiTheme="minorHAnsi" w:hAnsiTheme="minorHAnsi"/>
          <w:sz w:val="22"/>
        </w:rPr>
      </w:pPr>
      <w:r w:rsidRPr="00A7218E">
        <w:rPr>
          <w:rFonts w:asciiTheme="minorHAnsi" w:hAnsiTheme="minorHAnsi"/>
          <w:sz w:val="22"/>
        </w:rPr>
        <w:t>14) Procent realizare (%) =  se va completa / calcula prin impartirea valorii previzionate anuale la valoarea totala a contractului de finantare de la punctul  7.</w:t>
      </w:r>
    </w:p>
    <w:p w:rsidR="00AE70E1" w:rsidRPr="00A7218E" w:rsidRDefault="00AE70E1" w:rsidP="00AE70E1">
      <w:pPr>
        <w:jc w:val="both"/>
        <w:rPr>
          <w:rFonts w:ascii="Calibri" w:hAnsi="Calibri" w:cs="Calibri"/>
          <w:sz w:val="22"/>
        </w:rPr>
      </w:pPr>
      <w:r w:rsidRPr="00A7218E">
        <w:rPr>
          <w:rFonts w:ascii="Calibri" w:hAnsi="Calibri" w:cs="Calibri"/>
          <w:sz w:val="22"/>
        </w:rPr>
        <w:t>15) Rubrica se completează cu numele şi prenumele reprezentantului legal conform Contractului de finantare, cu modificarile şi completarile ulterioare.</w:t>
      </w:r>
    </w:p>
    <w:p w:rsidR="00AE70E1" w:rsidRPr="00A7218E" w:rsidRDefault="00AE70E1" w:rsidP="00AE70E1">
      <w:pPr>
        <w:jc w:val="both"/>
        <w:rPr>
          <w:rFonts w:ascii="Calibri" w:hAnsi="Calibri" w:cs="Calibri"/>
          <w:sz w:val="22"/>
        </w:rPr>
      </w:pPr>
      <w:r w:rsidRPr="00A7218E">
        <w:rPr>
          <w:rFonts w:ascii="Calibri" w:hAnsi="Calibri" w:cs="Calibri"/>
          <w:sz w:val="22"/>
        </w:rPr>
        <w:t>16) Rubrica se completează cu semnătura reprezentantului legal.</w:t>
      </w:r>
    </w:p>
    <w:p w:rsidR="00733637" w:rsidRDefault="00733637" w:rsidP="00647C2F">
      <w:pPr>
        <w:jc w:val="both"/>
        <w:rPr>
          <w:rFonts w:asciiTheme="minorHAnsi" w:hAnsiTheme="minorHAnsi" w:cs="Calibri"/>
          <w:b/>
          <w:sz w:val="22"/>
          <w:szCs w:val="22"/>
        </w:rPr>
      </w:pPr>
    </w:p>
    <w:p w:rsidR="00733637" w:rsidRDefault="00733637" w:rsidP="00647C2F">
      <w:pPr>
        <w:jc w:val="both"/>
        <w:rPr>
          <w:rFonts w:asciiTheme="minorHAnsi" w:hAnsiTheme="minorHAnsi" w:cs="Calibri"/>
          <w:b/>
          <w:sz w:val="22"/>
          <w:szCs w:val="22"/>
        </w:rPr>
      </w:pPr>
    </w:p>
    <w:p w:rsidR="00805E4B" w:rsidRDefault="00805E4B" w:rsidP="00647C2F">
      <w:pPr>
        <w:jc w:val="both"/>
        <w:rPr>
          <w:rFonts w:asciiTheme="minorHAnsi" w:hAnsiTheme="minorHAnsi" w:cs="Calibri"/>
          <w:b/>
          <w:sz w:val="22"/>
          <w:szCs w:val="22"/>
        </w:rPr>
      </w:pPr>
    </w:p>
    <w:p w:rsidR="00805E4B" w:rsidRDefault="00805E4B" w:rsidP="00647C2F">
      <w:pPr>
        <w:jc w:val="both"/>
        <w:rPr>
          <w:rFonts w:asciiTheme="minorHAnsi" w:hAnsiTheme="minorHAnsi" w:cs="Calibri"/>
          <w:b/>
          <w:sz w:val="22"/>
          <w:szCs w:val="22"/>
        </w:rPr>
      </w:pPr>
    </w:p>
    <w:p w:rsidR="00805E4B" w:rsidRDefault="00805E4B" w:rsidP="00647C2F">
      <w:pPr>
        <w:jc w:val="both"/>
        <w:rPr>
          <w:rFonts w:asciiTheme="minorHAnsi" w:hAnsiTheme="minorHAnsi" w:cs="Calibri"/>
          <w:b/>
          <w:sz w:val="22"/>
          <w:szCs w:val="22"/>
        </w:rPr>
      </w:pPr>
    </w:p>
    <w:p w:rsidR="00733637" w:rsidRDefault="00733637" w:rsidP="00647C2F">
      <w:pPr>
        <w:jc w:val="both"/>
        <w:rPr>
          <w:rFonts w:asciiTheme="minorHAnsi" w:hAnsiTheme="minorHAnsi" w:cs="Calibri"/>
          <w:b/>
          <w:sz w:val="22"/>
          <w:szCs w:val="22"/>
        </w:rPr>
      </w:pP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w:t>
      </w:r>
      <w:r w:rsidR="006777AA" w:rsidRPr="008454EE">
        <w:rPr>
          <w:rFonts w:asciiTheme="minorHAnsi" w:hAnsiTheme="minorHAnsi" w:cs="Calibri"/>
          <w:b/>
          <w:sz w:val="22"/>
          <w:szCs w:val="22"/>
        </w:rPr>
        <w:t>9</w:t>
      </w:r>
      <w:r w:rsidRPr="008454EE">
        <w:rPr>
          <w:rFonts w:asciiTheme="minorHAnsi" w:hAnsiTheme="minorHAnsi" w:cs="Calibri"/>
          <w:b/>
          <w:sz w:val="22"/>
          <w:szCs w:val="22"/>
        </w:rPr>
        <w:t>.1</w:t>
      </w:r>
    </w:p>
    <w:p w:rsidR="00EF50B2" w:rsidRPr="008454EE" w:rsidRDefault="00252AB1" w:rsidP="00A51FFF">
      <w:pPr>
        <w:pStyle w:val="Titreobjet"/>
        <w:spacing w:before="0" w:after="0"/>
        <w:rPr>
          <w:rFonts w:asciiTheme="minorHAnsi" w:hAnsiTheme="minorHAnsi" w:cs="Calibri"/>
          <w:sz w:val="22"/>
          <w:szCs w:val="22"/>
        </w:rPr>
      </w:pPr>
      <w:r w:rsidRPr="008454EE">
        <w:rPr>
          <w:rFonts w:asciiTheme="minorHAnsi" w:hAnsiTheme="minorHAnsi" w:cs="Calibri"/>
          <w:bCs/>
          <w:sz w:val="22"/>
          <w:szCs w:val="22"/>
          <w:lang w:val="ro-RO" w:eastAsia="ro-RO"/>
        </w:rPr>
        <w:t>RECONCILIEREA PLATILOR</w:t>
      </w:r>
      <w:r w:rsidR="00723B9A">
        <w:rPr>
          <w:rFonts w:asciiTheme="minorHAnsi" w:hAnsiTheme="minorHAnsi" w:cs="Calibri"/>
          <w:bCs/>
          <w:sz w:val="22"/>
          <w:szCs w:val="22"/>
          <w:lang w:val="ro-RO" w:eastAsia="ro-RO"/>
        </w:rPr>
        <w:t xml:space="preserve"> </w:t>
      </w:r>
      <w:r w:rsidR="006E2BDC">
        <w:rPr>
          <w:rFonts w:asciiTheme="minorHAnsi" w:hAnsiTheme="minorHAnsi" w:cs="Calibri"/>
          <w:bCs/>
          <w:sz w:val="22"/>
          <w:szCs w:val="22"/>
          <w:lang w:val="ro-RO" w:eastAsia="ro-RO"/>
        </w:rPr>
        <w:t>(electronic)</w:t>
      </w:r>
    </w:p>
    <w:p w:rsidR="00EF50B2" w:rsidRPr="008454EE" w:rsidRDefault="00412D80" w:rsidP="00647C2F">
      <w:pPr>
        <w:rPr>
          <w:rFonts w:asciiTheme="minorHAnsi" w:hAnsiTheme="minorHAnsi" w:cs="Calibri"/>
          <w:b/>
          <w:sz w:val="22"/>
          <w:szCs w:val="22"/>
          <w:lang w:eastAsia="ro-RO"/>
        </w:rPr>
      </w:pPr>
      <w:r w:rsidRPr="008454EE">
        <w:rPr>
          <w:rFonts w:asciiTheme="minorHAnsi" w:hAnsiTheme="minorHAnsi" w:cs="Calibri"/>
          <w:b/>
          <w:sz w:val="22"/>
          <w:szCs w:val="22"/>
          <w:lang w:eastAsia="ro-RO"/>
        </w:rPr>
        <w:t>Luna..................</w:t>
      </w:r>
    </w:p>
    <w:p w:rsidR="00333917" w:rsidRPr="008454EE" w:rsidRDefault="00B96A3D" w:rsidP="00842DEF">
      <w:pPr>
        <w:rPr>
          <w:rFonts w:asciiTheme="minorHAnsi" w:hAnsiTheme="minorHAnsi" w:cs="Calibri"/>
          <w:b/>
          <w:sz w:val="22"/>
          <w:szCs w:val="22"/>
          <w:lang w:eastAsia="ro-RO"/>
        </w:rPr>
      </w:pPr>
      <w:r w:rsidRPr="008454EE">
        <w:rPr>
          <w:rFonts w:asciiTheme="minorHAnsi" w:hAnsiTheme="minorHAnsi" w:cs="Calibri"/>
          <w:b/>
          <w:sz w:val="22"/>
          <w:szCs w:val="22"/>
          <w:lang w:eastAsia="ro-RO"/>
        </w:rPr>
        <w:t>Solicitarea nr. ........... din data ...........................</w:t>
      </w:r>
    </w:p>
    <w:p w:rsidR="00333917" w:rsidRPr="008454EE" w:rsidRDefault="00842DEF" w:rsidP="00842DEF">
      <w:pPr>
        <w:jc w:val="center"/>
        <w:rPr>
          <w:rFonts w:asciiTheme="minorHAnsi" w:hAnsiTheme="minorHAnsi" w:cs="Calibri"/>
          <w:sz w:val="22"/>
          <w:szCs w:val="22"/>
        </w:rPr>
      </w:pPr>
      <w:r w:rsidRPr="008454EE">
        <w:rPr>
          <w:rFonts w:asciiTheme="minorHAnsi" w:hAnsiTheme="minorHAnsi" w:cs="Calibri"/>
          <w:sz w:val="22"/>
          <w:szCs w:val="22"/>
        </w:rPr>
        <w:t xml:space="preserve">                                                                                                                                                          </w:t>
      </w:r>
      <w:r w:rsidR="0094553C" w:rsidRPr="008454EE">
        <w:rPr>
          <w:rFonts w:asciiTheme="minorHAnsi" w:hAnsiTheme="minorHAnsi" w:cs="Calibri"/>
          <w:sz w:val="22"/>
          <w:szCs w:val="22"/>
        </w:rPr>
        <w:t>-lei-</w:t>
      </w:r>
    </w:p>
    <w:tbl>
      <w:tblPr>
        <w:tblW w:w="144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2851"/>
        <w:gridCol w:w="387"/>
        <w:gridCol w:w="567"/>
        <w:gridCol w:w="709"/>
        <w:gridCol w:w="1134"/>
        <w:gridCol w:w="708"/>
        <w:gridCol w:w="709"/>
        <w:gridCol w:w="1024"/>
        <w:gridCol w:w="720"/>
        <w:gridCol w:w="720"/>
        <w:gridCol w:w="1242"/>
        <w:gridCol w:w="990"/>
        <w:gridCol w:w="900"/>
        <w:gridCol w:w="990"/>
      </w:tblGrid>
      <w:tr w:rsidR="004717C8" w:rsidRPr="008454EE" w:rsidTr="00A51FFF">
        <w:trPr>
          <w:trHeight w:val="647"/>
        </w:trPr>
        <w:tc>
          <w:tcPr>
            <w:tcW w:w="839" w:type="dxa"/>
            <w:vMerge w:val="restart"/>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Nr. crt</w:t>
            </w:r>
          </w:p>
        </w:tc>
        <w:tc>
          <w:tcPr>
            <w:tcW w:w="2851" w:type="dxa"/>
            <w:vMerge w:val="restart"/>
            <w:shd w:val="clear" w:color="auto" w:fill="BFBFBF"/>
            <w:vAlign w:val="center"/>
          </w:tcPr>
          <w:p w:rsidR="002D5965" w:rsidRPr="008454EE" w:rsidRDefault="00CD0370" w:rsidP="00647C2F">
            <w:pPr>
              <w:jc w:val="center"/>
              <w:rPr>
                <w:rFonts w:asciiTheme="minorHAnsi" w:hAnsiTheme="minorHAnsi" w:cs="Calibri"/>
                <w:b/>
                <w:bCs/>
                <w:sz w:val="22"/>
                <w:szCs w:val="22"/>
              </w:rPr>
            </w:pPr>
            <w:r>
              <w:rPr>
                <w:rFonts w:asciiTheme="minorHAnsi" w:hAnsiTheme="minorHAnsi" w:cs="Calibri"/>
                <w:b/>
                <w:bCs/>
                <w:sz w:val="22"/>
                <w:szCs w:val="22"/>
              </w:rPr>
              <w:t>Intervenția</w:t>
            </w:r>
          </w:p>
        </w:tc>
        <w:tc>
          <w:tcPr>
            <w:tcW w:w="1663" w:type="dxa"/>
            <w:gridSpan w:val="3"/>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Suma autorizata</w:t>
            </w:r>
          </w:p>
        </w:tc>
        <w:tc>
          <w:tcPr>
            <w:tcW w:w="2551" w:type="dxa"/>
            <w:gridSpan w:val="3"/>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Suma platita</w:t>
            </w:r>
          </w:p>
        </w:tc>
        <w:tc>
          <w:tcPr>
            <w:tcW w:w="2464" w:type="dxa"/>
            <w:gridSpan w:val="3"/>
            <w:shd w:val="clear" w:color="auto" w:fill="BFBFBF"/>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Plata inregistrata in contabilitate</w:t>
            </w:r>
          </w:p>
        </w:tc>
        <w:tc>
          <w:tcPr>
            <w:tcW w:w="1242" w:type="dxa"/>
            <w:vMerge w:val="restart"/>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Diferente sume autorizate-sume platite </w:t>
            </w:r>
          </w:p>
        </w:tc>
        <w:tc>
          <w:tcPr>
            <w:tcW w:w="990" w:type="dxa"/>
            <w:vMerge w:val="restart"/>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Diferente sume autorizate-sume contabilizate</w:t>
            </w:r>
          </w:p>
        </w:tc>
        <w:tc>
          <w:tcPr>
            <w:tcW w:w="900" w:type="dxa"/>
            <w:vMerge w:val="restart"/>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Diferente sume platite-sume contabilizate</w:t>
            </w:r>
          </w:p>
        </w:tc>
        <w:tc>
          <w:tcPr>
            <w:tcW w:w="990" w:type="dxa"/>
            <w:vMerge w:val="restart"/>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Observatii*</w:t>
            </w:r>
          </w:p>
        </w:tc>
      </w:tr>
      <w:tr w:rsidR="004717C8" w:rsidRPr="008454EE" w:rsidTr="00A51FFF">
        <w:tc>
          <w:tcPr>
            <w:tcW w:w="839" w:type="dxa"/>
            <w:vMerge/>
            <w:shd w:val="clear" w:color="auto" w:fill="BFBFBF"/>
            <w:vAlign w:val="center"/>
          </w:tcPr>
          <w:p w:rsidR="002D5965" w:rsidRPr="008454EE" w:rsidRDefault="002D5965" w:rsidP="00647C2F">
            <w:pPr>
              <w:keepNext/>
              <w:jc w:val="center"/>
              <w:outlineLvl w:val="0"/>
              <w:rPr>
                <w:rFonts w:asciiTheme="minorHAnsi" w:hAnsiTheme="minorHAnsi" w:cs="Calibri"/>
                <w:b/>
                <w:bCs/>
                <w:sz w:val="22"/>
                <w:szCs w:val="22"/>
              </w:rPr>
            </w:pPr>
          </w:p>
        </w:tc>
        <w:tc>
          <w:tcPr>
            <w:tcW w:w="2851" w:type="dxa"/>
            <w:vMerge/>
            <w:shd w:val="clear" w:color="auto" w:fill="BFBFBF"/>
            <w:vAlign w:val="center"/>
          </w:tcPr>
          <w:p w:rsidR="002D5965" w:rsidRPr="008454EE" w:rsidRDefault="002D5965" w:rsidP="00647C2F">
            <w:pPr>
              <w:keepNext/>
              <w:jc w:val="center"/>
              <w:outlineLvl w:val="0"/>
              <w:rPr>
                <w:rFonts w:asciiTheme="minorHAnsi" w:hAnsiTheme="minorHAnsi" w:cs="Calibri"/>
                <w:b/>
                <w:bCs/>
                <w:sz w:val="22"/>
                <w:szCs w:val="22"/>
              </w:rPr>
            </w:pPr>
          </w:p>
        </w:tc>
        <w:tc>
          <w:tcPr>
            <w:tcW w:w="387" w:type="dxa"/>
            <w:shd w:val="clear" w:color="auto" w:fill="BFBFBF"/>
            <w:vAlign w:val="center"/>
          </w:tcPr>
          <w:p w:rsidR="002D5965" w:rsidRPr="008454EE" w:rsidRDefault="002D5965"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TOTAL</w:t>
            </w:r>
          </w:p>
        </w:tc>
        <w:tc>
          <w:tcPr>
            <w:tcW w:w="567"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09"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134"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708" w:type="dxa"/>
            <w:shd w:val="clear" w:color="auto" w:fill="BFBFBF"/>
            <w:vAlign w:val="center"/>
          </w:tcPr>
          <w:p w:rsidR="002D5965" w:rsidRPr="008454EE" w:rsidDel="00A70CE0"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09"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024"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720"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20"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242" w:type="dxa"/>
            <w:vMerge/>
            <w:shd w:val="clear" w:color="auto" w:fill="BFBFBF"/>
            <w:vAlign w:val="center"/>
          </w:tcPr>
          <w:p w:rsidR="002D5965" w:rsidRPr="008454EE" w:rsidRDefault="002D5965" w:rsidP="00647C2F">
            <w:pPr>
              <w:jc w:val="center"/>
              <w:rPr>
                <w:rFonts w:asciiTheme="minorHAnsi" w:hAnsiTheme="minorHAnsi" w:cs="Calibri"/>
                <w:b/>
                <w:bCs/>
                <w:sz w:val="22"/>
                <w:szCs w:val="22"/>
              </w:rPr>
            </w:pPr>
          </w:p>
        </w:tc>
        <w:tc>
          <w:tcPr>
            <w:tcW w:w="990" w:type="dxa"/>
            <w:vMerge/>
            <w:shd w:val="clear" w:color="auto" w:fill="BFBFBF"/>
            <w:vAlign w:val="center"/>
          </w:tcPr>
          <w:p w:rsidR="002D5965" w:rsidRPr="008454EE" w:rsidRDefault="002D5965" w:rsidP="00647C2F">
            <w:pPr>
              <w:jc w:val="center"/>
              <w:rPr>
                <w:rFonts w:asciiTheme="minorHAnsi" w:hAnsiTheme="minorHAnsi" w:cs="Calibri"/>
                <w:b/>
                <w:bCs/>
                <w:sz w:val="22"/>
                <w:szCs w:val="22"/>
              </w:rPr>
            </w:pPr>
          </w:p>
        </w:tc>
        <w:tc>
          <w:tcPr>
            <w:tcW w:w="900" w:type="dxa"/>
            <w:vMerge/>
            <w:shd w:val="clear" w:color="auto" w:fill="BFBFBF"/>
            <w:vAlign w:val="center"/>
          </w:tcPr>
          <w:p w:rsidR="002D5965" w:rsidRPr="008454EE" w:rsidRDefault="002D5965" w:rsidP="00647C2F">
            <w:pPr>
              <w:jc w:val="center"/>
              <w:rPr>
                <w:rFonts w:asciiTheme="minorHAnsi" w:hAnsiTheme="minorHAnsi" w:cs="Calibri"/>
                <w:b/>
                <w:bCs/>
                <w:sz w:val="22"/>
                <w:szCs w:val="22"/>
              </w:rPr>
            </w:pPr>
          </w:p>
        </w:tc>
        <w:tc>
          <w:tcPr>
            <w:tcW w:w="990" w:type="dxa"/>
            <w:vMerge/>
            <w:shd w:val="clear" w:color="auto" w:fill="BFBFBF"/>
            <w:vAlign w:val="center"/>
          </w:tcPr>
          <w:p w:rsidR="002D5965" w:rsidRPr="008454EE" w:rsidRDefault="002D5965" w:rsidP="00647C2F">
            <w:pPr>
              <w:jc w:val="center"/>
              <w:rPr>
                <w:rFonts w:asciiTheme="minorHAnsi" w:hAnsiTheme="minorHAnsi" w:cs="Calibri"/>
                <w:b/>
                <w:bCs/>
                <w:sz w:val="22"/>
                <w:szCs w:val="22"/>
              </w:rPr>
            </w:pPr>
          </w:p>
        </w:tc>
      </w:tr>
      <w:tr w:rsidR="004717C8" w:rsidRPr="008454EE" w:rsidTr="00A51FFF">
        <w:tc>
          <w:tcPr>
            <w:tcW w:w="839"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0</w:t>
            </w:r>
          </w:p>
        </w:tc>
        <w:tc>
          <w:tcPr>
            <w:tcW w:w="2851"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87"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567"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709"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1134"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708" w:type="dxa"/>
            <w:shd w:val="clear" w:color="auto" w:fill="BFBFBF"/>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709"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7</w:t>
            </w:r>
          </w:p>
        </w:tc>
        <w:tc>
          <w:tcPr>
            <w:tcW w:w="1024" w:type="dxa"/>
            <w:shd w:val="clear" w:color="auto" w:fill="BFBFBF"/>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720" w:type="dxa"/>
            <w:shd w:val="clear" w:color="auto" w:fill="BFBFBF"/>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720" w:type="dxa"/>
            <w:shd w:val="clear" w:color="auto" w:fill="BFBFBF"/>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c>
          <w:tcPr>
            <w:tcW w:w="1242"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11=2-5</w:t>
            </w:r>
          </w:p>
        </w:tc>
        <w:tc>
          <w:tcPr>
            <w:tcW w:w="990"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12=2-8</w:t>
            </w:r>
          </w:p>
        </w:tc>
        <w:tc>
          <w:tcPr>
            <w:tcW w:w="900"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13=5-8</w:t>
            </w:r>
          </w:p>
        </w:tc>
        <w:tc>
          <w:tcPr>
            <w:tcW w:w="990" w:type="dxa"/>
            <w:shd w:val="clear" w:color="auto" w:fill="BFBFBF"/>
            <w:vAlign w:val="center"/>
          </w:tcPr>
          <w:p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14</w:t>
            </w: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1</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Pr>
                <w:rFonts w:asciiTheme="minorHAnsi" w:eastAsia="Calibri" w:hAnsiTheme="minorHAnsi" w:cstheme="minorHAnsi"/>
                <w:bCs/>
                <w:sz w:val="22"/>
                <w:szCs w:val="22"/>
                <w:lang w:val="fr-FR"/>
              </w:rPr>
              <w:t>DR12</w:t>
            </w:r>
            <w:r w:rsidRPr="00A51FFF">
              <w:rPr>
                <w:rFonts w:asciiTheme="minorHAnsi" w:eastAsia="Calibri" w:hAnsiTheme="minorHAnsi" w:cstheme="minorHAnsi"/>
                <w:bCs/>
                <w:sz w:val="22"/>
                <w:szCs w:val="22"/>
                <w:lang w:val="fr-FR"/>
              </w:rPr>
              <w:t>Investiții în consolidarea exploatațiilor tinerilor fermieri instalați și a fermierilor recent instalați</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8" w:type="dxa"/>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2</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Pr>
                <w:rFonts w:asciiTheme="minorHAnsi" w:eastAsia="Calibri" w:hAnsiTheme="minorHAnsi" w:cstheme="minorHAnsi"/>
                <w:bCs/>
                <w:sz w:val="22"/>
                <w:szCs w:val="22"/>
                <w:lang w:val="fr-FR"/>
              </w:rPr>
              <w:t>DR13</w:t>
            </w:r>
            <w:r w:rsidR="00210AED">
              <w:rPr>
                <w:rFonts w:asciiTheme="minorHAnsi" w:eastAsia="Calibri" w:hAnsiTheme="minorHAnsi" w:cstheme="minorHAnsi"/>
                <w:bCs/>
                <w:sz w:val="22"/>
                <w:szCs w:val="22"/>
                <w:lang w:val="fr-FR"/>
              </w:rPr>
              <w:t xml:space="preserve"> </w:t>
            </w:r>
            <w:r w:rsidRPr="00A51FFF">
              <w:rPr>
                <w:rFonts w:asciiTheme="minorHAnsi" w:eastAsia="Calibri" w:hAnsiTheme="minorHAnsi" w:cstheme="minorHAnsi"/>
                <w:bCs/>
                <w:sz w:val="22"/>
                <w:szCs w:val="22"/>
                <w:lang w:val="fr-FR"/>
              </w:rPr>
              <w:t>Achiziții  de utilaje agricole pentru sectorul vegetal</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8" w:type="dxa"/>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b/>
                <w:i/>
                <w:sz w:val="22"/>
                <w:szCs w:val="22"/>
              </w:rPr>
            </w:pPr>
          </w:p>
        </w:tc>
        <w:tc>
          <w:tcPr>
            <w:tcW w:w="990" w:type="dxa"/>
          </w:tcPr>
          <w:p w:rsidR="00036125" w:rsidRPr="008454EE" w:rsidRDefault="00036125" w:rsidP="00036125">
            <w:pPr>
              <w:jc w:val="center"/>
              <w:rPr>
                <w:rFonts w:asciiTheme="minorHAnsi" w:hAnsiTheme="minorHAnsi" w:cs="Calibri"/>
                <w:b/>
                <w:i/>
                <w:sz w:val="22"/>
                <w:szCs w:val="22"/>
              </w:rPr>
            </w:pP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3</w:t>
            </w:r>
          </w:p>
        </w:tc>
        <w:tc>
          <w:tcPr>
            <w:tcW w:w="2851" w:type="dxa"/>
            <w:vAlign w:val="center"/>
          </w:tcPr>
          <w:p w:rsidR="00036125" w:rsidRPr="00A51FFF" w:rsidRDefault="00036125" w:rsidP="00210AED">
            <w:pPr>
              <w:jc w:val="both"/>
              <w:rPr>
                <w:rFonts w:asciiTheme="minorHAnsi" w:hAnsiTheme="minorHAnsi" w:cstheme="minorHAnsi"/>
                <w:b/>
                <w:bCs/>
                <w:sz w:val="22"/>
                <w:szCs w:val="22"/>
                <w:highlight w:val="yellow"/>
              </w:rPr>
            </w:pPr>
            <w:r>
              <w:rPr>
                <w:rFonts w:asciiTheme="minorHAnsi" w:eastAsia="Calibri" w:hAnsiTheme="minorHAnsi" w:cstheme="minorHAnsi"/>
                <w:bCs/>
                <w:sz w:val="22"/>
                <w:szCs w:val="22"/>
                <w:lang w:val="fr-FR"/>
              </w:rPr>
              <w:t xml:space="preserve">DR14 </w:t>
            </w:r>
            <w:r w:rsidRPr="00A51FFF">
              <w:rPr>
                <w:rFonts w:asciiTheme="minorHAnsi" w:eastAsia="Calibri" w:hAnsiTheme="minorHAnsi" w:cstheme="minorHAnsi"/>
                <w:bCs/>
                <w:sz w:val="22"/>
                <w:szCs w:val="22"/>
                <w:lang w:val="fr-FR"/>
              </w:rPr>
              <w:t>Investiții în fermele de mici dimensiuni</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8" w:type="dxa"/>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4</w:t>
            </w:r>
          </w:p>
        </w:tc>
        <w:tc>
          <w:tcPr>
            <w:tcW w:w="2851" w:type="dxa"/>
            <w:vAlign w:val="center"/>
          </w:tcPr>
          <w:p w:rsidR="00036125" w:rsidRPr="00A51FFF" w:rsidRDefault="00036125" w:rsidP="00210AED">
            <w:pPr>
              <w:jc w:val="both"/>
              <w:rPr>
                <w:rFonts w:asciiTheme="minorHAnsi" w:hAnsiTheme="minorHAnsi" w:cstheme="minorHAnsi"/>
                <w:b/>
                <w:bCs/>
                <w:sz w:val="22"/>
                <w:szCs w:val="22"/>
                <w:highlight w:val="yellow"/>
              </w:rPr>
            </w:pPr>
            <w:r>
              <w:rPr>
                <w:rFonts w:asciiTheme="minorHAnsi" w:hAnsiTheme="minorHAnsi" w:cstheme="minorHAnsi"/>
                <w:bCs/>
                <w:sz w:val="22"/>
                <w:szCs w:val="22"/>
              </w:rPr>
              <w:t xml:space="preserve">DR15 </w:t>
            </w:r>
            <w:r w:rsidRPr="00A51FFF">
              <w:rPr>
                <w:rFonts w:asciiTheme="minorHAnsi" w:hAnsiTheme="minorHAnsi" w:cstheme="minorHAnsi"/>
                <w:bCs/>
                <w:sz w:val="22"/>
                <w:szCs w:val="22"/>
              </w:rPr>
              <w:t>Investiții în exploatațiile pomicole</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8" w:type="dxa"/>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5</w:t>
            </w:r>
          </w:p>
        </w:tc>
        <w:tc>
          <w:tcPr>
            <w:tcW w:w="2851" w:type="dxa"/>
            <w:vAlign w:val="center"/>
          </w:tcPr>
          <w:p w:rsidR="00036125" w:rsidRPr="00A51FFF" w:rsidRDefault="00036125" w:rsidP="00210AED">
            <w:pPr>
              <w:jc w:val="both"/>
              <w:rPr>
                <w:rFonts w:asciiTheme="minorHAnsi" w:hAnsiTheme="minorHAnsi" w:cstheme="minorHAnsi"/>
                <w:b/>
                <w:bCs/>
                <w:sz w:val="22"/>
                <w:szCs w:val="22"/>
                <w:highlight w:val="yellow"/>
              </w:rPr>
            </w:pPr>
            <w:r>
              <w:rPr>
                <w:rFonts w:asciiTheme="minorHAnsi" w:hAnsiTheme="minorHAnsi" w:cstheme="minorHAnsi"/>
                <w:iCs/>
                <w:sz w:val="22"/>
                <w:szCs w:val="22"/>
              </w:rPr>
              <w:t xml:space="preserve">DR16 </w:t>
            </w:r>
            <w:r w:rsidRPr="00A51FFF">
              <w:rPr>
                <w:rFonts w:asciiTheme="minorHAnsi" w:hAnsiTheme="minorHAnsi" w:cstheme="minorHAnsi"/>
                <w:iCs/>
                <w:sz w:val="22"/>
                <w:szCs w:val="22"/>
              </w:rPr>
              <w:t>Investiții în sectorul legume și/sau cartofi</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036125">
            <w:pPr>
              <w:jc w:val="center"/>
              <w:rPr>
                <w:rFonts w:asciiTheme="minorHAnsi" w:hAnsiTheme="minorHAnsi" w:cstheme="minorHAnsi"/>
                <w:sz w:val="22"/>
                <w:szCs w:val="22"/>
              </w:rPr>
            </w:pPr>
            <w:r>
              <w:rPr>
                <w:rFonts w:asciiTheme="minorHAnsi" w:hAnsiTheme="minorHAnsi" w:cstheme="minorHAnsi"/>
                <w:sz w:val="22"/>
                <w:szCs w:val="22"/>
              </w:rPr>
              <w:t>6</w:t>
            </w:r>
          </w:p>
        </w:tc>
        <w:tc>
          <w:tcPr>
            <w:tcW w:w="2851" w:type="dxa"/>
            <w:vAlign w:val="center"/>
          </w:tcPr>
          <w:p w:rsidR="00036125" w:rsidRPr="00A51FFF" w:rsidRDefault="00036125" w:rsidP="00210AED">
            <w:pPr>
              <w:jc w:val="both"/>
              <w:rPr>
                <w:rFonts w:asciiTheme="minorHAnsi" w:hAnsiTheme="minorHAnsi" w:cstheme="minorHAnsi"/>
                <w:b/>
                <w:bCs/>
                <w:sz w:val="22"/>
                <w:szCs w:val="22"/>
                <w:highlight w:val="yellow"/>
              </w:rPr>
            </w:pPr>
            <w:r>
              <w:rPr>
                <w:rFonts w:asciiTheme="minorHAnsi" w:hAnsiTheme="minorHAnsi" w:cstheme="minorHAnsi"/>
                <w:sz w:val="22"/>
                <w:szCs w:val="22"/>
                <w:lang w:val="fr-FR"/>
              </w:rPr>
              <w:t xml:space="preserve">DR17 </w:t>
            </w:r>
            <w:r w:rsidRPr="00A51FFF">
              <w:rPr>
                <w:rFonts w:asciiTheme="minorHAnsi" w:hAnsiTheme="minorHAnsi" w:cstheme="minorHAnsi"/>
                <w:sz w:val="22"/>
                <w:szCs w:val="22"/>
                <w:lang w:val="fr-FR"/>
              </w:rPr>
              <w:t>Investiții în sectoarele hamei și/sau struguri de masa</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036125">
            <w:pPr>
              <w:jc w:val="center"/>
              <w:rPr>
                <w:rFonts w:asciiTheme="minorHAnsi" w:hAnsiTheme="minorHAnsi" w:cstheme="minorHAnsi"/>
                <w:sz w:val="22"/>
                <w:szCs w:val="22"/>
              </w:rPr>
            </w:pPr>
            <w:r>
              <w:rPr>
                <w:rFonts w:asciiTheme="minorHAnsi" w:hAnsiTheme="minorHAnsi" w:cstheme="minorHAnsi"/>
                <w:sz w:val="22"/>
                <w:szCs w:val="22"/>
              </w:rPr>
              <w:t>7</w:t>
            </w:r>
          </w:p>
        </w:tc>
        <w:tc>
          <w:tcPr>
            <w:tcW w:w="2851" w:type="dxa"/>
            <w:vAlign w:val="center"/>
          </w:tcPr>
          <w:p w:rsidR="00036125" w:rsidRPr="00A51FFF" w:rsidRDefault="00036125" w:rsidP="00210AED">
            <w:pPr>
              <w:jc w:val="both"/>
              <w:rPr>
                <w:rFonts w:asciiTheme="minorHAnsi" w:hAnsiTheme="minorHAnsi" w:cstheme="minorHAnsi"/>
                <w:b/>
                <w:bCs/>
                <w:sz w:val="22"/>
                <w:szCs w:val="22"/>
                <w:highlight w:val="yellow"/>
              </w:rPr>
            </w:pPr>
            <w:r>
              <w:rPr>
                <w:rFonts w:asciiTheme="minorHAnsi" w:hAnsiTheme="minorHAnsi" w:cstheme="minorHAnsi"/>
                <w:iCs/>
                <w:sz w:val="22"/>
                <w:szCs w:val="22"/>
              </w:rPr>
              <w:t xml:space="preserve">DR18 </w:t>
            </w:r>
            <w:r w:rsidRPr="00A51FFF">
              <w:rPr>
                <w:rFonts w:asciiTheme="minorHAnsi" w:hAnsiTheme="minorHAnsi" w:cstheme="minorHAnsi"/>
                <w:iCs/>
                <w:sz w:val="22"/>
                <w:szCs w:val="22"/>
              </w:rPr>
              <w:t>Investiții în floricultură, plante medicinale și aromatice</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8</w:t>
            </w:r>
          </w:p>
        </w:tc>
        <w:tc>
          <w:tcPr>
            <w:tcW w:w="2851" w:type="dxa"/>
            <w:vAlign w:val="center"/>
          </w:tcPr>
          <w:p w:rsidR="00036125" w:rsidRPr="00036125" w:rsidRDefault="00036125" w:rsidP="00210AED">
            <w:pPr>
              <w:jc w:val="both"/>
              <w:rPr>
                <w:rFonts w:asciiTheme="minorHAnsi" w:hAnsiTheme="minorHAnsi" w:cstheme="minorHAnsi"/>
                <w:iCs/>
                <w:color w:val="000000"/>
                <w:sz w:val="22"/>
                <w:szCs w:val="22"/>
              </w:rPr>
            </w:pPr>
            <w:r>
              <w:rPr>
                <w:rFonts w:asciiTheme="minorHAnsi" w:hAnsiTheme="minorHAnsi" w:cstheme="minorHAnsi"/>
                <w:sz w:val="22"/>
                <w:szCs w:val="22"/>
                <w:lang w:val="fr-FR"/>
              </w:rPr>
              <w:t xml:space="preserve">DR19 </w:t>
            </w:r>
            <w:r w:rsidRPr="00A51FFF">
              <w:rPr>
                <w:rFonts w:asciiTheme="minorHAnsi" w:hAnsiTheme="minorHAnsi" w:cstheme="minorHAnsi"/>
                <w:sz w:val="22"/>
                <w:szCs w:val="22"/>
                <w:lang w:val="fr-FR"/>
              </w:rPr>
              <w:t>Investiții neproductive la nivel de fermă</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036125">
            <w:pPr>
              <w:jc w:val="center"/>
              <w:rPr>
                <w:rFonts w:asciiTheme="minorHAnsi" w:hAnsiTheme="minorHAnsi" w:cstheme="minorHAnsi"/>
                <w:sz w:val="22"/>
                <w:szCs w:val="22"/>
              </w:rPr>
            </w:pPr>
            <w:r>
              <w:rPr>
                <w:rFonts w:asciiTheme="minorHAnsi" w:hAnsiTheme="minorHAnsi" w:cstheme="minorHAnsi"/>
                <w:sz w:val="22"/>
                <w:szCs w:val="22"/>
              </w:rPr>
              <w:t>9</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Pr>
                <w:rFonts w:asciiTheme="minorHAnsi" w:hAnsiTheme="minorHAnsi" w:cstheme="minorHAnsi"/>
                <w:sz w:val="22"/>
                <w:szCs w:val="22"/>
                <w:lang w:val="fr-FR"/>
              </w:rPr>
              <w:t xml:space="preserve">DR20 </w:t>
            </w:r>
            <w:r w:rsidRPr="00A51FFF">
              <w:rPr>
                <w:rFonts w:asciiTheme="minorHAnsi" w:hAnsiTheme="minorHAnsi" w:cstheme="minorHAnsi"/>
                <w:sz w:val="22"/>
                <w:szCs w:val="22"/>
                <w:lang w:val="fr-FR"/>
              </w:rPr>
              <w:t>Investiții în sectorul zootehnic</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E7074D">
            <w:pPr>
              <w:jc w:val="center"/>
              <w:rPr>
                <w:rFonts w:asciiTheme="minorHAnsi" w:hAnsiTheme="minorHAnsi" w:cstheme="minorHAnsi"/>
                <w:sz w:val="22"/>
                <w:szCs w:val="22"/>
              </w:rPr>
            </w:pPr>
            <w:r>
              <w:rPr>
                <w:rFonts w:asciiTheme="minorHAnsi" w:hAnsiTheme="minorHAnsi" w:cstheme="minorHAnsi"/>
                <w:sz w:val="22"/>
                <w:szCs w:val="22"/>
              </w:rPr>
              <w:t>10</w:t>
            </w:r>
          </w:p>
        </w:tc>
        <w:tc>
          <w:tcPr>
            <w:tcW w:w="2851" w:type="dxa"/>
            <w:vAlign w:val="center"/>
          </w:tcPr>
          <w:p w:rsidR="00036125" w:rsidRPr="00A51FFF" w:rsidRDefault="00036125" w:rsidP="00210AED">
            <w:pPr>
              <w:tabs>
                <w:tab w:val="left" w:pos="384"/>
              </w:tabs>
              <w:jc w:val="both"/>
              <w:rPr>
                <w:rFonts w:asciiTheme="minorHAnsi" w:hAnsiTheme="minorHAnsi" w:cstheme="minorHAnsi"/>
                <w:iCs/>
                <w:color w:val="000000"/>
                <w:sz w:val="22"/>
                <w:szCs w:val="22"/>
                <w:highlight w:val="yellow"/>
              </w:rPr>
            </w:pPr>
            <w:r>
              <w:rPr>
                <w:rFonts w:asciiTheme="minorHAnsi" w:hAnsiTheme="minorHAnsi" w:cstheme="minorHAnsi"/>
                <w:sz w:val="22"/>
                <w:szCs w:val="22"/>
                <w:lang w:val="fr-FR"/>
              </w:rPr>
              <w:t xml:space="preserve">DR21 </w:t>
            </w:r>
            <w:r w:rsidRPr="00A51FFF">
              <w:rPr>
                <w:rFonts w:asciiTheme="minorHAnsi" w:hAnsiTheme="minorHAnsi" w:cstheme="minorHAnsi"/>
                <w:sz w:val="22"/>
                <w:szCs w:val="22"/>
                <w:lang w:val="fr-FR"/>
              </w:rPr>
              <w:t>Investiții pentru prevenirea răspândirii pestei porcine africane (PPA)</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532198" w:rsidP="00E7074D">
            <w:pPr>
              <w:jc w:val="center"/>
              <w:rPr>
                <w:rFonts w:asciiTheme="minorHAnsi" w:hAnsiTheme="minorHAnsi" w:cstheme="minorHAnsi"/>
                <w:sz w:val="22"/>
                <w:szCs w:val="22"/>
              </w:rPr>
            </w:pPr>
            <w:r>
              <w:rPr>
                <w:rFonts w:asciiTheme="minorHAnsi" w:hAnsiTheme="minorHAnsi" w:cstheme="minorHAnsi"/>
                <w:sz w:val="22"/>
                <w:szCs w:val="22"/>
              </w:rPr>
              <w:t>11</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Pr>
                <w:rFonts w:asciiTheme="minorHAnsi" w:hAnsiTheme="minorHAnsi" w:cstheme="minorHAnsi"/>
                <w:sz w:val="22"/>
                <w:szCs w:val="22"/>
                <w:lang w:val="fr-FR"/>
              </w:rPr>
              <w:t>DR</w:t>
            </w:r>
            <w:r w:rsidR="00210AED">
              <w:rPr>
                <w:rFonts w:asciiTheme="minorHAnsi" w:hAnsiTheme="minorHAnsi" w:cstheme="minorHAnsi"/>
                <w:sz w:val="22"/>
                <w:szCs w:val="22"/>
                <w:lang w:val="fr-FR"/>
              </w:rPr>
              <w:t xml:space="preserve">22 </w:t>
            </w:r>
            <w:r w:rsidRPr="00A51FFF">
              <w:rPr>
                <w:rFonts w:asciiTheme="minorHAnsi" w:hAnsiTheme="minorHAnsi" w:cstheme="minorHAnsi"/>
                <w:sz w:val="22"/>
                <w:szCs w:val="22"/>
                <w:lang w:val="fr-FR"/>
              </w:rPr>
              <w:t>Investiții în condiționarea, depozitarea și procesarea produselor agricole și pomicole</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E7074D">
            <w:pPr>
              <w:jc w:val="center"/>
              <w:rPr>
                <w:rFonts w:asciiTheme="minorHAnsi" w:hAnsiTheme="minorHAnsi" w:cstheme="minorHAnsi"/>
                <w:sz w:val="22"/>
                <w:szCs w:val="22"/>
              </w:rPr>
            </w:pPr>
            <w:r>
              <w:rPr>
                <w:rFonts w:asciiTheme="minorHAnsi" w:hAnsiTheme="minorHAnsi" w:cstheme="minorHAnsi"/>
                <w:sz w:val="22"/>
                <w:szCs w:val="22"/>
              </w:rPr>
              <w:t>12</w:t>
            </w:r>
          </w:p>
        </w:tc>
        <w:tc>
          <w:tcPr>
            <w:tcW w:w="2851" w:type="dxa"/>
            <w:vAlign w:val="center"/>
          </w:tcPr>
          <w:p w:rsidR="00036125" w:rsidRPr="00A51FFF" w:rsidRDefault="00210AED" w:rsidP="00036125">
            <w:pPr>
              <w:jc w:val="both"/>
              <w:rPr>
                <w:rFonts w:asciiTheme="minorHAnsi" w:hAnsiTheme="minorHAnsi" w:cstheme="minorHAnsi"/>
                <w:iCs/>
                <w:color w:val="000000"/>
                <w:sz w:val="22"/>
                <w:szCs w:val="22"/>
                <w:highlight w:val="yellow"/>
              </w:rPr>
            </w:pPr>
            <w:r>
              <w:rPr>
                <w:rFonts w:asciiTheme="minorHAnsi" w:hAnsiTheme="minorHAnsi" w:cstheme="minorHAnsi"/>
                <w:sz w:val="22"/>
                <w:szCs w:val="22"/>
                <w:lang w:val="fr-FR"/>
              </w:rPr>
              <w:t>DR</w:t>
            </w:r>
            <w:r w:rsidR="00036125">
              <w:rPr>
                <w:rFonts w:asciiTheme="minorHAnsi" w:hAnsiTheme="minorHAnsi" w:cstheme="minorHAnsi"/>
                <w:sz w:val="22"/>
                <w:szCs w:val="22"/>
                <w:lang w:val="fr-FR"/>
              </w:rPr>
              <w:t xml:space="preserve">23 </w:t>
            </w:r>
            <w:r w:rsidR="00036125" w:rsidRPr="00A51FFF">
              <w:rPr>
                <w:rFonts w:asciiTheme="minorHAnsi" w:hAnsiTheme="minorHAnsi" w:cstheme="minorHAnsi"/>
                <w:sz w:val="22"/>
                <w:szCs w:val="22"/>
                <w:lang w:val="fr-FR"/>
              </w:rPr>
              <w:t>Investiţii pentru procesarea și marketingul produselor agricole în vederea obţinerii unor produse alimentare și produse transformate, altele decât cele prevăzute în Anexa 1 a Tratatului de Funcționare a Uniunii Europene</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E7074D">
            <w:pPr>
              <w:jc w:val="center"/>
              <w:rPr>
                <w:rFonts w:asciiTheme="minorHAnsi" w:hAnsiTheme="minorHAnsi" w:cstheme="minorHAnsi"/>
                <w:sz w:val="22"/>
                <w:szCs w:val="22"/>
              </w:rPr>
            </w:pPr>
            <w:r>
              <w:rPr>
                <w:rFonts w:asciiTheme="minorHAnsi" w:hAnsiTheme="minorHAnsi" w:cstheme="minorHAnsi"/>
                <w:sz w:val="22"/>
                <w:szCs w:val="22"/>
              </w:rPr>
              <w:t>13</w:t>
            </w:r>
          </w:p>
        </w:tc>
        <w:tc>
          <w:tcPr>
            <w:tcW w:w="2851" w:type="dxa"/>
            <w:vAlign w:val="center"/>
          </w:tcPr>
          <w:p w:rsidR="00036125" w:rsidRPr="00A51FFF" w:rsidRDefault="00210AED" w:rsidP="00036125">
            <w:pPr>
              <w:jc w:val="both"/>
              <w:rPr>
                <w:rFonts w:asciiTheme="minorHAnsi" w:hAnsiTheme="minorHAnsi" w:cstheme="minorHAnsi"/>
                <w:iCs/>
                <w:color w:val="000000"/>
                <w:sz w:val="22"/>
                <w:szCs w:val="22"/>
                <w:highlight w:val="yellow"/>
              </w:rPr>
            </w:pPr>
            <w:r>
              <w:rPr>
                <w:rFonts w:asciiTheme="minorHAnsi" w:hAnsiTheme="minorHAnsi" w:cstheme="minorHAnsi"/>
                <w:bCs/>
                <w:sz w:val="22"/>
                <w:szCs w:val="22"/>
                <w:lang w:val="fr-FR"/>
              </w:rPr>
              <w:t>DR</w:t>
            </w:r>
            <w:r w:rsidR="00036125">
              <w:rPr>
                <w:rFonts w:asciiTheme="minorHAnsi" w:hAnsiTheme="minorHAnsi" w:cstheme="minorHAnsi"/>
                <w:bCs/>
                <w:sz w:val="22"/>
                <w:szCs w:val="22"/>
                <w:lang w:val="fr-FR"/>
              </w:rPr>
              <w:t xml:space="preserve">24 </w:t>
            </w:r>
            <w:r w:rsidR="00036125" w:rsidRPr="00A51FFF">
              <w:rPr>
                <w:rFonts w:asciiTheme="minorHAnsi" w:hAnsiTheme="minorHAnsi" w:cstheme="minorHAnsi"/>
                <w:bCs/>
                <w:sz w:val="22"/>
                <w:szCs w:val="22"/>
                <w:lang w:val="fr-FR"/>
              </w:rPr>
              <w:t>Investiții în tehnologii forestiere care îmbunătățesc reziliența și valoarea de mediu a ecosistemelor forestiere</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E7074D">
            <w:pPr>
              <w:jc w:val="center"/>
              <w:rPr>
                <w:rFonts w:asciiTheme="minorHAnsi" w:hAnsiTheme="minorHAnsi" w:cstheme="minorHAnsi"/>
                <w:sz w:val="22"/>
                <w:szCs w:val="22"/>
              </w:rPr>
            </w:pPr>
            <w:r>
              <w:rPr>
                <w:rFonts w:asciiTheme="minorHAnsi" w:hAnsiTheme="minorHAnsi" w:cstheme="minorHAnsi"/>
                <w:sz w:val="22"/>
                <w:szCs w:val="22"/>
              </w:rPr>
              <w:t>14</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Pr>
                <w:rFonts w:asciiTheme="minorHAnsi" w:hAnsiTheme="minorHAnsi" w:cstheme="minorHAnsi"/>
                <w:iCs/>
                <w:sz w:val="22"/>
                <w:szCs w:val="22"/>
                <w:lang w:val="it-IT"/>
              </w:rPr>
              <w:t>DR25</w:t>
            </w:r>
            <w:r w:rsidR="00210AED">
              <w:rPr>
                <w:rFonts w:asciiTheme="minorHAnsi" w:hAnsiTheme="minorHAnsi" w:cstheme="minorHAnsi"/>
                <w:iCs/>
                <w:sz w:val="22"/>
                <w:szCs w:val="22"/>
                <w:lang w:val="it-IT"/>
              </w:rPr>
              <w:t xml:space="preserve"> </w:t>
            </w:r>
            <w:r w:rsidRPr="00A51FFF">
              <w:rPr>
                <w:rFonts w:asciiTheme="minorHAnsi" w:hAnsiTheme="minorHAnsi" w:cstheme="minorHAnsi"/>
                <w:iCs/>
                <w:sz w:val="22"/>
                <w:szCs w:val="22"/>
                <w:lang w:val="it-IT"/>
              </w:rPr>
              <w:t>Modernizarea infrastructurii de irigații</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036125">
            <w:pPr>
              <w:jc w:val="center"/>
              <w:rPr>
                <w:rFonts w:asciiTheme="minorHAnsi" w:hAnsiTheme="minorHAnsi" w:cstheme="minorHAnsi"/>
                <w:sz w:val="22"/>
                <w:szCs w:val="22"/>
              </w:rPr>
            </w:pPr>
            <w:r>
              <w:rPr>
                <w:rFonts w:asciiTheme="minorHAnsi" w:hAnsiTheme="minorHAnsi" w:cstheme="minorHAnsi"/>
                <w:sz w:val="22"/>
                <w:szCs w:val="22"/>
              </w:rPr>
              <w:t>15</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Pr>
                <w:rFonts w:asciiTheme="minorHAnsi" w:hAnsiTheme="minorHAnsi" w:cstheme="minorHAnsi"/>
                <w:bCs/>
                <w:sz w:val="22"/>
                <w:szCs w:val="22"/>
                <w:lang w:val="fr-FR"/>
              </w:rPr>
              <w:t xml:space="preserve">DR26 </w:t>
            </w:r>
            <w:r w:rsidRPr="00A51FFF">
              <w:rPr>
                <w:rFonts w:asciiTheme="minorHAnsi" w:hAnsiTheme="minorHAnsi" w:cstheme="minorHAnsi"/>
                <w:bCs/>
                <w:sz w:val="22"/>
                <w:szCs w:val="22"/>
                <w:lang w:val="fr-FR"/>
              </w:rPr>
              <w:t>Înființarea sistemelor de irigații</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036125">
            <w:pPr>
              <w:jc w:val="center"/>
              <w:rPr>
                <w:rFonts w:asciiTheme="minorHAnsi" w:hAnsiTheme="minorHAnsi" w:cstheme="minorHAnsi"/>
                <w:sz w:val="22"/>
                <w:szCs w:val="22"/>
              </w:rPr>
            </w:pPr>
            <w:r>
              <w:rPr>
                <w:rFonts w:asciiTheme="minorHAnsi" w:hAnsiTheme="minorHAnsi" w:cstheme="minorHAnsi"/>
                <w:sz w:val="22"/>
                <w:szCs w:val="22"/>
              </w:rPr>
              <w:t>16</w:t>
            </w:r>
          </w:p>
        </w:tc>
        <w:tc>
          <w:tcPr>
            <w:tcW w:w="2851" w:type="dxa"/>
            <w:vAlign w:val="center"/>
          </w:tcPr>
          <w:p w:rsidR="00036125" w:rsidRPr="00A51FFF" w:rsidRDefault="00036125" w:rsidP="00036125">
            <w:pPr>
              <w:jc w:val="both"/>
              <w:rPr>
                <w:rFonts w:asciiTheme="minorHAnsi" w:hAnsiTheme="minorHAnsi" w:cstheme="minorHAnsi"/>
                <w:iCs/>
                <w:color w:val="000000"/>
                <w:sz w:val="22"/>
                <w:szCs w:val="22"/>
                <w:highlight w:val="yellow"/>
              </w:rPr>
            </w:pPr>
            <w:r>
              <w:rPr>
                <w:rFonts w:asciiTheme="minorHAnsi" w:hAnsiTheme="minorHAnsi" w:cstheme="minorHAnsi"/>
                <w:bCs/>
                <w:sz w:val="22"/>
                <w:szCs w:val="22"/>
                <w:lang w:val="fr-FR"/>
              </w:rPr>
              <w:t xml:space="preserve">DR 27 </w:t>
            </w:r>
            <w:r w:rsidRPr="00A51FFF">
              <w:rPr>
                <w:rFonts w:asciiTheme="minorHAnsi" w:hAnsiTheme="minorHAnsi" w:cstheme="minorHAnsi"/>
                <w:bCs/>
                <w:sz w:val="22"/>
                <w:szCs w:val="22"/>
                <w:lang w:val="fr-FR"/>
              </w:rPr>
              <w:t>Crearea</w:t>
            </w:r>
            <w:r w:rsidRPr="00A51FFF">
              <w:rPr>
                <w:rFonts w:asciiTheme="minorHAnsi" w:hAnsiTheme="minorHAnsi" w:cstheme="minorHAnsi"/>
                <w:sz w:val="22"/>
                <w:szCs w:val="22"/>
                <w:lang w:val="fr-FR"/>
              </w:rPr>
              <w:t xml:space="preserve"> </w:t>
            </w:r>
            <w:r w:rsidRPr="00A51FFF">
              <w:rPr>
                <w:rFonts w:asciiTheme="minorHAnsi" w:hAnsiTheme="minorHAnsi" w:cstheme="minorHAnsi"/>
                <w:bCs/>
                <w:sz w:val="22"/>
                <w:szCs w:val="22"/>
                <w:lang w:val="fr-FR"/>
              </w:rPr>
              <w:t>/modernizarea infrastructurii de acces agricolă</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Del="0094553C" w:rsidRDefault="00532198" w:rsidP="00036125">
            <w:pPr>
              <w:jc w:val="center"/>
              <w:rPr>
                <w:rFonts w:asciiTheme="minorHAnsi" w:hAnsiTheme="minorHAnsi" w:cstheme="minorHAnsi"/>
                <w:sz w:val="22"/>
                <w:szCs w:val="22"/>
              </w:rPr>
            </w:pPr>
            <w:r>
              <w:rPr>
                <w:rFonts w:asciiTheme="minorHAnsi" w:hAnsiTheme="minorHAnsi" w:cstheme="minorHAnsi"/>
                <w:sz w:val="22"/>
                <w:szCs w:val="22"/>
              </w:rPr>
              <w:t>17</w:t>
            </w:r>
          </w:p>
        </w:tc>
        <w:tc>
          <w:tcPr>
            <w:tcW w:w="2851" w:type="dxa"/>
            <w:vAlign w:val="center"/>
          </w:tcPr>
          <w:p w:rsidR="00036125" w:rsidRPr="00A51FFF" w:rsidRDefault="00036125" w:rsidP="00036125">
            <w:pPr>
              <w:jc w:val="both"/>
              <w:rPr>
                <w:rFonts w:asciiTheme="minorHAnsi" w:hAnsiTheme="minorHAnsi" w:cstheme="minorHAnsi"/>
                <w:iCs/>
                <w:color w:val="000000"/>
                <w:sz w:val="22"/>
                <w:szCs w:val="22"/>
                <w:highlight w:val="yellow"/>
              </w:rPr>
            </w:pPr>
            <w:r>
              <w:rPr>
                <w:rFonts w:asciiTheme="minorHAnsi" w:hAnsiTheme="minorHAnsi" w:cstheme="minorHAnsi"/>
                <w:iCs/>
                <w:sz w:val="22"/>
                <w:szCs w:val="22"/>
                <w:lang w:val="it-IT"/>
              </w:rPr>
              <w:t xml:space="preserve">DR 28 </w:t>
            </w:r>
            <w:r w:rsidRPr="00A51FFF">
              <w:rPr>
                <w:rFonts w:asciiTheme="minorHAnsi" w:hAnsiTheme="minorHAnsi" w:cstheme="minorHAnsi"/>
                <w:iCs/>
                <w:sz w:val="22"/>
                <w:szCs w:val="22"/>
                <w:lang w:val="it-IT"/>
              </w:rPr>
              <w:t>Crearea/ modernizarea infrastructurii rutiere de bază din spațiul rural</w:t>
            </w:r>
            <w:r w:rsidRPr="00A51FFF">
              <w:rPr>
                <w:rFonts w:asciiTheme="minorHAnsi" w:hAnsiTheme="minorHAnsi" w:cstheme="minorHAnsi"/>
                <w:iCs/>
                <w:sz w:val="22"/>
                <w:szCs w:val="22"/>
                <w:lang w:val="it-IT"/>
              </w:rPr>
              <w:tab/>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036125" w:rsidP="00036125">
            <w:pPr>
              <w:jc w:val="center"/>
              <w:rPr>
                <w:rFonts w:asciiTheme="minorHAnsi" w:hAnsiTheme="minorHAnsi" w:cstheme="minorHAnsi"/>
                <w:sz w:val="22"/>
                <w:szCs w:val="22"/>
              </w:rPr>
            </w:pP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19</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sidRPr="00A51FFF">
              <w:rPr>
                <w:rFonts w:asciiTheme="minorHAnsi" w:hAnsiTheme="minorHAnsi" w:cstheme="minorHAnsi"/>
                <w:sz w:val="22"/>
                <w:szCs w:val="22"/>
              </w:rPr>
              <w:t xml:space="preserve"> </w:t>
            </w:r>
            <w:r>
              <w:rPr>
                <w:rFonts w:asciiTheme="minorHAnsi" w:hAnsiTheme="minorHAnsi" w:cstheme="minorHAnsi"/>
                <w:sz w:val="22"/>
                <w:szCs w:val="22"/>
              </w:rPr>
              <w:t>DR30</w:t>
            </w:r>
            <w:r w:rsidR="00210AED">
              <w:rPr>
                <w:rFonts w:asciiTheme="minorHAnsi" w:hAnsiTheme="minorHAnsi" w:cstheme="minorHAnsi"/>
                <w:sz w:val="22"/>
                <w:szCs w:val="22"/>
              </w:rPr>
              <w:t xml:space="preserve"> </w:t>
            </w:r>
            <w:r w:rsidRPr="00A51FFF">
              <w:rPr>
                <w:rFonts w:asciiTheme="minorHAnsi" w:hAnsiTheme="minorHAnsi" w:cstheme="minorHAnsi"/>
                <w:sz w:val="22"/>
                <w:szCs w:val="22"/>
              </w:rPr>
              <w:t>Sprijin pentru instalarea tinerilor fermieri</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vAlign w:val="center"/>
          </w:tcPr>
          <w:p w:rsidR="00036125" w:rsidRPr="00036125" w:rsidRDefault="00532198" w:rsidP="00036125">
            <w:pPr>
              <w:jc w:val="center"/>
              <w:rPr>
                <w:rFonts w:asciiTheme="minorHAnsi" w:hAnsiTheme="minorHAnsi" w:cstheme="minorHAnsi"/>
                <w:sz w:val="22"/>
                <w:szCs w:val="22"/>
              </w:rPr>
            </w:pPr>
            <w:r>
              <w:rPr>
                <w:rFonts w:asciiTheme="minorHAnsi" w:hAnsiTheme="minorHAnsi" w:cstheme="minorHAnsi"/>
                <w:sz w:val="22"/>
                <w:szCs w:val="22"/>
              </w:rPr>
              <w:t>20</w:t>
            </w:r>
          </w:p>
        </w:tc>
        <w:tc>
          <w:tcPr>
            <w:tcW w:w="2851" w:type="dxa"/>
            <w:vAlign w:val="center"/>
          </w:tcPr>
          <w:p w:rsidR="00036125" w:rsidRPr="00A51FFF" w:rsidRDefault="00036125" w:rsidP="00210AED">
            <w:pPr>
              <w:jc w:val="both"/>
              <w:rPr>
                <w:rFonts w:asciiTheme="minorHAnsi" w:hAnsiTheme="minorHAnsi" w:cstheme="minorHAnsi"/>
                <w:iCs/>
                <w:color w:val="000000"/>
                <w:sz w:val="22"/>
                <w:szCs w:val="22"/>
                <w:highlight w:val="yellow"/>
              </w:rPr>
            </w:pPr>
            <w:r>
              <w:rPr>
                <w:rFonts w:asciiTheme="minorHAnsi" w:hAnsiTheme="minorHAnsi" w:cstheme="minorHAnsi"/>
                <w:sz w:val="22"/>
                <w:szCs w:val="22"/>
              </w:rPr>
              <w:t xml:space="preserve">DR31 </w:t>
            </w:r>
            <w:r w:rsidRPr="00A51FFF">
              <w:rPr>
                <w:rFonts w:asciiTheme="minorHAnsi" w:hAnsiTheme="minorHAnsi" w:cstheme="minorHAnsi"/>
                <w:sz w:val="22"/>
                <w:szCs w:val="22"/>
              </w:rPr>
              <w:t>Contribuții financiare la plata primelor de asigurare</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036125" w:rsidRPr="008454EE" w:rsidTr="00A51FFF">
        <w:tc>
          <w:tcPr>
            <w:tcW w:w="839" w:type="dxa"/>
            <w:tcBorders>
              <w:bottom w:val="single" w:sz="4" w:space="0" w:color="auto"/>
            </w:tcBorders>
            <w:vAlign w:val="center"/>
          </w:tcPr>
          <w:p w:rsidR="00036125" w:rsidRPr="00036125" w:rsidRDefault="00532198" w:rsidP="00A51FFF">
            <w:pPr>
              <w:rPr>
                <w:rFonts w:asciiTheme="minorHAnsi" w:hAnsiTheme="minorHAnsi" w:cstheme="minorHAnsi"/>
                <w:sz w:val="22"/>
                <w:szCs w:val="22"/>
              </w:rPr>
            </w:pPr>
            <w:r>
              <w:rPr>
                <w:rFonts w:asciiTheme="minorHAnsi" w:hAnsiTheme="minorHAnsi" w:cstheme="minorHAnsi"/>
                <w:sz w:val="22"/>
                <w:szCs w:val="22"/>
              </w:rPr>
              <w:t>21</w:t>
            </w:r>
          </w:p>
        </w:tc>
        <w:tc>
          <w:tcPr>
            <w:tcW w:w="2851" w:type="dxa"/>
            <w:vAlign w:val="center"/>
          </w:tcPr>
          <w:p w:rsidR="00036125" w:rsidRPr="00A51FFF" w:rsidRDefault="00210AED" w:rsidP="00036125">
            <w:pPr>
              <w:jc w:val="both"/>
              <w:rPr>
                <w:rFonts w:asciiTheme="minorHAnsi" w:hAnsiTheme="minorHAnsi" w:cstheme="minorHAnsi"/>
                <w:iCs/>
                <w:color w:val="000000"/>
                <w:sz w:val="22"/>
                <w:szCs w:val="22"/>
                <w:highlight w:val="yellow"/>
              </w:rPr>
            </w:pPr>
            <w:r>
              <w:rPr>
                <w:rFonts w:asciiTheme="minorHAnsi" w:hAnsiTheme="minorHAnsi" w:cstheme="minorHAnsi"/>
                <w:sz w:val="22"/>
                <w:szCs w:val="22"/>
              </w:rPr>
              <w:t>DR</w:t>
            </w:r>
            <w:r w:rsidR="00036125">
              <w:rPr>
                <w:rFonts w:asciiTheme="minorHAnsi" w:hAnsiTheme="minorHAnsi" w:cstheme="minorHAnsi"/>
                <w:sz w:val="22"/>
                <w:szCs w:val="22"/>
              </w:rPr>
              <w:t xml:space="preserve">32 </w:t>
            </w:r>
            <w:r w:rsidR="00036125" w:rsidRPr="00A51FFF">
              <w:rPr>
                <w:rFonts w:asciiTheme="minorHAnsi" w:hAnsiTheme="minorHAnsi" w:cstheme="minorHAnsi"/>
                <w:sz w:val="22"/>
                <w:szCs w:val="22"/>
              </w:rPr>
              <w:t>Instrumentul de sprijin al fermierilor afectati de pierderi ale productiei agricole</w:t>
            </w:r>
          </w:p>
        </w:tc>
        <w:tc>
          <w:tcPr>
            <w:tcW w:w="38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567"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709"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1134"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8" w:type="dxa"/>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036125" w:rsidRPr="008454EE" w:rsidRDefault="00036125" w:rsidP="00036125">
            <w:pPr>
              <w:pStyle w:val="IndexHeading"/>
              <w:keepNext w:val="0"/>
              <w:spacing w:line="240" w:lineRule="auto"/>
              <w:jc w:val="center"/>
              <w:outlineLvl w:val="0"/>
              <w:rPr>
                <w:rFonts w:asciiTheme="minorHAnsi" w:hAnsiTheme="minorHAnsi" w:cs="Calibri"/>
                <w:sz w:val="22"/>
                <w:szCs w:val="22"/>
              </w:rPr>
            </w:pPr>
          </w:p>
        </w:tc>
        <w:tc>
          <w:tcPr>
            <w:tcW w:w="1024"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720" w:type="dxa"/>
          </w:tcPr>
          <w:p w:rsidR="00036125" w:rsidRPr="008454EE" w:rsidRDefault="00036125" w:rsidP="00036125">
            <w:pPr>
              <w:keepNext/>
              <w:jc w:val="center"/>
              <w:outlineLvl w:val="0"/>
              <w:rPr>
                <w:rFonts w:asciiTheme="minorHAnsi" w:hAnsiTheme="minorHAnsi" w:cs="Calibri"/>
                <w:sz w:val="22"/>
                <w:szCs w:val="22"/>
              </w:rPr>
            </w:pPr>
          </w:p>
        </w:tc>
        <w:tc>
          <w:tcPr>
            <w:tcW w:w="1242"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90" w:type="dxa"/>
            <w:vAlign w:val="center"/>
          </w:tcPr>
          <w:p w:rsidR="00036125" w:rsidRPr="008454EE" w:rsidRDefault="00036125" w:rsidP="00036125">
            <w:pPr>
              <w:keepNext/>
              <w:jc w:val="center"/>
              <w:outlineLvl w:val="0"/>
              <w:rPr>
                <w:rFonts w:asciiTheme="minorHAnsi" w:hAnsiTheme="minorHAnsi" w:cs="Calibri"/>
                <w:sz w:val="22"/>
                <w:szCs w:val="22"/>
              </w:rPr>
            </w:pPr>
          </w:p>
        </w:tc>
        <w:tc>
          <w:tcPr>
            <w:tcW w:w="900" w:type="dxa"/>
          </w:tcPr>
          <w:p w:rsidR="00036125" w:rsidRPr="008454EE" w:rsidRDefault="00036125" w:rsidP="00036125">
            <w:pPr>
              <w:keepNext/>
              <w:jc w:val="center"/>
              <w:outlineLvl w:val="0"/>
              <w:rPr>
                <w:rFonts w:asciiTheme="minorHAnsi" w:hAnsiTheme="minorHAnsi" w:cs="Calibri"/>
                <w:sz w:val="22"/>
                <w:szCs w:val="22"/>
              </w:rPr>
            </w:pPr>
          </w:p>
        </w:tc>
        <w:tc>
          <w:tcPr>
            <w:tcW w:w="990" w:type="dxa"/>
          </w:tcPr>
          <w:p w:rsidR="00036125" w:rsidRPr="008454EE" w:rsidRDefault="00036125" w:rsidP="00036125">
            <w:pPr>
              <w:jc w:val="center"/>
              <w:rPr>
                <w:rFonts w:asciiTheme="minorHAnsi" w:hAnsiTheme="minorHAnsi" w:cs="Calibri"/>
                <w:sz w:val="22"/>
                <w:szCs w:val="22"/>
              </w:rPr>
            </w:pPr>
          </w:p>
        </w:tc>
      </w:tr>
      <w:tr w:rsidR="00532198" w:rsidRPr="008454EE" w:rsidTr="00A51FFF">
        <w:tc>
          <w:tcPr>
            <w:tcW w:w="839" w:type="dxa"/>
            <w:vAlign w:val="center"/>
          </w:tcPr>
          <w:p w:rsidR="00532198" w:rsidRPr="008454EE" w:rsidRDefault="00532198" w:rsidP="00532198">
            <w:pPr>
              <w:jc w:val="center"/>
              <w:rPr>
                <w:rFonts w:asciiTheme="minorHAnsi" w:hAnsiTheme="minorHAnsi" w:cs="Calibri"/>
                <w:sz w:val="22"/>
                <w:szCs w:val="22"/>
              </w:rPr>
            </w:pPr>
            <w:r>
              <w:rPr>
                <w:rFonts w:asciiTheme="minorHAnsi" w:hAnsiTheme="minorHAnsi" w:cs="Calibri"/>
                <w:sz w:val="22"/>
                <w:szCs w:val="22"/>
              </w:rPr>
              <w:t>22</w:t>
            </w:r>
          </w:p>
        </w:tc>
        <w:tc>
          <w:tcPr>
            <w:tcW w:w="2851" w:type="dxa"/>
            <w:vAlign w:val="center"/>
          </w:tcPr>
          <w:p w:rsidR="00532198" w:rsidRPr="00A51FFF" w:rsidRDefault="00532198" w:rsidP="00AF3D6C">
            <w:pPr>
              <w:jc w:val="both"/>
              <w:rPr>
                <w:rFonts w:asciiTheme="minorHAnsi" w:hAnsiTheme="minorHAnsi" w:cs="Calibri"/>
                <w:iCs/>
                <w:color w:val="000000"/>
                <w:sz w:val="22"/>
                <w:szCs w:val="22"/>
                <w:highlight w:val="yellow"/>
              </w:rPr>
            </w:pPr>
            <w:r w:rsidRPr="00A51FFF">
              <w:rPr>
                <w:rFonts w:asciiTheme="minorHAnsi" w:hAnsiTheme="minorHAnsi"/>
                <w:sz w:val="22"/>
                <w:szCs w:val="22"/>
                <w:lang w:val="it-IT"/>
              </w:rPr>
              <w:t>DR33 Înființarea grupurilor de producători în sectorul agricol/pomicol</w:t>
            </w:r>
          </w:p>
        </w:tc>
        <w:tc>
          <w:tcPr>
            <w:tcW w:w="387" w:type="dxa"/>
            <w:vAlign w:val="center"/>
          </w:tcPr>
          <w:p w:rsidR="00532198" w:rsidRPr="00532198" w:rsidRDefault="00532198" w:rsidP="00A51FFF">
            <w:pPr>
              <w:keepNext/>
              <w:jc w:val="both"/>
              <w:outlineLvl w:val="0"/>
              <w:rPr>
                <w:rFonts w:asciiTheme="minorHAnsi" w:hAnsiTheme="minorHAnsi" w:cs="Calibri"/>
                <w:sz w:val="22"/>
                <w:szCs w:val="22"/>
              </w:rPr>
            </w:pPr>
          </w:p>
        </w:tc>
        <w:tc>
          <w:tcPr>
            <w:tcW w:w="56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1242"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tcPr>
          <w:p w:rsidR="00532198" w:rsidRPr="008454EE" w:rsidRDefault="00532198" w:rsidP="00532198">
            <w:pPr>
              <w:keepNext/>
              <w:jc w:val="center"/>
              <w:outlineLvl w:val="0"/>
              <w:rPr>
                <w:rFonts w:asciiTheme="minorHAnsi" w:hAnsiTheme="minorHAnsi" w:cs="Calibri"/>
                <w:sz w:val="22"/>
                <w:szCs w:val="22"/>
              </w:rPr>
            </w:pPr>
          </w:p>
        </w:tc>
        <w:tc>
          <w:tcPr>
            <w:tcW w:w="990" w:type="dxa"/>
          </w:tcPr>
          <w:p w:rsidR="00532198" w:rsidRPr="008454EE" w:rsidRDefault="00532198" w:rsidP="00532198">
            <w:pPr>
              <w:jc w:val="center"/>
              <w:rPr>
                <w:rFonts w:asciiTheme="minorHAnsi" w:hAnsiTheme="minorHAnsi" w:cs="Calibri"/>
                <w:sz w:val="22"/>
                <w:szCs w:val="22"/>
              </w:rPr>
            </w:pPr>
          </w:p>
        </w:tc>
      </w:tr>
      <w:tr w:rsidR="00532198" w:rsidRPr="008454EE" w:rsidTr="00A51FFF">
        <w:tc>
          <w:tcPr>
            <w:tcW w:w="839" w:type="dxa"/>
            <w:vAlign w:val="center"/>
          </w:tcPr>
          <w:p w:rsidR="00532198" w:rsidRPr="008454EE" w:rsidDel="0094553C" w:rsidRDefault="00532198" w:rsidP="00532198">
            <w:pPr>
              <w:jc w:val="center"/>
              <w:rPr>
                <w:rFonts w:asciiTheme="minorHAnsi" w:hAnsiTheme="minorHAnsi" w:cs="Calibri"/>
                <w:sz w:val="22"/>
                <w:szCs w:val="22"/>
              </w:rPr>
            </w:pPr>
            <w:r>
              <w:rPr>
                <w:rFonts w:asciiTheme="minorHAnsi" w:hAnsiTheme="minorHAnsi" w:cs="Calibri"/>
                <w:sz w:val="22"/>
                <w:szCs w:val="22"/>
              </w:rPr>
              <w:t>23</w:t>
            </w:r>
          </w:p>
        </w:tc>
        <w:tc>
          <w:tcPr>
            <w:tcW w:w="2851" w:type="dxa"/>
            <w:vAlign w:val="center"/>
          </w:tcPr>
          <w:p w:rsidR="00532198" w:rsidRPr="00A51FFF" w:rsidRDefault="00532198" w:rsidP="00AF3D6C">
            <w:pPr>
              <w:jc w:val="both"/>
              <w:rPr>
                <w:rFonts w:asciiTheme="minorHAnsi" w:hAnsiTheme="minorHAnsi" w:cs="Calibri"/>
                <w:iCs/>
                <w:color w:val="000000"/>
                <w:sz w:val="22"/>
                <w:szCs w:val="22"/>
                <w:highlight w:val="yellow"/>
              </w:rPr>
            </w:pPr>
            <w:r>
              <w:rPr>
                <w:rFonts w:asciiTheme="minorHAnsi" w:hAnsiTheme="minorHAnsi" w:cstheme="minorHAnsi"/>
                <w:iCs/>
                <w:sz w:val="22"/>
                <w:szCs w:val="22"/>
                <w:lang w:val="it-IT"/>
              </w:rPr>
              <w:t xml:space="preserve">DR34 </w:t>
            </w:r>
            <w:r w:rsidRPr="00A51FFF">
              <w:rPr>
                <w:rFonts w:asciiTheme="minorHAnsi" w:hAnsiTheme="minorHAnsi" w:cstheme="minorHAnsi"/>
                <w:iCs/>
                <w:sz w:val="22"/>
                <w:szCs w:val="22"/>
                <w:lang w:val="it-IT"/>
              </w:rPr>
              <w:t>Cooperare și inovare în agricultură  prin intermediul grupurilor operaționale PEI</w:t>
            </w:r>
          </w:p>
        </w:tc>
        <w:tc>
          <w:tcPr>
            <w:tcW w:w="387" w:type="dxa"/>
            <w:vAlign w:val="center"/>
          </w:tcPr>
          <w:p w:rsidR="00532198" w:rsidRPr="00532198" w:rsidRDefault="00532198" w:rsidP="00A51FFF">
            <w:pPr>
              <w:keepNext/>
              <w:jc w:val="both"/>
              <w:outlineLvl w:val="0"/>
              <w:rPr>
                <w:rFonts w:asciiTheme="minorHAnsi" w:hAnsiTheme="minorHAnsi" w:cs="Calibri"/>
                <w:sz w:val="22"/>
                <w:szCs w:val="22"/>
              </w:rPr>
            </w:pPr>
          </w:p>
        </w:tc>
        <w:tc>
          <w:tcPr>
            <w:tcW w:w="56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1242"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tcPr>
          <w:p w:rsidR="00532198" w:rsidRPr="008454EE" w:rsidRDefault="00532198" w:rsidP="00532198">
            <w:pPr>
              <w:keepNext/>
              <w:jc w:val="center"/>
              <w:outlineLvl w:val="0"/>
              <w:rPr>
                <w:rFonts w:asciiTheme="minorHAnsi" w:hAnsiTheme="minorHAnsi" w:cs="Calibri"/>
                <w:sz w:val="22"/>
                <w:szCs w:val="22"/>
              </w:rPr>
            </w:pPr>
          </w:p>
        </w:tc>
        <w:tc>
          <w:tcPr>
            <w:tcW w:w="990" w:type="dxa"/>
          </w:tcPr>
          <w:p w:rsidR="00532198" w:rsidRPr="008454EE" w:rsidRDefault="00532198" w:rsidP="00532198">
            <w:pPr>
              <w:jc w:val="center"/>
              <w:rPr>
                <w:rFonts w:asciiTheme="minorHAnsi" w:hAnsiTheme="minorHAnsi" w:cs="Calibri"/>
                <w:sz w:val="22"/>
                <w:szCs w:val="22"/>
              </w:rPr>
            </w:pPr>
          </w:p>
        </w:tc>
      </w:tr>
      <w:tr w:rsidR="00532198" w:rsidRPr="008454EE" w:rsidTr="00A51FFF">
        <w:tc>
          <w:tcPr>
            <w:tcW w:w="839" w:type="dxa"/>
            <w:vAlign w:val="center"/>
          </w:tcPr>
          <w:p w:rsidR="00532198" w:rsidRPr="008454EE" w:rsidRDefault="00532198" w:rsidP="00532198">
            <w:pPr>
              <w:jc w:val="center"/>
              <w:rPr>
                <w:rFonts w:asciiTheme="minorHAnsi" w:hAnsiTheme="minorHAnsi" w:cs="Calibri"/>
                <w:sz w:val="22"/>
                <w:szCs w:val="22"/>
              </w:rPr>
            </w:pPr>
          </w:p>
        </w:tc>
        <w:tc>
          <w:tcPr>
            <w:tcW w:w="2851" w:type="dxa"/>
            <w:vAlign w:val="center"/>
          </w:tcPr>
          <w:p w:rsidR="00532198" w:rsidRPr="00A51FFF" w:rsidRDefault="00532198" w:rsidP="00AF3D6C">
            <w:pPr>
              <w:jc w:val="both"/>
              <w:rPr>
                <w:rFonts w:asciiTheme="minorHAnsi" w:hAnsiTheme="minorHAnsi" w:cs="Calibri"/>
                <w:iCs/>
                <w:color w:val="000000"/>
                <w:sz w:val="22"/>
                <w:szCs w:val="22"/>
                <w:highlight w:val="yellow"/>
              </w:rPr>
            </w:pPr>
          </w:p>
        </w:tc>
        <w:tc>
          <w:tcPr>
            <w:tcW w:w="387" w:type="dxa"/>
            <w:vAlign w:val="center"/>
          </w:tcPr>
          <w:p w:rsidR="00532198" w:rsidRPr="00532198" w:rsidRDefault="00532198" w:rsidP="00A51FFF">
            <w:pPr>
              <w:keepNext/>
              <w:jc w:val="both"/>
              <w:outlineLvl w:val="0"/>
              <w:rPr>
                <w:rFonts w:asciiTheme="minorHAnsi" w:hAnsiTheme="minorHAnsi" w:cs="Calibri"/>
                <w:sz w:val="22"/>
                <w:szCs w:val="22"/>
              </w:rPr>
            </w:pPr>
          </w:p>
        </w:tc>
        <w:tc>
          <w:tcPr>
            <w:tcW w:w="56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1242"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tcPr>
          <w:p w:rsidR="00532198" w:rsidRPr="008454EE" w:rsidRDefault="00532198" w:rsidP="00532198">
            <w:pPr>
              <w:keepNext/>
              <w:jc w:val="center"/>
              <w:outlineLvl w:val="0"/>
              <w:rPr>
                <w:rFonts w:asciiTheme="minorHAnsi" w:hAnsiTheme="minorHAnsi" w:cs="Calibri"/>
                <w:sz w:val="22"/>
                <w:szCs w:val="22"/>
              </w:rPr>
            </w:pPr>
          </w:p>
        </w:tc>
        <w:tc>
          <w:tcPr>
            <w:tcW w:w="990" w:type="dxa"/>
          </w:tcPr>
          <w:p w:rsidR="00532198" w:rsidRPr="008454EE" w:rsidRDefault="00532198" w:rsidP="00532198">
            <w:pPr>
              <w:jc w:val="center"/>
              <w:rPr>
                <w:rFonts w:asciiTheme="minorHAnsi" w:hAnsiTheme="minorHAnsi" w:cs="Calibri"/>
                <w:sz w:val="22"/>
                <w:szCs w:val="22"/>
              </w:rPr>
            </w:pPr>
          </w:p>
        </w:tc>
      </w:tr>
      <w:tr w:rsidR="00532198" w:rsidRPr="008454EE" w:rsidTr="00A51FFF">
        <w:tc>
          <w:tcPr>
            <w:tcW w:w="839" w:type="dxa"/>
            <w:vAlign w:val="center"/>
          </w:tcPr>
          <w:p w:rsidR="00532198" w:rsidRPr="008454EE" w:rsidDel="0094553C" w:rsidRDefault="00532198" w:rsidP="00532198">
            <w:pPr>
              <w:jc w:val="center"/>
              <w:rPr>
                <w:rFonts w:asciiTheme="minorHAnsi" w:hAnsiTheme="minorHAnsi" w:cs="Calibri"/>
                <w:sz w:val="22"/>
                <w:szCs w:val="22"/>
              </w:rPr>
            </w:pPr>
            <w:r>
              <w:rPr>
                <w:rFonts w:asciiTheme="minorHAnsi" w:hAnsiTheme="minorHAnsi" w:cs="Calibri"/>
                <w:sz w:val="22"/>
                <w:szCs w:val="22"/>
              </w:rPr>
              <w:t>25</w:t>
            </w:r>
          </w:p>
        </w:tc>
        <w:tc>
          <w:tcPr>
            <w:tcW w:w="2851" w:type="dxa"/>
            <w:vAlign w:val="center"/>
          </w:tcPr>
          <w:p w:rsidR="00532198" w:rsidRPr="00A51FFF" w:rsidRDefault="00532198" w:rsidP="00AF3D6C">
            <w:pPr>
              <w:jc w:val="both"/>
              <w:rPr>
                <w:rFonts w:asciiTheme="minorHAnsi" w:hAnsiTheme="minorHAnsi" w:cs="Calibri"/>
                <w:iCs/>
                <w:color w:val="000000"/>
                <w:sz w:val="22"/>
                <w:szCs w:val="22"/>
                <w:highlight w:val="yellow"/>
              </w:rPr>
            </w:pPr>
            <w:r>
              <w:rPr>
                <w:rFonts w:asciiTheme="minorHAnsi" w:hAnsiTheme="minorHAnsi" w:cstheme="minorHAnsi"/>
                <w:sz w:val="22"/>
                <w:szCs w:val="22"/>
              </w:rPr>
              <w:t xml:space="preserve">DR36 </w:t>
            </w:r>
            <w:r w:rsidRPr="00A51FFF">
              <w:rPr>
                <w:rFonts w:asciiTheme="minorHAnsi" w:hAnsiTheme="minorHAnsi" w:cstheme="minorHAnsi"/>
                <w:sz w:val="22"/>
                <w:szCs w:val="22"/>
              </w:rPr>
              <w:t>LEADER - Dezvoltarea locală plasată sub responsabilitatea comunității</w:t>
            </w:r>
          </w:p>
        </w:tc>
        <w:tc>
          <w:tcPr>
            <w:tcW w:w="387" w:type="dxa"/>
            <w:vAlign w:val="center"/>
          </w:tcPr>
          <w:p w:rsidR="00532198" w:rsidRPr="00532198" w:rsidRDefault="00532198" w:rsidP="00A51FFF">
            <w:pPr>
              <w:keepNext/>
              <w:jc w:val="both"/>
              <w:outlineLvl w:val="0"/>
              <w:rPr>
                <w:rFonts w:asciiTheme="minorHAnsi" w:hAnsiTheme="minorHAnsi" w:cs="Calibri"/>
                <w:sz w:val="22"/>
                <w:szCs w:val="22"/>
              </w:rPr>
            </w:pPr>
          </w:p>
        </w:tc>
        <w:tc>
          <w:tcPr>
            <w:tcW w:w="56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1242"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tcPr>
          <w:p w:rsidR="00532198" w:rsidRPr="008454EE" w:rsidRDefault="00532198" w:rsidP="00532198">
            <w:pPr>
              <w:keepNext/>
              <w:jc w:val="center"/>
              <w:outlineLvl w:val="0"/>
              <w:rPr>
                <w:rFonts w:asciiTheme="minorHAnsi" w:hAnsiTheme="minorHAnsi" w:cs="Calibri"/>
                <w:sz w:val="22"/>
                <w:szCs w:val="22"/>
              </w:rPr>
            </w:pPr>
          </w:p>
        </w:tc>
        <w:tc>
          <w:tcPr>
            <w:tcW w:w="990" w:type="dxa"/>
          </w:tcPr>
          <w:p w:rsidR="00532198" w:rsidRPr="008454EE" w:rsidRDefault="00532198" w:rsidP="00532198">
            <w:pPr>
              <w:jc w:val="center"/>
              <w:rPr>
                <w:rFonts w:asciiTheme="minorHAnsi" w:hAnsiTheme="minorHAnsi" w:cs="Calibri"/>
                <w:sz w:val="22"/>
                <w:szCs w:val="22"/>
              </w:rPr>
            </w:pPr>
          </w:p>
        </w:tc>
      </w:tr>
      <w:tr w:rsidR="00532198" w:rsidRPr="008454EE" w:rsidTr="00A51FFF">
        <w:tc>
          <w:tcPr>
            <w:tcW w:w="839" w:type="dxa"/>
            <w:vAlign w:val="center"/>
          </w:tcPr>
          <w:p w:rsidR="00532198" w:rsidRPr="008454EE" w:rsidDel="0094553C" w:rsidRDefault="00532198" w:rsidP="00532198">
            <w:pPr>
              <w:jc w:val="center"/>
              <w:rPr>
                <w:rFonts w:asciiTheme="minorHAnsi" w:hAnsiTheme="minorHAnsi" w:cs="Calibri"/>
                <w:sz w:val="22"/>
                <w:szCs w:val="22"/>
              </w:rPr>
            </w:pPr>
            <w:r>
              <w:rPr>
                <w:rFonts w:asciiTheme="minorHAnsi" w:hAnsiTheme="minorHAnsi" w:cs="Calibri"/>
                <w:sz w:val="22"/>
                <w:szCs w:val="22"/>
              </w:rPr>
              <w:t>26</w:t>
            </w:r>
          </w:p>
        </w:tc>
        <w:tc>
          <w:tcPr>
            <w:tcW w:w="2851" w:type="dxa"/>
            <w:vAlign w:val="center"/>
          </w:tcPr>
          <w:p w:rsidR="00532198" w:rsidRPr="00A51FFF" w:rsidRDefault="00532198" w:rsidP="00AF3D6C">
            <w:pPr>
              <w:jc w:val="both"/>
              <w:rPr>
                <w:rFonts w:asciiTheme="minorHAnsi" w:hAnsiTheme="minorHAnsi" w:cs="Calibri"/>
                <w:iCs/>
                <w:color w:val="000000"/>
                <w:sz w:val="22"/>
                <w:szCs w:val="22"/>
                <w:highlight w:val="yellow"/>
              </w:rPr>
            </w:pPr>
            <w:r>
              <w:rPr>
                <w:rFonts w:asciiTheme="minorHAnsi" w:hAnsiTheme="minorHAnsi" w:cstheme="minorHAnsi"/>
                <w:sz w:val="22"/>
                <w:szCs w:val="22"/>
              </w:rPr>
              <w:t xml:space="preserve">DR37 </w:t>
            </w:r>
            <w:r w:rsidRPr="00A51FFF">
              <w:rPr>
                <w:rFonts w:asciiTheme="minorHAnsi" w:hAnsiTheme="minorHAnsi" w:cstheme="minorHAnsi"/>
                <w:sz w:val="22"/>
                <w:szCs w:val="22"/>
              </w:rPr>
              <w:t>Transfer de cunoștințe</w:t>
            </w:r>
          </w:p>
        </w:tc>
        <w:tc>
          <w:tcPr>
            <w:tcW w:w="387" w:type="dxa"/>
            <w:vAlign w:val="center"/>
          </w:tcPr>
          <w:p w:rsidR="00532198" w:rsidRPr="00532198" w:rsidRDefault="00532198" w:rsidP="00A51FFF">
            <w:pPr>
              <w:keepNext/>
              <w:jc w:val="both"/>
              <w:outlineLvl w:val="0"/>
              <w:rPr>
                <w:rFonts w:asciiTheme="minorHAnsi" w:hAnsiTheme="minorHAnsi" w:cs="Calibri"/>
                <w:sz w:val="22"/>
                <w:szCs w:val="22"/>
              </w:rPr>
            </w:pPr>
          </w:p>
        </w:tc>
        <w:tc>
          <w:tcPr>
            <w:tcW w:w="56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1242"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tcPr>
          <w:p w:rsidR="00532198" w:rsidRPr="008454EE" w:rsidRDefault="00532198" w:rsidP="00532198">
            <w:pPr>
              <w:keepNext/>
              <w:jc w:val="center"/>
              <w:outlineLvl w:val="0"/>
              <w:rPr>
                <w:rFonts w:asciiTheme="minorHAnsi" w:hAnsiTheme="minorHAnsi" w:cs="Calibri"/>
                <w:sz w:val="22"/>
                <w:szCs w:val="22"/>
              </w:rPr>
            </w:pPr>
          </w:p>
        </w:tc>
        <w:tc>
          <w:tcPr>
            <w:tcW w:w="990" w:type="dxa"/>
          </w:tcPr>
          <w:p w:rsidR="00532198" w:rsidRPr="008454EE" w:rsidRDefault="00532198" w:rsidP="00532198">
            <w:pPr>
              <w:jc w:val="center"/>
              <w:rPr>
                <w:rFonts w:asciiTheme="minorHAnsi" w:hAnsiTheme="minorHAnsi" w:cs="Calibri"/>
                <w:sz w:val="22"/>
                <w:szCs w:val="22"/>
              </w:rPr>
            </w:pPr>
          </w:p>
        </w:tc>
      </w:tr>
      <w:tr w:rsidR="00532198" w:rsidRPr="008454EE" w:rsidTr="00A51FFF">
        <w:tc>
          <w:tcPr>
            <w:tcW w:w="839" w:type="dxa"/>
            <w:vAlign w:val="center"/>
          </w:tcPr>
          <w:p w:rsidR="00532198" w:rsidRPr="008454EE" w:rsidRDefault="00532198" w:rsidP="00532198">
            <w:pPr>
              <w:jc w:val="center"/>
              <w:rPr>
                <w:rFonts w:asciiTheme="minorHAnsi" w:hAnsiTheme="minorHAnsi" w:cs="Calibri"/>
                <w:sz w:val="22"/>
                <w:szCs w:val="22"/>
              </w:rPr>
            </w:pPr>
            <w:r>
              <w:rPr>
                <w:rFonts w:asciiTheme="minorHAnsi" w:hAnsiTheme="minorHAnsi" w:cs="Calibri"/>
                <w:sz w:val="22"/>
                <w:szCs w:val="22"/>
              </w:rPr>
              <w:t>27</w:t>
            </w:r>
          </w:p>
        </w:tc>
        <w:tc>
          <w:tcPr>
            <w:tcW w:w="2851" w:type="dxa"/>
            <w:vAlign w:val="center"/>
          </w:tcPr>
          <w:p w:rsidR="00532198" w:rsidRPr="00A51FFF" w:rsidRDefault="00532198" w:rsidP="00AF3D6C">
            <w:pPr>
              <w:jc w:val="both"/>
              <w:rPr>
                <w:rFonts w:asciiTheme="minorHAnsi" w:hAnsiTheme="minorHAnsi" w:cs="Calibri"/>
                <w:iCs/>
                <w:color w:val="000000"/>
                <w:sz w:val="22"/>
                <w:szCs w:val="22"/>
                <w:highlight w:val="yellow"/>
              </w:rPr>
            </w:pPr>
            <w:r>
              <w:rPr>
                <w:rFonts w:asciiTheme="minorHAnsi" w:hAnsiTheme="minorHAnsi" w:cstheme="minorHAnsi"/>
                <w:sz w:val="22"/>
                <w:szCs w:val="22"/>
              </w:rPr>
              <w:t xml:space="preserve">DR38 </w:t>
            </w:r>
            <w:r w:rsidRPr="00A51FFF">
              <w:rPr>
                <w:rFonts w:asciiTheme="minorHAnsi" w:hAnsiTheme="minorHAnsi" w:cstheme="minorHAnsi"/>
                <w:sz w:val="22"/>
                <w:szCs w:val="22"/>
              </w:rPr>
              <w:t>Consiliere în afaceri agricole</w:t>
            </w:r>
          </w:p>
        </w:tc>
        <w:tc>
          <w:tcPr>
            <w:tcW w:w="387" w:type="dxa"/>
            <w:vAlign w:val="center"/>
          </w:tcPr>
          <w:p w:rsidR="00532198" w:rsidRPr="00532198" w:rsidRDefault="00532198" w:rsidP="00A51FFF">
            <w:pPr>
              <w:keepNext/>
              <w:jc w:val="both"/>
              <w:outlineLvl w:val="0"/>
              <w:rPr>
                <w:rFonts w:asciiTheme="minorHAnsi" w:hAnsiTheme="minorHAnsi" w:cs="Calibri"/>
                <w:sz w:val="22"/>
                <w:szCs w:val="22"/>
              </w:rPr>
            </w:pPr>
          </w:p>
        </w:tc>
        <w:tc>
          <w:tcPr>
            <w:tcW w:w="56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1242"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tcPr>
          <w:p w:rsidR="00532198" w:rsidRPr="008454EE" w:rsidRDefault="00532198" w:rsidP="00532198">
            <w:pPr>
              <w:keepNext/>
              <w:jc w:val="center"/>
              <w:outlineLvl w:val="0"/>
              <w:rPr>
                <w:rFonts w:asciiTheme="minorHAnsi" w:hAnsiTheme="minorHAnsi" w:cs="Calibri"/>
                <w:sz w:val="22"/>
                <w:szCs w:val="22"/>
              </w:rPr>
            </w:pPr>
          </w:p>
        </w:tc>
        <w:tc>
          <w:tcPr>
            <w:tcW w:w="990" w:type="dxa"/>
          </w:tcPr>
          <w:p w:rsidR="00532198" w:rsidRPr="008454EE" w:rsidRDefault="00532198" w:rsidP="00532198">
            <w:pPr>
              <w:jc w:val="center"/>
              <w:rPr>
                <w:rFonts w:asciiTheme="minorHAnsi" w:hAnsiTheme="minorHAnsi" w:cs="Calibri"/>
                <w:sz w:val="22"/>
                <w:szCs w:val="22"/>
              </w:rPr>
            </w:pPr>
          </w:p>
        </w:tc>
      </w:tr>
      <w:tr w:rsidR="00532198" w:rsidRPr="008454EE" w:rsidTr="00A51FFF">
        <w:tc>
          <w:tcPr>
            <w:tcW w:w="839" w:type="dxa"/>
            <w:vAlign w:val="center"/>
          </w:tcPr>
          <w:p w:rsidR="00532198" w:rsidRPr="008454EE" w:rsidRDefault="00532198" w:rsidP="00532198">
            <w:pPr>
              <w:jc w:val="center"/>
              <w:rPr>
                <w:rFonts w:asciiTheme="minorHAnsi" w:hAnsiTheme="minorHAnsi" w:cs="Calibri"/>
                <w:sz w:val="22"/>
                <w:szCs w:val="22"/>
              </w:rPr>
            </w:pPr>
          </w:p>
        </w:tc>
        <w:tc>
          <w:tcPr>
            <w:tcW w:w="2851" w:type="dxa"/>
          </w:tcPr>
          <w:p w:rsidR="00532198" w:rsidRPr="00A51FFF" w:rsidRDefault="00532198" w:rsidP="00532198">
            <w:pPr>
              <w:jc w:val="both"/>
              <w:rPr>
                <w:rFonts w:asciiTheme="minorHAnsi" w:hAnsiTheme="minorHAnsi" w:cs="Calibri"/>
                <w:iCs/>
                <w:color w:val="000000"/>
                <w:sz w:val="22"/>
                <w:szCs w:val="22"/>
                <w:highlight w:val="yellow"/>
              </w:rPr>
            </w:pPr>
            <w:r>
              <w:rPr>
                <w:rFonts w:asciiTheme="minorHAnsi" w:hAnsiTheme="minorHAnsi"/>
                <w:b/>
                <w:sz w:val="22"/>
                <w:szCs w:val="22"/>
              </w:rPr>
              <w:t>A</w:t>
            </w:r>
            <w:r w:rsidRPr="0002015C">
              <w:rPr>
                <w:rFonts w:asciiTheme="minorHAnsi" w:hAnsiTheme="minorHAnsi"/>
                <w:b/>
                <w:sz w:val="22"/>
                <w:szCs w:val="22"/>
              </w:rPr>
              <w:t>sistenţă tehnică (AT)</w:t>
            </w:r>
          </w:p>
        </w:tc>
        <w:tc>
          <w:tcPr>
            <w:tcW w:w="38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567"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720" w:type="dxa"/>
          </w:tcPr>
          <w:p w:rsidR="00532198" w:rsidRPr="008454EE" w:rsidRDefault="00532198" w:rsidP="00532198">
            <w:pPr>
              <w:keepNext/>
              <w:jc w:val="center"/>
              <w:outlineLvl w:val="0"/>
              <w:rPr>
                <w:rFonts w:asciiTheme="minorHAnsi" w:hAnsiTheme="minorHAnsi" w:cs="Calibri"/>
                <w:sz w:val="22"/>
                <w:szCs w:val="22"/>
              </w:rPr>
            </w:pPr>
          </w:p>
        </w:tc>
        <w:tc>
          <w:tcPr>
            <w:tcW w:w="1242"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tcPr>
          <w:p w:rsidR="00532198" w:rsidRPr="008454EE" w:rsidRDefault="00532198" w:rsidP="00532198">
            <w:pPr>
              <w:keepNext/>
              <w:jc w:val="center"/>
              <w:outlineLvl w:val="0"/>
              <w:rPr>
                <w:rFonts w:asciiTheme="minorHAnsi" w:hAnsiTheme="minorHAnsi" w:cs="Calibri"/>
                <w:sz w:val="22"/>
                <w:szCs w:val="22"/>
              </w:rPr>
            </w:pPr>
          </w:p>
        </w:tc>
        <w:tc>
          <w:tcPr>
            <w:tcW w:w="990" w:type="dxa"/>
          </w:tcPr>
          <w:p w:rsidR="00532198" w:rsidRPr="008454EE" w:rsidRDefault="00532198" w:rsidP="00532198">
            <w:pPr>
              <w:jc w:val="center"/>
              <w:rPr>
                <w:rFonts w:asciiTheme="minorHAnsi" w:hAnsiTheme="minorHAnsi" w:cs="Calibri"/>
                <w:sz w:val="22"/>
                <w:szCs w:val="22"/>
              </w:rPr>
            </w:pPr>
          </w:p>
        </w:tc>
      </w:tr>
      <w:tr w:rsidR="00532198" w:rsidRPr="008454EE" w:rsidTr="00842DEF">
        <w:tc>
          <w:tcPr>
            <w:tcW w:w="3690" w:type="dxa"/>
            <w:gridSpan w:val="2"/>
            <w:shd w:val="clear" w:color="auto" w:fill="D9D9D9"/>
          </w:tcPr>
          <w:p w:rsidR="00532198" w:rsidRPr="008454EE" w:rsidRDefault="00532198" w:rsidP="00532198">
            <w:pPr>
              <w:jc w:val="both"/>
              <w:rPr>
                <w:rFonts w:asciiTheme="minorHAnsi" w:hAnsiTheme="minorHAnsi" w:cs="Calibri"/>
                <w:i/>
                <w:iCs/>
                <w:color w:val="000000"/>
                <w:sz w:val="22"/>
                <w:szCs w:val="22"/>
              </w:rPr>
            </w:pPr>
          </w:p>
        </w:tc>
        <w:tc>
          <w:tcPr>
            <w:tcW w:w="387" w:type="dxa"/>
            <w:shd w:val="clear" w:color="auto" w:fill="D9D9D9"/>
          </w:tcPr>
          <w:p w:rsidR="00532198" w:rsidRPr="008454EE" w:rsidRDefault="00532198" w:rsidP="00532198">
            <w:pPr>
              <w:jc w:val="both"/>
              <w:rPr>
                <w:rFonts w:asciiTheme="minorHAnsi" w:hAnsiTheme="minorHAnsi" w:cs="Calibri"/>
                <w:i/>
                <w:iCs/>
                <w:color w:val="000000"/>
                <w:sz w:val="22"/>
                <w:szCs w:val="22"/>
              </w:rPr>
            </w:pPr>
          </w:p>
        </w:tc>
        <w:tc>
          <w:tcPr>
            <w:tcW w:w="567" w:type="dxa"/>
            <w:shd w:val="clear" w:color="auto" w:fill="D9D9D9"/>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shd w:val="clear" w:color="auto" w:fill="D9D9D9"/>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shd w:val="clear" w:color="auto" w:fill="D9D9D9"/>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rsidR="00532198" w:rsidRPr="008454EE" w:rsidRDefault="00532198" w:rsidP="00532198">
            <w:pPr>
              <w:keepNext/>
              <w:jc w:val="center"/>
              <w:outlineLvl w:val="0"/>
              <w:rPr>
                <w:rFonts w:asciiTheme="minorHAnsi" w:hAnsiTheme="minorHAnsi" w:cs="Calibri"/>
                <w:sz w:val="22"/>
                <w:szCs w:val="22"/>
              </w:rPr>
            </w:pPr>
          </w:p>
        </w:tc>
        <w:tc>
          <w:tcPr>
            <w:tcW w:w="720" w:type="dxa"/>
            <w:shd w:val="clear" w:color="auto" w:fill="D9D9D9"/>
          </w:tcPr>
          <w:p w:rsidR="00532198" w:rsidRPr="008454EE" w:rsidRDefault="00532198" w:rsidP="00532198">
            <w:pPr>
              <w:keepNext/>
              <w:jc w:val="center"/>
              <w:outlineLvl w:val="0"/>
              <w:rPr>
                <w:rFonts w:asciiTheme="minorHAnsi" w:hAnsiTheme="minorHAnsi" w:cs="Calibri"/>
                <w:sz w:val="22"/>
                <w:szCs w:val="22"/>
              </w:rPr>
            </w:pPr>
          </w:p>
        </w:tc>
        <w:tc>
          <w:tcPr>
            <w:tcW w:w="720" w:type="dxa"/>
            <w:shd w:val="clear" w:color="auto" w:fill="D9D9D9"/>
          </w:tcPr>
          <w:p w:rsidR="00532198" w:rsidRPr="008454EE" w:rsidRDefault="00532198" w:rsidP="00532198">
            <w:pPr>
              <w:keepNext/>
              <w:jc w:val="center"/>
              <w:outlineLvl w:val="0"/>
              <w:rPr>
                <w:rFonts w:asciiTheme="minorHAnsi" w:hAnsiTheme="minorHAnsi" w:cs="Calibri"/>
                <w:sz w:val="22"/>
                <w:szCs w:val="22"/>
              </w:rPr>
            </w:pPr>
          </w:p>
        </w:tc>
        <w:tc>
          <w:tcPr>
            <w:tcW w:w="1242" w:type="dxa"/>
            <w:shd w:val="clear" w:color="auto" w:fill="D9D9D9"/>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shd w:val="clear" w:color="auto" w:fill="D9D9D9"/>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shd w:val="clear" w:color="auto" w:fill="D9D9D9"/>
          </w:tcPr>
          <w:p w:rsidR="00532198" w:rsidRPr="008454EE" w:rsidRDefault="00532198" w:rsidP="00532198">
            <w:pPr>
              <w:keepNext/>
              <w:jc w:val="center"/>
              <w:outlineLvl w:val="0"/>
              <w:rPr>
                <w:rFonts w:asciiTheme="minorHAnsi" w:hAnsiTheme="minorHAnsi" w:cs="Calibri"/>
                <w:sz w:val="22"/>
                <w:szCs w:val="22"/>
              </w:rPr>
            </w:pPr>
          </w:p>
        </w:tc>
        <w:tc>
          <w:tcPr>
            <w:tcW w:w="990" w:type="dxa"/>
            <w:shd w:val="clear" w:color="auto" w:fill="D9D9D9"/>
          </w:tcPr>
          <w:p w:rsidR="00532198" w:rsidRPr="008454EE" w:rsidRDefault="00532198" w:rsidP="00532198">
            <w:pPr>
              <w:jc w:val="center"/>
              <w:rPr>
                <w:rFonts w:asciiTheme="minorHAnsi" w:hAnsiTheme="minorHAnsi" w:cs="Calibri"/>
                <w:sz w:val="22"/>
                <w:szCs w:val="22"/>
              </w:rPr>
            </w:pPr>
          </w:p>
        </w:tc>
      </w:tr>
      <w:tr w:rsidR="00532198" w:rsidRPr="008454EE" w:rsidTr="00842DEF">
        <w:tc>
          <w:tcPr>
            <w:tcW w:w="3690" w:type="dxa"/>
            <w:gridSpan w:val="2"/>
            <w:shd w:val="clear" w:color="auto" w:fill="BFBFBF"/>
            <w:vAlign w:val="center"/>
          </w:tcPr>
          <w:p w:rsidR="00532198" w:rsidRPr="008454EE" w:rsidRDefault="00532198" w:rsidP="00532198">
            <w:pPr>
              <w:keepNext/>
              <w:jc w:val="center"/>
              <w:outlineLvl w:val="0"/>
              <w:rPr>
                <w:rFonts w:asciiTheme="minorHAnsi" w:hAnsiTheme="minorHAnsi" w:cs="Calibri"/>
                <w:sz w:val="22"/>
                <w:szCs w:val="22"/>
              </w:rPr>
            </w:pPr>
            <w:r w:rsidRPr="008454EE">
              <w:rPr>
                <w:rFonts w:asciiTheme="minorHAnsi" w:hAnsiTheme="minorHAnsi" w:cs="Calibri"/>
                <w:b/>
                <w:sz w:val="22"/>
                <w:szCs w:val="22"/>
              </w:rPr>
              <w:t>TOTAL GENERAL</w:t>
            </w:r>
          </w:p>
        </w:tc>
        <w:tc>
          <w:tcPr>
            <w:tcW w:w="387" w:type="dxa"/>
            <w:shd w:val="clear" w:color="auto" w:fill="BFBFBF"/>
            <w:vAlign w:val="center"/>
          </w:tcPr>
          <w:p w:rsidR="00532198" w:rsidRPr="008454EE" w:rsidRDefault="00532198" w:rsidP="00532198">
            <w:pPr>
              <w:keepNext/>
              <w:jc w:val="center"/>
              <w:outlineLvl w:val="0"/>
              <w:rPr>
                <w:rFonts w:asciiTheme="minorHAnsi" w:hAnsiTheme="minorHAnsi" w:cs="Calibri"/>
                <w:sz w:val="22"/>
                <w:szCs w:val="22"/>
              </w:rPr>
            </w:pPr>
          </w:p>
        </w:tc>
        <w:tc>
          <w:tcPr>
            <w:tcW w:w="567" w:type="dxa"/>
            <w:shd w:val="clear" w:color="auto" w:fill="BFBFBF"/>
            <w:vAlign w:val="center"/>
          </w:tcPr>
          <w:p w:rsidR="00532198" w:rsidRPr="008454EE" w:rsidRDefault="00532198" w:rsidP="00532198">
            <w:pPr>
              <w:keepNext/>
              <w:jc w:val="center"/>
              <w:outlineLvl w:val="0"/>
              <w:rPr>
                <w:rFonts w:asciiTheme="minorHAnsi" w:hAnsiTheme="minorHAnsi" w:cs="Calibri"/>
                <w:sz w:val="22"/>
                <w:szCs w:val="22"/>
              </w:rPr>
            </w:pPr>
          </w:p>
        </w:tc>
        <w:tc>
          <w:tcPr>
            <w:tcW w:w="709" w:type="dxa"/>
            <w:shd w:val="clear" w:color="auto" w:fill="BFBFBF"/>
            <w:vAlign w:val="center"/>
          </w:tcPr>
          <w:p w:rsidR="00532198" w:rsidRPr="008454EE" w:rsidRDefault="00532198" w:rsidP="00532198">
            <w:pPr>
              <w:keepNext/>
              <w:jc w:val="center"/>
              <w:outlineLvl w:val="0"/>
              <w:rPr>
                <w:rFonts w:asciiTheme="minorHAnsi" w:hAnsiTheme="minorHAnsi" w:cs="Calibri"/>
                <w:sz w:val="22"/>
                <w:szCs w:val="22"/>
              </w:rPr>
            </w:pPr>
          </w:p>
        </w:tc>
        <w:tc>
          <w:tcPr>
            <w:tcW w:w="1134" w:type="dxa"/>
            <w:shd w:val="clear" w:color="auto" w:fill="BFBFBF"/>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BFBFBF"/>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BFBFBF"/>
            <w:vAlign w:val="center"/>
          </w:tcPr>
          <w:p w:rsidR="00532198" w:rsidRPr="008454EE" w:rsidRDefault="00532198" w:rsidP="00532198">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BFBFBF"/>
          </w:tcPr>
          <w:p w:rsidR="00532198" w:rsidRPr="008454EE" w:rsidRDefault="00532198" w:rsidP="00532198">
            <w:pPr>
              <w:keepNext/>
              <w:jc w:val="center"/>
              <w:outlineLvl w:val="0"/>
              <w:rPr>
                <w:rFonts w:asciiTheme="minorHAnsi" w:hAnsiTheme="minorHAnsi" w:cs="Calibri"/>
                <w:sz w:val="22"/>
                <w:szCs w:val="22"/>
              </w:rPr>
            </w:pPr>
          </w:p>
        </w:tc>
        <w:tc>
          <w:tcPr>
            <w:tcW w:w="720" w:type="dxa"/>
            <w:shd w:val="clear" w:color="auto" w:fill="BFBFBF"/>
          </w:tcPr>
          <w:p w:rsidR="00532198" w:rsidRPr="008454EE" w:rsidRDefault="00532198" w:rsidP="00532198">
            <w:pPr>
              <w:keepNext/>
              <w:jc w:val="center"/>
              <w:outlineLvl w:val="0"/>
              <w:rPr>
                <w:rFonts w:asciiTheme="minorHAnsi" w:hAnsiTheme="minorHAnsi" w:cs="Calibri"/>
                <w:sz w:val="22"/>
                <w:szCs w:val="22"/>
              </w:rPr>
            </w:pPr>
          </w:p>
        </w:tc>
        <w:tc>
          <w:tcPr>
            <w:tcW w:w="720" w:type="dxa"/>
            <w:shd w:val="clear" w:color="auto" w:fill="BFBFBF"/>
          </w:tcPr>
          <w:p w:rsidR="00532198" w:rsidRPr="008454EE" w:rsidRDefault="00532198" w:rsidP="00532198">
            <w:pPr>
              <w:keepNext/>
              <w:jc w:val="center"/>
              <w:outlineLvl w:val="0"/>
              <w:rPr>
                <w:rFonts w:asciiTheme="minorHAnsi" w:hAnsiTheme="minorHAnsi" w:cs="Calibri"/>
                <w:sz w:val="22"/>
                <w:szCs w:val="22"/>
              </w:rPr>
            </w:pPr>
          </w:p>
        </w:tc>
        <w:tc>
          <w:tcPr>
            <w:tcW w:w="1242" w:type="dxa"/>
            <w:shd w:val="clear" w:color="auto" w:fill="BFBFBF"/>
            <w:vAlign w:val="center"/>
          </w:tcPr>
          <w:p w:rsidR="00532198" w:rsidRPr="008454EE" w:rsidRDefault="00532198" w:rsidP="00532198">
            <w:pPr>
              <w:keepNext/>
              <w:jc w:val="center"/>
              <w:outlineLvl w:val="0"/>
              <w:rPr>
                <w:rFonts w:asciiTheme="minorHAnsi" w:hAnsiTheme="minorHAnsi" w:cs="Calibri"/>
                <w:sz w:val="22"/>
                <w:szCs w:val="22"/>
              </w:rPr>
            </w:pPr>
          </w:p>
        </w:tc>
        <w:tc>
          <w:tcPr>
            <w:tcW w:w="990" w:type="dxa"/>
            <w:shd w:val="clear" w:color="auto" w:fill="BFBFBF"/>
            <w:vAlign w:val="center"/>
          </w:tcPr>
          <w:p w:rsidR="00532198" w:rsidRPr="008454EE" w:rsidRDefault="00532198" w:rsidP="00532198">
            <w:pPr>
              <w:keepNext/>
              <w:jc w:val="center"/>
              <w:outlineLvl w:val="0"/>
              <w:rPr>
                <w:rFonts w:asciiTheme="minorHAnsi" w:hAnsiTheme="minorHAnsi" w:cs="Calibri"/>
                <w:sz w:val="22"/>
                <w:szCs w:val="22"/>
              </w:rPr>
            </w:pPr>
          </w:p>
        </w:tc>
        <w:tc>
          <w:tcPr>
            <w:tcW w:w="900" w:type="dxa"/>
            <w:shd w:val="clear" w:color="auto" w:fill="BFBFBF"/>
          </w:tcPr>
          <w:p w:rsidR="00532198" w:rsidRPr="008454EE" w:rsidRDefault="00532198" w:rsidP="00532198">
            <w:pPr>
              <w:keepNext/>
              <w:jc w:val="center"/>
              <w:outlineLvl w:val="0"/>
              <w:rPr>
                <w:rFonts w:asciiTheme="minorHAnsi" w:hAnsiTheme="minorHAnsi" w:cs="Calibri"/>
                <w:sz w:val="22"/>
                <w:szCs w:val="22"/>
              </w:rPr>
            </w:pPr>
          </w:p>
        </w:tc>
        <w:tc>
          <w:tcPr>
            <w:tcW w:w="990" w:type="dxa"/>
            <w:shd w:val="clear" w:color="auto" w:fill="BFBFBF"/>
          </w:tcPr>
          <w:p w:rsidR="00532198" w:rsidRPr="008454EE" w:rsidRDefault="00532198" w:rsidP="00532198">
            <w:pPr>
              <w:jc w:val="center"/>
              <w:rPr>
                <w:rFonts w:asciiTheme="minorHAnsi" w:hAnsiTheme="minorHAnsi" w:cs="Calibri"/>
                <w:sz w:val="22"/>
                <w:szCs w:val="22"/>
              </w:rPr>
            </w:pPr>
          </w:p>
        </w:tc>
      </w:tr>
    </w:tbl>
    <w:p w:rsidR="0060175A" w:rsidRPr="008454EE" w:rsidRDefault="00DC4984" w:rsidP="00647C2F">
      <w:pPr>
        <w:ind w:left="-900" w:firstLine="360"/>
        <w:jc w:val="both"/>
        <w:rPr>
          <w:rFonts w:asciiTheme="minorHAnsi" w:hAnsiTheme="minorHAnsi" w:cs="Calibri"/>
          <w:sz w:val="22"/>
          <w:szCs w:val="22"/>
        </w:rPr>
      </w:pPr>
      <w:r w:rsidRPr="008454EE">
        <w:rPr>
          <w:rFonts w:asciiTheme="minorHAnsi" w:hAnsiTheme="minorHAnsi" w:cs="Calibri"/>
          <w:b/>
          <w:bCs/>
          <w:sz w:val="22"/>
          <w:szCs w:val="22"/>
        </w:rPr>
        <w:t>NOTA</w:t>
      </w:r>
      <w:r w:rsidRPr="008454EE">
        <w:rPr>
          <w:rFonts w:asciiTheme="minorHAnsi" w:hAnsiTheme="minorHAnsi" w:cs="Calibri"/>
          <w:sz w:val="22"/>
          <w:szCs w:val="22"/>
        </w:rPr>
        <w:t>: se vor face observatii in cazul existentei unor diferente</w:t>
      </w:r>
    </w:p>
    <w:p w:rsidR="00C47D65" w:rsidRPr="008454EE" w:rsidRDefault="00C47D65" w:rsidP="00647C2F">
      <w:pPr>
        <w:pStyle w:val="Header"/>
        <w:rPr>
          <w:rFonts w:asciiTheme="minorHAnsi" w:hAnsiTheme="minorHAnsi" w:cs="Calibri"/>
          <w:sz w:val="22"/>
          <w:szCs w:val="22"/>
        </w:rPr>
        <w:sectPr w:rsidR="00C47D65" w:rsidRPr="008454EE" w:rsidSect="000475BE">
          <w:pgSz w:w="16838" w:h="11906" w:orient="landscape" w:code="9"/>
          <w:pgMar w:top="1411" w:right="1411" w:bottom="1411" w:left="1411" w:header="706" w:footer="526" w:gutter="0"/>
          <w:cols w:space="720"/>
          <w:docGrid w:linePitch="360"/>
        </w:sectPr>
      </w:pPr>
      <w:r w:rsidRPr="008454EE">
        <w:rPr>
          <w:rFonts w:asciiTheme="minorHAnsi" w:hAnsiTheme="minorHAnsi" w:cs="Calibri"/>
          <w:sz w:val="22"/>
          <w:szCs w:val="22"/>
        </w:rPr>
        <w:t xml:space="preserve">     *datele din coloanele 1-4 se vor completa in cadrul </w:t>
      </w:r>
      <w:r w:rsidR="001D543F" w:rsidRPr="008454EE">
        <w:rPr>
          <w:rFonts w:asciiTheme="minorHAnsi" w:hAnsiTheme="minorHAnsi" w:cs="Calibri"/>
          <w:sz w:val="22"/>
          <w:szCs w:val="22"/>
        </w:rPr>
        <w:t xml:space="preserve">SAF/ SP/ SIB/ SIA/ </w:t>
      </w:r>
      <w:r w:rsidR="002F68E7" w:rsidRPr="008454EE">
        <w:rPr>
          <w:rFonts w:asciiTheme="minorHAnsi" w:hAnsiTheme="minorHAnsi" w:cs="Calibri"/>
          <w:sz w:val="22"/>
          <w:szCs w:val="22"/>
        </w:rPr>
        <w:t>SL</w:t>
      </w:r>
      <w:r w:rsidR="00CE67F0">
        <w:rPr>
          <w:rFonts w:asciiTheme="minorHAnsi" w:hAnsiTheme="minorHAnsi" w:cs="Calibri"/>
          <w:sz w:val="22"/>
          <w:szCs w:val="22"/>
        </w:rPr>
        <w:t>IS</w:t>
      </w:r>
      <w:r w:rsidR="002F68E7" w:rsidRPr="008454EE">
        <w:rPr>
          <w:rFonts w:asciiTheme="minorHAnsi" w:hAnsiTheme="minorHAnsi" w:cs="Calibri"/>
          <w:sz w:val="22"/>
          <w:szCs w:val="22"/>
        </w:rPr>
        <w:t xml:space="preserve">/ </w:t>
      </w:r>
      <w:r w:rsidR="001D543F" w:rsidRPr="008454EE">
        <w:rPr>
          <w:rFonts w:asciiTheme="minorHAnsi" w:hAnsiTheme="minorHAnsi" w:cs="Calibri"/>
          <w:sz w:val="22"/>
          <w:szCs w:val="22"/>
        </w:rPr>
        <w:t>SIN</w:t>
      </w:r>
      <w:r w:rsidR="00CE67F0">
        <w:rPr>
          <w:rFonts w:asciiTheme="minorHAnsi" w:hAnsiTheme="minorHAnsi" w:cs="Calibri"/>
          <w:sz w:val="22"/>
          <w:szCs w:val="22"/>
        </w:rPr>
        <w:t>ISDL</w:t>
      </w:r>
    </w:p>
    <w:p w:rsidR="00724D5B" w:rsidRPr="008454EE" w:rsidRDefault="00724D5B" w:rsidP="00842DEF">
      <w:pPr>
        <w:jc w:val="both"/>
        <w:rPr>
          <w:rFonts w:asciiTheme="minorHAnsi" w:hAnsiTheme="minorHAnsi" w:cs="Calibri"/>
          <w:sz w:val="22"/>
          <w:szCs w:val="22"/>
        </w:rPr>
      </w:pPr>
    </w:p>
    <w:tbl>
      <w:tblPr>
        <w:tblW w:w="0" w:type="auto"/>
        <w:tblLook w:val="04A0" w:firstRow="1" w:lastRow="0" w:firstColumn="1" w:lastColumn="0" w:noHBand="0" w:noVBand="1"/>
      </w:tblPr>
      <w:tblGrid>
        <w:gridCol w:w="4672"/>
        <w:gridCol w:w="1895"/>
        <w:gridCol w:w="2777"/>
        <w:gridCol w:w="4672"/>
      </w:tblGrid>
      <w:tr w:rsidR="00DD36FC" w:rsidRPr="008454EE" w:rsidTr="00842DEF">
        <w:tc>
          <w:tcPr>
            <w:tcW w:w="6678" w:type="dxa"/>
            <w:gridSpan w:val="2"/>
          </w:tcPr>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r w:rsidR="00C47D65" w:rsidRPr="008454EE">
              <w:rPr>
                <w:rFonts w:asciiTheme="minorHAnsi" w:hAnsiTheme="minorHAnsi" w:cs="Calibri"/>
                <w:sz w:val="22"/>
                <w:szCs w:val="22"/>
              </w:rPr>
              <w:t>*</w:t>
            </w:r>
            <w:r w:rsidRPr="008454EE">
              <w:rPr>
                <w:rFonts w:asciiTheme="minorHAnsi" w:hAnsiTheme="minorHAnsi" w:cs="Calibri"/>
                <w:sz w:val="22"/>
                <w:szCs w:val="22"/>
              </w:rPr>
              <w:t>,</w:t>
            </w:r>
          </w:p>
          <w:p w:rsidR="00724D5B" w:rsidRPr="008454EE" w:rsidRDefault="00B10AA9" w:rsidP="00647C2F">
            <w:pPr>
              <w:jc w:val="both"/>
              <w:rPr>
                <w:rFonts w:asciiTheme="minorHAnsi" w:hAnsiTheme="minorHAnsi" w:cs="Calibri"/>
                <w:sz w:val="22"/>
                <w:szCs w:val="22"/>
              </w:rPr>
            </w:pPr>
            <w:r w:rsidRPr="008454EE">
              <w:rPr>
                <w:rFonts w:asciiTheme="minorHAnsi" w:hAnsiTheme="minorHAnsi" w:cs="Calibri"/>
                <w:sz w:val="22"/>
                <w:szCs w:val="22"/>
                <w:lang w:eastAsia="ja-JP"/>
              </w:rPr>
              <w:t xml:space="preserve">Expert </w:t>
            </w:r>
            <w:r w:rsidR="00C57221" w:rsidRPr="008454EE">
              <w:rPr>
                <w:rFonts w:asciiTheme="minorHAnsi" w:hAnsiTheme="minorHAnsi" w:cs="Calibri"/>
                <w:sz w:val="22"/>
                <w:szCs w:val="22"/>
              </w:rPr>
              <w:t>SAF/ SP</w:t>
            </w:r>
            <w:r w:rsidR="004D277D" w:rsidRPr="008454EE" w:rsidDel="004D277D">
              <w:rPr>
                <w:rFonts w:asciiTheme="minorHAnsi" w:hAnsiTheme="minorHAnsi" w:cs="Calibri"/>
                <w:sz w:val="22"/>
                <w:szCs w:val="22"/>
              </w:rPr>
              <w:t xml:space="preserve"> </w:t>
            </w:r>
            <w:r w:rsidR="004D277D" w:rsidRPr="008454EE">
              <w:rPr>
                <w:rFonts w:asciiTheme="minorHAnsi" w:hAnsiTheme="minorHAnsi" w:cs="Calibri"/>
                <w:sz w:val="22"/>
                <w:szCs w:val="22"/>
              </w:rPr>
              <w:t>– DAF</w:t>
            </w:r>
            <w:r w:rsidR="00634344" w:rsidRPr="008454EE">
              <w:rPr>
                <w:rFonts w:asciiTheme="minorHAnsi" w:hAnsiTheme="minorHAnsi" w:cs="Calibri"/>
                <w:sz w:val="22"/>
                <w:szCs w:val="22"/>
              </w:rPr>
              <w:t>,</w:t>
            </w:r>
            <w:r w:rsidR="004D277D" w:rsidRPr="008454EE">
              <w:rPr>
                <w:rFonts w:asciiTheme="minorHAnsi" w:hAnsiTheme="minorHAnsi" w:cs="Calibri"/>
                <w:sz w:val="22"/>
                <w:szCs w:val="22"/>
              </w:rPr>
              <w:t xml:space="preserve"> </w:t>
            </w:r>
            <w:r w:rsidR="00C57221" w:rsidRPr="008454EE">
              <w:rPr>
                <w:rFonts w:asciiTheme="minorHAnsi" w:hAnsiTheme="minorHAnsi" w:cs="Calibri"/>
                <w:sz w:val="22"/>
                <w:szCs w:val="22"/>
              </w:rPr>
              <w:t>SIB/ SIA</w:t>
            </w:r>
            <w:r w:rsidR="004D277D" w:rsidRPr="008454EE">
              <w:rPr>
                <w:rFonts w:asciiTheme="minorHAnsi" w:hAnsiTheme="minorHAnsi" w:cs="Calibri"/>
                <w:sz w:val="22"/>
                <w:szCs w:val="22"/>
              </w:rPr>
              <w:t xml:space="preserve"> </w:t>
            </w:r>
            <w:r w:rsidR="00634344" w:rsidRPr="008454EE">
              <w:rPr>
                <w:rFonts w:asciiTheme="minorHAnsi" w:hAnsiTheme="minorHAnsi" w:cs="Calibri"/>
                <w:sz w:val="22"/>
                <w:szCs w:val="22"/>
              </w:rPr>
              <w:t>–</w:t>
            </w:r>
            <w:r w:rsidR="004D277D" w:rsidRPr="008454EE">
              <w:rPr>
                <w:rFonts w:asciiTheme="minorHAnsi" w:hAnsiTheme="minorHAnsi" w:cs="Calibri"/>
                <w:sz w:val="22"/>
                <w:szCs w:val="22"/>
              </w:rPr>
              <w:t>DIBA</w:t>
            </w:r>
            <w:r w:rsidR="00634344" w:rsidRPr="008454EE">
              <w:rPr>
                <w:rFonts w:asciiTheme="minorHAnsi" w:hAnsiTheme="minorHAnsi" w:cs="Calibri"/>
                <w:sz w:val="22"/>
                <w:szCs w:val="22"/>
              </w:rPr>
              <w:t>,</w:t>
            </w:r>
            <w:r w:rsidR="00C57221" w:rsidRPr="008454EE">
              <w:rPr>
                <w:rFonts w:asciiTheme="minorHAnsi" w:hAnsiTheme="minorHAnsi" w:cs="Calibri"/>
                <w:sz w:val="22"/>
                <w:szCs w:val="22"/>
              </w:rPr>
              <w:t xml:space="preserve"> </w:t>
            </w:r>
            <w:r w:rsidR="00114BF9" w:rsidRPr="008454EE">
              <w:rPr>
                <w:rFonts w:asciiTheme="minorHAnsi" w:hAnsiTheme="minorHAnsi" w:cs="Calibri"/>
                <w:sz w:val="22"/>
                <w:szCs w:val="22"/>
              </w:rPr>
              <w:t>SIN</w:t>
            </w:r>
            <w:r w:rsidR="008D57E5">
              <w:rPr>
                <w:rFonts w:asciiTheme="minorHAnsi" w:hAnsiTheme="minorHAnsi" w:cs="Calibri"/>
                <w:sz w:val="22"/>
                <w:szCs w:val="22"/>
              </w:rPr>
              <w:t>ISDL</w:t>
            </w:r>
            <w:r w:rsidR="004D277D" w:rsidRPr="008454EE">
              <w:rPr>
                <w:rFonts w:asciiTheme="minorHAnsi" w:hAnsiTheme="minorHAnsi" w:cs="Calibri"/>
                <w:sz w:val="22"/>
                <w:szCs w:val="22"/>
              </w:rPr>
              <w:t xml:space="preserve"> </w:t>
            </w:r>
            <w:r w:rsidR="00CE67F0">
              <w:rPr>
                <w:rFonts w:asciiTheme="minorHAnsi" w:hAnsiTheme="minorHAnsi" w:cs="Calibri"/>
                <w:sz w:val="22"/>
                <w:szCs w:val="22"/>
              </w:rPr>
              <w:t>/</w:t>
            </w:r>
            <w:r w:rsidR="00CE67F0" w:rsidRPr="008454EE">
              <w:rPr>
                <w:rFonts w:asciiTheme="minorHAnsi" w:hAnsiTheme="minorHAnsi" w:cs="Calibri"/>
                <w:sz w:val="22"/>
                <w:szCs w:val="22"/>
              </w:rPr>
              <w:t>SL</w:t>
            </w:r>
            <w:r w:rsidR="00CE67F0">
              <w:rPr>
                <w:rFonts w:asciiTheme="minorHAnsi" w:hAnsiTheme="minorHAnsi" w:cs="Calibri"/>
                <w:sz w:val="22"/>
                <w:szCs w:val="22"/>
              </w:rPr>
              <w:t>IS</w:t>
            </w:r>
            <w:r w:rsidR="004D277D" w:rsidRPr="008454EE">
              <w:rPr>
                <w:rFonts w:asciiTheme="minorHAnsi" w:hAnsiTheme="minorHAnsi" w:cs="Calibri"/>
                <w:sz w:val="22"/>
                <w:szCs w:val="22"/>
              </w:rPr>
              <w:t xml:space="preserve">- </w:t>
            </w:r>
            <w:r w:rsidR="005D3E4B" w:rsidRPr="008454EE">
              <w:rPr>
                <w:rFonts w:asciiTheme="minorHAnsi" w:hAnsiTheme="minorHAnsi" w:cs="Calibri"/>
                <w:sz w:val="22"/>
                <w:szCs w:val="22"/>
              </w:rPr>
              <w:t>DAT</w:t>
            </w:r>
            <w:r w:rsidR="008D57E5">
              <w:rPr>
                <w:rFonts w:asciiTheme="minorHAnsi" w:hAnsiTheme="minorHAnsi" w:cs="Calibri"/>
                <w:sz w:val="22"/>
                <w:szCs w:val="22"/>
              </w:rPr>
              <w:t>L</w:t>
            </w:r>
            <w:r w:rsidR="005D3E4B" w:rsidRPr="008454EE">
              <w:rPr>
                <w:rFonts w:asciiTheme="minorHAnsi" w:hAnsiTheme="minorHAnsi" w:cs="Calibri"/>
                <w:sz w:val="22"/>
                <w:szCs w:val="22"/>
              </w:rPr>
              <w:t>IN</w:t>
            </w:r>
            <w:r w:rsidR="00C57221" w:rsidRPr="008454EE">
              <w:rPr>
                <w:rFonts w:asciiTheme="minorHAnsi" w:hAnsiTheme="minorHAnsi" w:cs="Calibri"/>
                <w:sz w:val="22"/>
                <w:szCs w:val="22"/>
              </w:rPr>
              <w:t xml:space="preserve"> </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2810" w:type="dxa"/>
          </w:tcPr>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p>
          <w:p w:rsidR="00724D5B" w:rsidRPr="008454EE" w:rsidRDefault="00D5322C" w:rsidP="00647C2F">
            <w:pPr>
              <w:jc w:val="both"/>
              <w:rPr>
                <w:rFonts w:asciiTheme="minorHAnsi" w:hAnsiTheme="minorHAnsi" w:cs="Calibri"/>
                <w:sz w:val="22"/>
                <w:szCs w:val="22"/>
              </w:rPr>
            </w:pPr>
            <w:r w:rsidRPr="008454EE">
              <w:rPr>
                <w:rFonts w:asciiTheme="minorHAnsi" w:hAnsiTheme="minorHAnsi" w:cs="Calibri"/>
                <w:sz w:val="22"/>
                <w:szCs w:val="22"/>
              </w:rPr>
              <w:t>Expert</w:t>
            </w:r>
            <w:r w:rsidR="00724D5B" w:rsidRPr="008454EE">
              <w:rPr>
                <w:rFonts w:asciiTheme="minorHAnsi" w:hAnsiTheme="minorHAnsi" w:cs="Calibri"/>
                <w:sz w:val="22"/>
                <w:szCs w:val="22"/>
              </w:rPr>
              <w:t xml:space="preserve"> SEP-D</w:t>
            </w:r>
            <w:r w:rsidR="00C57221" w:rsidRPr="008454EE">
              <w:rPr>
                <w:rFonts w:asciiTheme="minorHAnsi" w:hAnsiTheme="minorHAnsi" w:cs="Calibri"/>
                <w:sz w:val="22"/>
                <w:szCs w:val="22"/>
              </w:rPr>
              <w:t>E</w:t>
            </w:r>
            <w:r w:rsidR="00724D5B" w:rsidRPr="008454EE">
              <w:rPr>
                <w:rFonts w:asciiTheme="minorHAnsi" w:hAnsiTheme="minorHAnsi" w:cs="Calibri"/>
                <w:sz w:val="22"/>
                <w:szCs w:val="22"/>
              </w:rPr>
              <w:t>CPFE</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4744" w:type="dxa"/>
          </w:tcPr>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p>
          <w:p w:rsidR="00724D5B" w:rsidRPr="008454EE" w:rsidRDefault="00D5322C" w:rsidP="00647C2F">
            <w:pPr>
              <w:jc w:val="both"/>
              <w:rPr>
                <w:rFonts w:asciiTheme="minorHAnsi" w:hAnsiTheme="minorHAnsi" w:cs="Calibri"/>
                <w:sz w:val="22"/>
                <w:szCs w:val="22"/>
              </w:rPr>
            </w:pPr>
            <w:r w:rsidRPr="008454EE">
              <w:rPr>
                <w:rFonts w:asciiTheme="minorHAnsi" w:hAnsiTheme="minorHAnsi" w:cs="Calibri"/>
                <w:sz w:val="22"/>
                <w:szCs w:val="22"/>
              </w:rPr>
              <w:t>Expert</w:t>
            </w:r>
            <w:r w:rsidR="00724D5B" w:rsidRPr="008454EE">
              <w:rPr>
                <w:rFonts w:asciiTheme="minorHAnsi" w:hAnsiTheme="minorHAnsi" w:cs="Calibri"/>
                <w:sz w:val="22"/>
                <w:szCs w:val="22"/>
              </w:rPr>
              <w:t xml:space="preserve"> SCP-D</w:t>
            </w:r>
            <w:r w:rsidR="00C57221" w:rsidRPr="008454EE">
              <w:rPr>
                <w:rFonts w:asciiTheme="minorHAnsi" w:hAnsiTheme="minorHAnsi" w:cs="Calibri"/>
                <w:sz w:val="22"/>
                <w:szCs w:val="22"/>
              </w:rPr>
              <w:t>E</w:t>
            </w:r>
            <w:r w:rsidR="00724D5B" w:rsidRPr="008454EE">
              <w:rPr>
                <w:rFonts w:asciiTheme="minorHAnsi" w:hAnsiTheme="minorHAnsi" w:cs="Calibri"/>
                <w:sz w:val="22"/>
                <w:szCs w:val="22"/>
              </w:rPr>
              <w:t>CPFE</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r>
      <w:tr w:rsidR="00DD36FC" w:rsidRPr="008454EE" w:rsidTr="00842DEF">
        <w:tc>
          <w:tcPr>
            <w:tcW w:w="6678" w:type="dxa"/>
            <w:gridSpan w:val="2"/>
          </w:tcPr>
          <w:p w:rsidR="00741CC4" w:rsidRPr="008454EE" w:rsidRDefault="00741CC4" w:rsidP="00647C2F">
            <w:pPr>
              <w:jc w:val="both"/>
              <w:rPr>
                <w:rFonts w:asciiTheme="minorHAnsi" w:hAnsiTheme="minorHAnsi" w:cs="Calibri"/>
                <w:sz w:val="22"/>
                <w:szCs w:val="22"/>
              </w:rPr>
            </w:pPr>
          </w:p>
          <w:p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Verificat,</w:t>
            </w:r>
          </w:p>
          <w:p w:rsidR="004D277D"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 xml:space="preserve">Sef </w:t>
            </w:r>
            <w:r w:rsidR="007241AB" w:rsidRPr="008454EE">
              <w:rPr>
                <w:rFonts w:asciiTheme="minorHAnsi" w:hAnsiTheme="minorHAnsi" w:cs="Calibri"/>
                <w:sz w:val="22"/>
                <w:szCs w:val="22"/>
              </w:rPr>
              <w:t>SAF/ SP</w:t>
            </w:r>
            <w:r w:rsidR="007241AB" w:rsidRPr="008454EE" w:rsidDel="004D277D">
              <w:rPr>
                <w:rFonts w:asciiTheme="minorHAnsi" w:hAnsiTheme="minorHAnsi" w:cs="Calibri"/>
                <w:sz w:val="22"/>
                <w:szCs w:val="22"/>
              </w:rPr>
              <w:t xml:space="preserve"> </w:t>
            </w:r>
            <w:r w:rsidR="007241AB" w:rsidRPr="008454EE">
              <w:rPr>
                <w:rFonts w:asciiTheme="minorHAnsi" w:hAnsiTheme="minorHAnsi" w:cs="Calibri"/>
                <w:sz w:val="22"/>
                <w:szCs w:val="22"/>
              </w:rPr>
              <w:t>– DAF, SIB/ SIA –DIBA, SIN</w:t>
            </w:r>
            <w:r w:rsidR="008D57E5">
              <w:rPr>
                <w:rFonts w:asciiTheme="minorHAnsi" w:hAnsiTheme="minorHAnsi" w:cs="Calibri"/>
                <w:sz w:val="22"/>
                <w:szCs w:val="22"/>
              </w:rPr>
              <w:t>ISDL</w:t>
            </w:r>
            <w:r w:rsidR="007241AB" w:rsidRPr="008454EE">
              <w:rPr>
                <w:rFonts w:asciiTheme="minorHAnsi" w:hAnsiTheme="minorHAnsi" w:cs="Calibri"/>
                <w:sz w:val="22"/>
                <w:szCs w:val="22"/>
              </w:rPr>
              <w:t xml:space="preserve"> </w:t>
            </w:r>
            <w:r w:rsidR="00031E80">
              <w:rPr>
                <w:rFonts w:asciiTheme="minorHAnsi" w:hAnsiTheme="minorHAnsi" w:cs="Calibri"/>
                <w:sz w:val="22"/>
                <w:szCs w:val="22"/>
              </w:rPr>
              <w:t>/</w:t>
            </w:r>
            <w:r w:rsidR="00031E80" w:rsidRPr="008454EE">
              <w:rPr>
                <w:rFonts w:asciiTheme="minorHAnsi" w:hAnsiTheme="minorHAnsi" w:cs="Calibri"/>
                <w:sz w:val="22"/>
                <w:szCs w:val="22"/>
              </w:rPr>
              <w:t>SL</w:t>
            </w:r>
            <w:r w:rsidR="00031E80">
              <w:rPr>
                <w:rFonts w:asciiTheme="minorHAnsi" w:hAnsiTheme="minorHAnsi" w:cs="Calibri"/>
                <w:sz w:val="22"/>
                <w:szCs w:val="22"/>
              </w:rPr>
              <w:t>IS</w:t>
            </w:r>
            <w:r w:rsidR="007241AB" w:rsidRPr="008454EE">
              <w:rPr>
                <w:rFonts w:asciiTheme="minorHAnsi" w:hAnsiTheme="minorHAnsi" w:cs="Calibri"/>
                <w:sz w:val="22"/>
                <w:szCs w:val="22"/>
              </w:rPr>
              <w:t xml:space="preserve">- </w:t>
            </w:r>
            <w:r w:rsidR="005D3E4B" w:rsidRPr="008454EE">
              <w:rPr>
                <w:rFonts w:asciiTheme="minorHAnsi" w:hAnsiTheme="minorHAnsi" w:cs="Calibri"/>
                <w:sz w:val="22"/>
                <w:szCs w:val="22"/>
              </w:rPr>
              <w:t>DAT</w:t>
            </w:r>
            <w:r w:rsidR="008D57E5">
              <w:rPr>
                <w:rFonts w:asciiTheme="minorHAnsi" w:hAnsiTheme="minorHAnsi" w:cs="Calibri"/>
                <w:sz w:val="22"/>
                <w:szCs w:val="22"/>
              </w:rPr>
              <w:t>L</w:t>
            </w:r>
            <w:r w:rsidR="005D3E4B" w:rsidRPr="008454EE">
              <w:rPr>
                <w:rFonts w:asciiTheme="minorHAnsi" w:hAnsiTheme="minorHAnsi" w:cs="Calibri"/>
                <w:sz w:val="22"/>
                <w:szCs w:val="22"/>
              </w:rPr>
              <w:t>IN</w:t>
            </w:r>
          </w:p>
          <w:p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Nume</w:t>
            </w:r>
          </w:p>
          <w:p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2810" w:type="dxa"/>
          </w:tcPr>
          <w:p w:rsidR="00B97C86" w:rsidRPr="008454EE" w:rsidRDefault="00B97C86" w:rsidP="00647C2F">
            <w:pPr>
              <w:jc w:val="both"/>
              <w:rPr>
                <w:rFonts w:asciiTheme="minorHAnsi" w:hAnsiTheme="minorHAnsi" w:cs="Calibri"/>
                <w:sz w:val="22"/>
                <w:szCs w:val="22"/>
              </w:rPr>
            </w:pP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Verificat</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Sef SEP-D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4744" w:type="dxa"/>
          </w:tcPr>
          <w:p w:rsidR="00B97C86" w:rsidRPr="008454EE" w:rsidRDefault="00B97C86" w:rsidP="00647C2F">
            <w:pPr>
              <w:jc w:val="both"/>
              <w:rPr>
                <w:rFonts w:asciiTheme="minorHAnsi" w:hAnsiTheme="minorHAnsi" w:cs="Calibri"/>
                <w:sz w:val="22"/>
                <w:szCs w:val="22"/>
              </w:rPr>
            </w:pP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Verificat</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Sef SCP-D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Data</w:t>
            </w:r>
          </w:p>
          <w:p w:rsidR="00D5322C" w:rsidRPr="008454EE" w:rsidRDefault="00D5322C" w:rsidP="00647C2F">
            <w:pPr>
              <w:jc w:val="both"/>
              <w:rPr>
                <w:rFonts w:asciiTheme="minorHAnsi" w:hAnsiTheme="minorHAnsi" w:cs="Calibri"/>
                <w:sz w:val="22"/>
                <w:szCs w:val="22"/>
              </w:rPr>
            </w:pPr>
          </w:p>
        </w:tc>
      </w:tr>
      <w:tr w:rsidR="00DD36FC" w:rsidRPr="008454EE" w:rsidTr="00842DEF">
        <w:trPr>
          <w:trHeight w:val="1067"/>
        </w:trPr>
        <w:tc>
          <w:tcPr>
            <w:tcW w:w="4744" w:type="dxa"/>
          </w:tcPr>
          <w:p w:rsidR="001D543F" w:rsidRPr="008454EE" w:rsidRDefault="001D543F" w:rsidP="00647C2F">
            <w:pPr>
              <w:jc w:val="both"/>
              <w:rPr>
                <w:rFonts w:asciiTheme="minorHAnsi" w:hAnsiTheme="minorHAnsi" w:cs="Calibri"/>
                <w:sz w:val="22"/>
                <w:szCs w:val="22"/>
              </w:rPr>
            </w:pPr>
          </w:p>
          <w:p w:rsidR="00741CC4" w:rsidRPr="008454EE" w:rsidRDefault="002F68E7" w:rsidP="00647C2F">
            <w:pPr>
              <w:jc w:val="both"/>
              <w:rPr>
                <w:rFonts w:asciiTheme="minorHAnsi" w:hAnsiTheme="minorHAnsi" w:cs="Calibri"/>
                <w:sz w:val="22"/>
                <w:szCs w:val="22"/>
              </w:rPr>
            </w:pPr>
            <w:r w:rsidRPr="008454EE">
              <w:rPr>
                <w:rFonts w:asciiTheme="minorHAnsi" w:hAnsiTheme="minorHAnsi" w:cs="Calibri"/>
                <w:sz w:val="22"/>
                <w:szCs w:val="22"/>
              </w:rPr>
              <w:t>Avizat</w:t>
            </w:r>
            <w:r w:rsidR="00C47D65" w:rsidRPr="008454EE">
              <w:rPr>
                <w:rFonts w:asciiTheme="minorHAnsi" w:hAnsiTheme="minorHAnsi" w:cs="Calibri"/>
                <w:sz w:val="22"/>
                <w:szCs w:val="22"/>
              </w:rPr>
              <w:t>*</w:t>
            </w:r>
          </w:p>
          <w:p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C57221" w:rsidRPr="008454EE">
              <w:rPr>
                <w:rFonts w:asciiTheme="minorHAnsi" w:hAnsiTheme="minorHAnsi" w:cs="Calibri"/>
                <w:sz w:val="22"/>
                <w:szCs w:val="22"/>
              </w:rPr>
              <w:t xml:space="preserve">DAF/ DIBA/ </w:t>
            </w:r>
            <w:r w:rsidR="0083267A" w:rsidRPr="008454EE">
              <w:rPr>
                <w:rFonts w:asciiTheme="minorHAnsi" w:hAnsiTheme="minorHAnsi" w:cs="Calibri"/>
                <w:sz w:val="22"/>
                <w:szCs w:val="22"/>
              </w:rPr>
              <w:t>DAT</w:t>
            </w:r>
            <w:r w:rsidR="00FB7CE3">
              <w:rPr>
                <w:rFonts w:asciiTheme="minorHAnsi" w:hAnsiTheme="minorHAnsi" w:cs="Calibri"/>
                <w:sz w:val="22"/>
                <w:szCs w:val="22"/>
              </w:rPr>
              <w:t>L</w:t>
            </w:r>
            <w:r w:rsidR="0083267A" w:rsidRPr="008454EE">
              <w:rPr>
                <w:rFonts w:asciiTheme="minorHAnsi" w:hAnsiTheme="minorHAnsi" w:cs="Calibri"/>
                <w:sz w:val="22"/>
                <w:szCs w:val="22"/>
              </w:rPr>
              <w:t>IN</w:t>
            </w:r>
          </w:p>
          <w:p w:rsidR="00842DEF"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r w:rsidR="00842DEF" w:rsidRPr="008454EE">
              <w:rPr>
                <w:rFonts w:asciiTheme="minorHAnsi" w:hAnsiTheme="minorHAnsi" w:cs="Calibri"/>
                <w:sz w:val="22"/>
                <w:szCs w:val="22"/>
              </w:rPr>
              <w:t xml:space="preserve"> </w:t>
            </w:r>
          </w:p>
          <w:p w:rsidR="00741CC4" w:rsidRPr="008454EE" w:rsidRDefault="00842DEF"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741CC4" w:rsidRPr="008454EE" w:rsidRDefault="00741CC4" w:rsidP="00647C2F">
            <w:pPr>
              <w:jc w:val="both"/>
              <w:rPr>
                <w:rFonts w:asciiTheme="minorHAnsi" w:hAnsiTheme="minorHAnsi" w:cs="Calibri"/>
                <w:sz w:val="22"/>
                <w:szCs w:val="22"/>
              </w:rPr>
            </w:pPr>
          </w:p>
        </w:tc>
        <w:tc>
          <w:tcPr>
            <w:tcW w:w="9488" w:type="dxa"/>
            <w:gridSpan w:val="3"/>
          </w:tcPr>
          <w:p w:rsidR="001D543F" w:rsidRPr="008454EE" w:rsidRDefault="001D543F" w:rsidP="00647C2F">
            <w:pPr>
              <w:jc w:val="center"/>
              <w:rPr>
                <w:rFonts w:asciiTheme="minorHAnsi" w:hAnsiTheme="minorHAnsi" w:cs="Calibri"/>
                <w:sz w:val="22"/>
                <w:szCs w:val="22"/>
              </w:rPr>
            </w:pPr>
          </w:p>
          <w:p w:rsidR="00741CC4" w:rsidRPr="008454EE" w:rsidRDefault="002F68E7" w:rsidP="00842DEF">
            <w:pPr>
              <w:rPr>
                <w:rFonts w:asciiTheme="minorHAnsi" w:hAnsiTheme="minorHAnsi" w:cs="Calibri"/>
                <w:sz w:val="22"/>
                <w:szCs w:val="22"/>
              </w:rPr>
            </w:pPr>
            <w:r w:rsidRPr="008454EE">
              <w:rPr>
                <w:rFonts w:asciiTheme="minorHAnsi" w:hAnsiTheme="minorHAnsi" w:cs="Calibri"/>
                <w:sz w:val="22"/>
                <w:szCs w:val="22"/>
              </w:rPr>
              <w:t>Avizat</w:t>
            </w:r>
          </w:p>
          <w:p w:rsidR="00741CC4" w:rsidRPr="008454EE" w:rsidRDefault="00741CC4" w:rsidP="00842DEF">
            <w:pPr>
              <w:rPr>
                <w:rFonts w:asciiTheme="minorHAnsi" w:hAnsiTheme="minorHAnsi" w:cs="Calibri"/>
                <w:sz w:val="22"/>
                <w:szCs w:val="22"/>
              </w:rPr>
            </w:pPr>
            <w:r w:rsidRPr="008454EE">
              <w:rPr>
                <w:rFonts w:asciiTheme="minorHAnsi" w:hAnsiTheme="minorHAnsi" w:cs="Calibri"/>
                <w:sz w:val="22"/>
                <w:szCs w:val="22"/>
              </w:rPr>
              <w:t>Director 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rsidR="00842DEF" w:rsidRPr="008454EE" w:rsidRDefault="00741CC4" w:rsidP="00842DEF">
            <w:pPr>
              <w:rPr>
                <w:rFonts w:asciiTheme="minorHAnsi" w:hAnsiTheme="minorHAnsi" w:cs="Calibri"/>
                <w:sz w:val="22"/>
                <w:szCs w:val="22"/>
              </w:rPr>
            </w:pPr>
            <w:r w:rsidRPr="008454EE">
              <w:rPr>
                <w:rFonts w:asciiTheme="minorHAnsi" w:hAnsiTheme="minorHAnsi" w:cs="Calibri"/>
                <w:sz w:val="22"/>
                <w:szCs w:val="22"/>
              </w:rPr>
              <w:t>Nume</w:t>
            </w:r>
          </w:p>
          <w:p w:rsidR="00741CC4" w:rsidRPr="008454EE" w:rsidRDefault="00842DEF" w:rsidP="00842DEF">
            <w:pPr>
              <w:rPr>
                <w:rFonts w:asciiTheme="minorHAnsi" w:hAnsiTheme="minorHAnsi" w:cs="Calibri"/>
                <w:sz w:val="22"/>
                <w:szCs w:val="22"/>
              </w:rPr>
            </w:pPr>
            <w:r w:rsidRPr="008454EE">
              <w:rPr>
                <w:rFonts w:asciiTheme="minorHAnsi" w:hAnsiTheme="minorHAnsi" w:cs="Calibri"/>
                <w:sz w:val="22"/>
                <w:szCs w:val="22"/>
              </w:rPr>
              <w:t xml:space="preserve"> Semnatura</w:t>
            </w:r>
          </w:p>
          <w:p w:rsidR="00741CC4" w:rsidRPr="008454EE" w:rsidRDefault="00741CC4" w:rsidP="00647C2F">
            <w:pPr>
              <w:jc w:val="center"/>
              <w:rPr>
                <w:rFonts w:asciiTheme="minorHAnsi" w:hAnsiTheme="minorHAnsi" w:cs="Calibri"/>
                <w:sz w:val="22"/>
                <w:szCs w:val="22"/>
              </w:rPr>
            </w:pPr>
          </w:p>
        </w:tc>
      </w:tr>
    </w:tbl>
    <w:p w:rsidR="00842DEF" w:rsidRPr="008454EE" w:rsidRDefault="00842DEF" w:rsidP="00647C2F">
      <w:pPr>
        <w:ind w:left="-900" w:firstLine="900"/>
        <w:jc w:val="both"/>
        <w:rPr>
          <w:rFonts w:asciiTheme="minorHAnsi" w:hAnsiTheme="minorHAnsi" w:cs="Calibri"/>
          <w:sz w:val="22"/>
          <w:szCs w:val="22"/>
        </w:rPr>
      </w:pPr>
    </w:p>
    <w:p w:rsidR="00764C2C" w:rsidRPr="008454EE" w:rsidRDefault="00842DEF" w:rsidP="00281A64">
      <w:pPr>
        <w:rPr>
          <w:rFonts w:asciiTheme="minorHAnsi" w:hAnsiTheme="minorHAnsi" w:cs="Calibri"/>
          <w:b/>
          <w:sz w:val="22"/>
          <w:szCs w:val="22"/>
        </w:rPr>
      </w:pPr>
      <w:r w:rsidRPr="008454EE">
        <w:rPr>
          <w:rFonts w:asciiTheme="minorHAnsi" w:hAnsiTheme="minorHAnsi" w:cs="Calibri"/>
          <w:sz w:val="22"/>
          <w:szCs w:val="22"/>
        </w:rPr>
        <w:br w:type="page"/>
      </w:r>
      <w:r w:rsidR="00E04570" w:rsidRPr="008454EE">
        <w:rPr>
          <w:rFonts w:asciiTheme="minorHAnsi" w:hAnsiTheme="minorHAnsi" w:cs="Calibri"/>
          <w:b/>
          <w:sz w:val="22"/>
          <w:szCs w:val="22"/>
        </w:rPr>
        <w:t xml:space="preserve">Formularul AP </w:t>
      </w:r>
      <w:r w:rsidR="00CF6F7A" w:rsidRPr="008454EE">
        <w:rPr>
          <w:rFonts w:asciiTheme="minorHAnsi" w:hAnsiTheme="minorHAnsi" w:cs="Calibri"/>
          <w:b/>
          <w:sz w:val="22"/>
          <w:szCs w:val="22"/>
        </w:rPr>
        <w:t>10</w:t>
      </w:r>
      <w:r w:rsidR="00E04570" w:rsidRPr="008454EE">
        <w:rPr>
          <w:rFonts w:asciiTheme="minorHAnsi" w:hAnsiTheme="minorHAnsi" w:cs="Calibri"/>
          <w:b/>
          <w:sz w:val="22"/>
          <w:szCs w:val="22"/>
        </w:rPr>
        <w:t xml:space="preserve">.1 </w:t>
      </w:r>
      <w:r w:rsidR="00764C2C" w:rsidRPr="008454EE">
        <w:rPr>
          <w:rFonts w:asciiTheme="minorHAnsi" w:hAnsiTheme="minorHAnsi" w:cs="Calibri"/>
          <w:b/>
          <w:sz w:val="22"/>
          <w:szCs w:val="22"/>
        </w:rPr>
        <w:t xml:space="preserve"> </w:t>
      </w:r>
    </w:p>
    <w:p w:rsidR="00E04570" w:rsidRPr="00CD0370" w:rsidRDefault="009A5ACA" w:rsidP="00A51FFF">
      <w:pPr>
        <w:keepNext/>
        <w:ind w:left="720"/>
        <w:outlineLvl w:val="0"/>
        <w:rPr>
          <w:rFonts w:asciiTheme="minorHAnsi" w:hAnsiTheme="minorHAnsi" w:cs="Calibri"/>
          <w:b/>
          <w:bCs/>
          <w:sz w:val="22"/>
          <w:szCs w:val="22"/>
          <w:lang w:eastAsia="fr-FR"/>
        </w:rPr>
      </w:pPr>
      <w:r>
        <w:rPr>
          <w:rFonts w:asciiTheme="minorHAnsi" w:hAnsiTheme="minorHAnsi" w:cs="Calibri"/>
          <w:b/>
          <w:iCs/>
          <w:sz w:val="22"/>
          <w:szCs w:val="22"/>
        </w:rPr>
        <w:t>I</w:t>
      </w:r>
      <w:r w:rsidR="00CD0370" w:rsidRPr="00A51FFF">
        <w:rPr>
          <w:rFonts w:asciiTheme="minorHAnsi" w:hAnsiTheme="minorHAnsi" w:cs="Calibri"/>
          <w:b/>
          <w:iCs/>
          <w:sz w:val="22"/>
          <w:szCs w:val="22"/>
        </w:rPr>
        <w:t>ntervenții</w:t>
      </w:r>
      <w:r w:rsidR="00764C2C" w:rsidRPr="00CD0370">
        <w:rPr>
          <w:rFonts w:asciiTheme="minorHAnsi" w:hAnsiTheme="minorHAnsi" w:cs="Calibri"/>
          <w:b/>
          <w:sz w:val="22"/>
          <w:szCs w:val="22"/>
        </w:rPr>
        <w:t xml:space="preserve"> de investiții</w:t>
      </w:r>
      <w:r w:rsidR="008D58DB" w:rsidRPr="00CD0370">
        <w:rPr>
          <w:rFonts w:asciiTheme="minorHAnsi" w:hAnsiTheme="minorHAnsi" w:cs="Calibri"/>
          <w:b/>
          <w:sz w:val="22"/>
          <w:szCs w:val="22"/>
        </w:rPr>
        <w:t xml:space="preserve"> </w:t>
      </w:r>
    </w:p>
    <w:p w:rsidR="00E04570" w:rsidRPr="008454EE" w:rsidRDefault="00E04570"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beneficiar………………………</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764C2C"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764C2C" w:rsidRPr="008454EE">
        <w:rPr>
          <w:rFonts w:asciiTheme="minorHAnsi" w:hAnsiTheme="minorHAnsi" w:cs="Calibri"/>
          <w:sz w:val="22"/>
          <w:szCs w:val="22"/>
        </w:rPr>
        <w:t xml:space="preserve"> ………………………..</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537BE"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537BE"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rsidR="00E04570" w:rsidRPr="008454EE" w:rsidRDefault="00E04570"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10"/>
        <w:gridCol w:w="1701"/>
        <w:gridCol w:w="983"/>
        <w:gridCol w:w="855"/>
        <w:gridCol w:w="759"/>
        <w:gridCol w:w="871"/>
        <w:gridCol w:w="1195"/>
        <w:gridCol w:w="1712"/>
        <w:gridCol w:w="796"/>
      </w:tblGrid>
      <w:tr w:rsidR="00AD67FB" w:rsidRPr="008454EE" w:rsidTr="00E10EDA">
        <w:tc>
          <w:tcPr>
            <w:tcW w:w="676" w:type="dxa"/>
            <w:vMerge w:val="restart"/>
          </w:tcPr>
          <w:p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10" w:type="dxa"/>
            <w:vMerge w:val="restart"/>
          </w:tcPr>
          <w:p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01" w:type="dxa"/>
            <w:vMerge w:val="restart"/>
          </w:tcPr>
          <w:p w:rsidR="00495B8F" w:rsidRPr="008454EE" w:rsidRDefault="00495B8F" w:rsidP="00A21450">
            <w:pPr>
              <w:jc w:val="both"/>
              <w:rPr>
                <w:rFonts w:asciiTheme="minorHAnsi" w:hAnsiTheme="minorHAnsi" w:cs="Calibri"/>
                <w:sz w:val="22"/>
                <w:szCs w:val="22"/>
              </w:rPr>
            </w:pPr>
            <w:r w:rsidRPr="008454EE">
              <w:rPr>
                <w:rFonts w:asciiTheme="minorHAnsi" w:hAnsiTheme="minorHAnsi" w:cs="Calibri"/>
                <w:sz w:val="22"/>
                <w:szCs w:val="22"/>
              </w:rPr>
              <w:t xml:space="preserve">Serviciul – Oficiul județean/ </w:t>
            </w:r>
            <w:r w:rsidR="00A21450">
              <w:rPr>
                <w:rFonts w:asciiTheme="minorHAnsi" w:hAnsiTheme="minorHAnsi" w:cs="Calibri"/>
                <w:sz w:val="22"/>
                <w:szCs w:val="22"/>
              </w:rPr>
              <w:t>C</w:t>
            </w:r>
            <w:r w:rsidRPr="008454EE">
              <w:rPr>
                <w:rFonts w:asciiTheme="minorHAnsi" w:hAnsiTheme="minorHAnsi" w:cs="Calibri"/>
                <w:sz w:val="22"/>
                <w:szCs w:val="22"/>
              </w:rPr>
              <w:t>entrul regional</w:t>
            </w:r>
          </w:p>
        </w:tc>
        <w:tc>
          <w:tcPr>
            <w:tcW w:w="983" w:type="dxa"/>
            <w:vMerge w:val="restart"/>
          </w:tcPr>
          <w:p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5" w:type="dxa"/>
            <w:vMerge w:val="restart"/>
          </w:tcPr>
          <w:p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rsidR="00495B8F" w:rsidRPr="008454EE" w:rsidRDefault="00495B8F"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12" w:type="dxa"/>
            <w:vMerge w:val="restart"/>
          </w:tcPr>
          <w:p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Documente generate s</w:t>
            </w:r>
            <w:r w:rsidR="00CD0370">
              <w:rPr>
                <w:rFonts w:asciiTheme="minorHAnsi" w:hAnsiTheme="minorHAnsi" w:cs="Calibri"/>
                <w:sz w:val="22"/>
                <w:szCs w:val="22"/>
              </w:rPr>
              <w:t>i</w:t>
            </w:r>
            <w:r w:rsidRPr="008454EE">
              <w:rPr>
                <w:rFonts w:asciiTheme="minorHAnsi" w:hAnsiTheme="minorHAnsi" w:cs="Calibri"/>
                <w:sz w:val="22"/>
                <w:szCs w:val="22"/>
              </w:rPr>
              <w:t xml:space="preserve"> completate</w:t>
            </w:r>
          </w:p>
        </w:tc>
        <w:tc>
          <w:tcPr>
            <w:tcW w:w="796" w:type="dxa"/>
            <w:vMerge w:val="restart"/>
          </w:tcPr>
          <w:p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AD67FB" w:rsidRPr="008454EE" w:rsidTr="00E10EDA">
        <w:tc>
          <w:tcPr>
            <w:tcW w:w="676" w:type="dxa"/>
            <w:vMerge/>
          </w:tcPr>
          <w:p w:rsidR="00E04570" w:rsidRPr="008454EE" w:rsidRDefault="00E04570" w:rsidP="00647C2F">
            <w:pPr>
              <w:keepNext/>
              <w:jc w:val="both"/>
              <w:outlineLvl w:val="2"/>
              <w:rPr>
                <w:rFonts w:asciiTheme="minorHAnsi" w:hAnsiTheme="minorHAnsi" w:cs="Calibri"/>
                <w:sz w:val="22"/>
                <w:szCs w:val="22"/>
              </w:rPr>
            </w:pPr>
          </w:p>
        </w:tc>
        <w:tc>
          <w:tcPr>
            <w:tcW w:w="4510" w:type="dxa"/>
            <w:vMerge/>
          </w:tcPr>
          <w:p w:rsidR="00E04570" w:rsidRPr="008454EE" w:rsidRDefault="00E04570" w:rsidP="00647C2F">
            <w:pPr>
              <w:keepNext/>
              <w:jc w:val="both"/>
              <w:outlineLvl w:val="2"/>
              <w:rPr>
                <w:rFonts w:asciiTheme="minorHAnsi" w:hAnsiTheme="minorHAnsi" w:cs="Calibri"/>
                <w:sz w:val="22"/>
                <w:szCs w:val="22"/>
              </w:rPr>
            </w:pPr>
          </w:p>
        </w:tc>
        <w:tc>
          <w:tcPr>
            <w:tcW w:w="1701" w:type="dxa"/>
            <w:vMerge/>
          </w:tcPr>
          <w:p w:rsidR="00E04570" w:rsidRPr="008454EE" w:rsidRDefault="00E04570" w:rsidP="00647C2F">
            <w:pPr>
              <w:keepNext/>
              <w:jc w:val="both"/>
              <w:outlineLvl w:val="2"/>
              <w:rPr>
                <w:rFonts w:asciiTheme="minorHAnsi" w:hAnsiTheme="minorHAnsi" w:cs="Calibri"/>
                <w:sz w:val="22"/>
                <w:szCs w:val="22"/>
              </w:rPr>
            </w:pPr>
          </w:p>
        </w:tc>
        <w:tc>
          <w:tcPr>
            <w:tcW w:w="983" w:type="dxa"/>
            <w:vMerge/>
          </w:tcPr>
          <w:p w:rsidR="00E04570" w:rsidRPr="008454EE" w:rsidRDefault="00E04570" w:rsidP="00647C2F">
            <w:pPr>
              <w:keepNext/>
              <w:jc w:val="both"/>
              <w:outlineLvl w:val="2"/>
              <w:rPr>
                <w:rFonts w:asciiTheme="minorHAnsi" w:hAnsiTheme="minorHAnsi" w:cs="Calibri"/>
                <w:sz w:val="22"/>
                <w:szCs w:val="22"/>
              </w:rPr>
            </w:pPr>
          </w:p>
        </w:tc>
        <w:tc>
          <w:tcPr>
            <w:tcW w:w="855" w:type="dxa"/>
            <w:vMerge/>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12" w:type="dxa"/>
            <w:vMerge/>
          </w:tcPr>
          <w:p w:rsidR="00E04570" w:rsidRPr="008454EE" w:rsidRDefault="00E04570" w:rsidP="00647C2F">
            <w:pPr>
              <w:keepNext/>
              <w:jc w:val="both"/>
              <w:outlineLvl w:val="2"/>
              <w:rPr>
                <w:rFonts w:asciiTheme="minorHAnsi" w:hAnsiTheme="minorHAnsi" w:cs="Calibri"/>
                <w:sz w:val="22"/>
                <w:szCs w:val="22"/>
              </w:rPr>
            </w:pPr>
          </w:p>
        </w:tc>
        <w:tc>
          <w:tcPr>
            <w:tcW w:w="796" w:type="dxa"/>
            <w:vMerge/>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10"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01"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3"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5"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12"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AD67FB" w:rsidRPr="008454EE" w:rsidTr="00E10EDA">
        <w:tc>
          <w:tcPr>
            <w:tcW w:w="676" w:type="dxa"/>
            <w:vAlign w:val="center"/>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0D54B8" w:rsidP="0025021B">
            <w:pPr>
              <w:jc w:val="both"/>
              <w:rPr>
                <w:rFonts w:asciiTheme="minorHAnsi" w:hAnsiTheme="minorHAnsi" w:cs="Calibri"/>
                <w:sz w:val="22"/>
                <w:szCs w:val="22"/>
              </w:rPr>
            </w:pPr>
            <w:r>
              <w:rPr>
                <w:rFonts w:asciiTheme="minorHAnsi" w:hAnsiTheme="minorHAnsi" w:cs="Calibri"/>
                <w:sz w:val="22"/>
                <w:szCs w:val="22"/>
              </w:rPr>
              <w:t>Depunerea și verificarea</w:t>
            </w:r>
            <w:r w:rsidR="00E04570" w:rsidRPr="008454EE">
              <w:rPr>
                <w:rFonts w:asciiTheme="minorHAnsi" w:hAnsiTheme="minorHAnsi" w:cs="Calibri"/>
                <w:sz w:val="22"/>
                <w:szCs w:val="22"/>
              </w:rPr>
              <w:t xml:space="preserve"> </w:t>
            </w:r>
            <w:r w:rsidR="00CD0370">
              <w:rPr>
                <w:rFonts w:asciiTheme="minorHAnsi" w:hAnsiTheme="minorHAnsi" w:cs="Calibri"/>
                <w:sz w:val="22"/>
                <w:szCs w:val="22"/>
              </w:rPr>
              <w:t xml:space="preserve">în sistem </w:t>
            </w:r>
            <w:r w:rsidR="00430C0E">
              <w:rPr>
                <w:rFonts w:asciiTheme="minorHAnsi" w:hAnsiTheme="minorHAnsi" w:cs="Calibri"/>
                <w:sz w:val="22"/>
                <w:szCs w:val="22"/>
              </w:rPr>
              <w:t xml:space="preserve">a </w:t>
            </w:r>
            <w:r w:rsidR="00CD0370">
              <w:rPr>
                <w:rFonts w:asciiTheme="minorHAnsi" w:hAnsiTheme="minorHAnsi" w:cs="Calibri"/>
                <w:sz w:val="22"/>
                <w:szCs w:val="22"/>
              </w:rPr>
              <w:t>Graficului</w:t>
            </w:r>
            <w:r w:rsidR="00CD0370" w:rsidRPr="008454EE">
              <w:rPr>
                <w:rFonts w:asciiTheme="minorHAnsi" w:hAnsiTheme="minorHAnsi" w:cs="Calibri"/>
                <w:sz w:val="22"/>
                <w:szCs w:val="22"/>
              </w:rPr>
              <w:t xml:space="preserve"> </w:t>
            </w:r>
            <w:r w:rsidR="00E04570" w:rsidRPr="008454EE">
              <w:rPr>
                <w:rFonts w:asciiTheme="minorHAnsi" w:hAnsiTheme="minorHAnsi" w:cs="Calibri"/>
                <w:sz w:val="22"/>
                <w:szCs w:val="22"/>
              </w:rPr>
              <w:t xml:space="preserve">de Esalonare </w:t>
            </w:r>
            <w:r w:rsidR="00CD0370">
              <w:rPr>
                <w:rFonts w:asciiTheme="minorHAnsi" w:hAnsiTheme="minorHAnsi" w:cs="Calibri"/>
                <w:sz w:val="22"/>
                <w:szCs w:val="22"/>
              </w:rPr>
              <w:t>anuală</w:t>
            </w:r>
            <w:r w:rsidR="00430C0E">
              <w:rPr>
                <w:rFonts w:asciiTheme="minorHAnsi" w:hAnsiTheme="minorHAnsi" w:cs="Calibri"/>
                <w:sz w:val="22"/>
                <w:szCs w:val="22"/>
              </w:rPr>
              <w:t xml:space="preserve"> rectificat</w:t>
            </w:r>
            <w:r w:rsidR="00CD0370">
              <w:rPr>
                <w:rFonts w:asciiTheme="minorHAnsi" w:hAnsiTheme="minorHAnsi" w:cs="Calibri"/>
                <w:sz w:val="22"/>
                <w:szCs w:val="22"/>
              </w:rPr>
              <w:t xml:space="preserve"> </w:t>
            </w:r>
            <w:r w:rsidR="00E04570" w:rsidRPr="008454EE">
              <w:rPr>
                <w:rFonts w:asciiTheme="minorHAnsi" w:hAnsiTheme="minorHAnsi" w:cs="Calibri"/>
                <w:sz w:val="22"/>
                <w:szCs w:val="22"/>
              </w:rPr>
              <w:t xml:space="preserve">a </w:t>
            </w:r>
            <w:r w:rsidR="006A6F28" w:rsidRPr="008454EE">
              <w:rPr>
                <w:rFonts w:asciiTheme="minorHAnsi" w:hAnsiTheme="minorHAnsi" w:cs="Calibri"/>
                <w:sz w:val="22"/>
                <w:szCs w:val="22"/>
              </w:rPr>
              <w:t>Depunerii Dosarului Cererii de Plata (DCP)</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tcPr>
          <w:p w:rsidR="001F444D" w:rsidRPr="008454EE" w:rsidRDefault="001F444D" w:rsidP="00647C2F">
            <w:pPr>
              <w:keepNext/>
              <w:tabs>
                <w:tab w:val="left" w:pos="185"/>
              </w:tabs>
              <w:ind w:left="43"/>
              <w:outlineLvl w:val="2"/>
              <w:rPr>
                <w:rFonts w:asciiTheme="minorHAnsi" w:hAnsiTheme="minorHAnsi" w:cs="Calibri"/>
                <w:sz w:val="22"/>
                <w:szCs w:val="22"/>
              </w:rPr>
            </w:pP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CD0370" w:rsidP="00647C2F">
            <w:pPr>
              <w:jc w:val="both"/>
              <w:rPr>
                <w:rFonts w:asciiTheme="minorHAnsi" w:hAnsiTheme="minorHAnsi" w:cs="Calibri"/>
                <w:sz w:val="22"/>
                <w:szCs w:val="22"/>
              </w:rPr>
            </w:pPr>
            <w:r>
              <w:rPr>
                <w:rFonts w:asciiTheme="minorHAnsi" w:hAnsiTheme="minorHAnsi" w:cs="Calibri"/>
                <w:sz w:val="22"/>
                <w:szCs w:val="22"/>
              </w:rPr>
              <w:t xml:space="preserve">Transmiterea </w:t>
            </w:r>
            <w:r w:rsidR="00E04570" w:rsidRPr="008454EE">
              <w:rPr>
                <w:rFonts w:asciiTheme="minorHAnsi" w:hAnsiTheme="minorHAnsi" w:cs="Calibri"/>
                <w:sz w:val="22"/>
                <w:szCs w:val="22"/>
              </w:rPr>
              <w:t>de</w:t>
            </w:r>
            <w:r>
              <w:rPr>
                <w:rFonts w:asciiTheme="minorHAnsi" w:hAnsiTheme="minorHAnsi" w:cs="Calibri"/>
                <w:sz w:val="22"/>
                <w:szCs w:val="22"/>
              </w:rPr>
              <w:t xml:space="preserve"> către</w:t>
            </w:r>
            <w:r w:rsidR="00E04570" w:rsidRPr="008454EE">
              <w:rPr>
                <w:rFonts w:asciiTheme="minorHAnsi" w:hAnsiTheme="minorHAnsi" w:cs="Calibri"/>
                <w:sz w:val="22"/>
                <w:szCs w:val="22"/>
              </w:rPr>
              <w:t xml:space="preserve">beneficiar a </w:t>
            </w:r>
            <w:r w:rsidR="006A6F28" w:rsidRPr="008454EE">
              <w:rPr>
                <w:rFonts w:asciiTheme="minorHAnsi" w:hAnsiTheme="minorHAnsi" w:cs="Calibri"/>
                <w:sz w:val="22"/>
                <w:szCs w:val="22"/>
              </w:rPr>
              <w:t>DCP</w:t>
            </w:r>
            <w:r w:rsidR="00E04570" w:rsidRPr="008454EE">
              <w:rPr>
                <w:rFonts w:asciiTheme="minorHAnsi" w:hAnsiTheme="minorHAnsi" w:cs="Calibri"/>
                <w:sz w:val="22"/>
                <w:szCs w:val="22"/>
              </w:rPr>
              <w:t xml:space="preserve"> </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tcPr>
          <w:p w:rsidR="00E04570" w:rsidRPr="008454EE" w:rsidRDefault="006A6F28"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AP 1.1</w:t>
            </w: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E04570"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EC17CE" w:rsidRPr="008454EE">
              <w:rPr>
                <w:rFonts w:asciiTheme="minorHAnsi" w:hAnsiTheme="minorHAnsi" w:cs="Calibri"/>
                <w:sz w:val="22"/>
                <w:szCs w:val="22"/>
              </w:rPr>
              <w:t xml:space="preserve">din punct de vedere </w:t>
            </w:r>
            <w:r w:rsidR="006A6F28" w:rsidRPr="008454EE">
              <w:rPr>
                <w:rFonts w:asciiTheme="minorHAnsi" w:hAnsiTheme="minorHAnsi" w:cs="Calibri"/>
                <w:sz w:val="22"/>
                <w:szCs w:val="22"/>
              </w:rPr>
              <w:t xml:space="preserve">documentar (tehnic si financiar) </w:t>
            </w:r>
            <w:r w:rsidRPr="008454EE">
              <w:rPr>
                <w:rFonts w:asciiTheme="minorHAnsi" w:hAnsiTheme="minorHAnsi" w:cs="Calibri"/>
                <w:sz w:val="22"/>
                <w:szCs w:val="22"/>
              </w:rPr>
              <w:t>a DCP</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1.5 -  Secțiunea </w:t>
            </w:r>
            <w:r w:rsidR="00CD0370">
              <w:rPr>
                <w:rFonts w:asciiTheme="minorHAnsi" w:hAnsiTheme="minorHAnsi" w:cs="Calibri"/>
                <w:sz w:val="22"/>
                <w:szCs w:val="22"/>
              </w:rPr>
              <w:t>A</w:t>
            </w: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rsidR="00E04570" w:rsidRPr="008454EE" w:rsidRDefault="005C4A5B" w:rsidP="00926BB8">
            <w:pPr>
              <w:keepNext/>
              <w:numPr>
                <w:ilvl w:val="0"/>
                <w:numId w:val="25"/>
              </w:numPr>
              <w:tabs>
                <w:tab w:val="left" w:pos="185"/>
              </w:tabs>
              <w:ind w:left="43" w:firstLine="0"/>
              <w:outlineLvl w:val="2"/>
              <w:rPr>
                <w:rFonts w:asciiTheme="minorHAnsi" w:hAnsiTheme="minorHAnsi" w:cs="Calibri"/>
                <w:sz w:val="22"/>
                <w:szCs w:val="22"/>
              </w:rPr>
            </w:pPr>
            <w:r>
              <w:rPr>
                <w:rFonts w:asciiTheme="minorHAnsi" w:hAnsiTheme="minorHAnsi" w:cs="Calibri"/>
                <w:sz w:val="22"/>
                <w:szCs w:val="22"/>
              </w:rPr>
              <w:t>F3.4</w:t>
            </w: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la locul investitiei </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rsidR="006A6F28" w:rsidRPr="008454EE" w:rsidRDefault="006A6F2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Sectiunea B</w:t>
            </w:r>
          </w:p>
          <w:p w:rsidR="009A1718"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1.11</w:t>
            </w:r>
          </w:p>
          <w:p w:rsidR="009A1718"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1.12</w:t>
            </w: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rsidR="00E04570" w:rsidRPr="008454EE" w:rsidRDefault="00E04570" w:rsidP="00647C2F">
            <w:pPr>
              <w:keepNext/>
              <w:tabs>
                <w:tab w:val="left" w:pos="185"/>
              </w:tabs>
              <w:ind w:left="43"/>
              <w:outlineLvl w:val="2"/>
              <w:rPr>
                <w:rFonts w:asciiTheme="minorHAnsi" w:hAnsiTheme="minorHAnsi" w:cs="Calibri"/>
                <w:sz w:val="22"/>
                <w:szCs w:val="22"/>
              </w:rPr>
            </w:pP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w:t>
            </w:r>
            <w:r w:rsidR="009A1718" w:rsidRPr="008454EE">
              <w:rPr>
                <w:rFonts w:asciiTheme="minorHAnsi" w:hAnsiTheme="minorHAnsi"/>
                <w:sz w:val="22"/>
                <w:szCs w:val="22"/>
              </w:rPr>
              <w:t xml:space="preserve"> </w:t>
            </w:r>
            <w:r w:rsidR="009A1718" w:rsidRPr="008454EE">
              <w:rPr>
                <w:rFonts w:asciiTheme="minorHAnsi" w:hAnsiTheme="minorHAnsi" w:cs="Calibri"/>
                <w:sz w:val="22"/>
                <w:szCs w:val="22"/>
              </w:rPr>
              <w:t>de control la locul investiției</w:t>
            </w:r>
          </w:p>
        </w:tc>
        <w:tc>
          <w:tcPr>
            <w:tcW w:w="1701" w:type="dxa"/>
          </w:tcPr>
          <w:p w:rsidR="00E04570" w:rsidRPr="008454EE" w:rsidRDefault="00E04570" w:rsidP="00647C2F">
            <w:pPr>
              <w:rPr>
                <w:rFonts w:asciiTheme="minorHAnsi" w:hAnsiTheme="minorHAnsi" w:cs="Calibri"/>
                <w:sz w:val="22"/>
                <w:szCs w:val="22"/>
              </w:rPr>
            </w:pPr>
          </w:p>
        </w:tc>
        <w:tc>
          <w:tcPr>
            <w:tcW w:w="983" w:type="dxa"/>
          </w:tcPr>
          <w:p w:rsidR="00E04570" w:rsidRPr="008454EE" w:rsidRDefault="00E04570" w:rsidP="00647C2F">
            <w:pPr>
              <w:keepNext/>
              <w:jc w:val="both"/>
              <w:outlineLvl w:val="2"/>
              <w:rPr>
                <w:rFonts w:asciiTheme="minorHAnsi" w:hAnsiTheme="minorHAnsi" w:cs="Calibri"/>
                <w:sz w:val="22"/>
                <w:szCs w:val="22"/>
              </w:rPr>
            </w:pPr>
          </w:p>
        </w:tc>
        <w:tc>
          <w:tcPr>
            <w:tcW w:w="855" w:type="dxa"/>
          </w:tcPr>
          <w:p w:rsidR="00E04570" w:rsidRPr="008454EE" w:rsidRDefault="00E04570" w:rsidP="00647C2F">
            <w:pPr>
              <w:keepNext/>
              <w:jc w:val="both"/>
              <w:outlineLvl w:val="2"/>
              <w:rPr>
                <w:rFonts w:asciiTheme="minorHAnsi" w:hAnsiTheme="minorHAnsi" w:cs="Calibri"/>
                <w:sz w:val="22"/>
                <w:szCs w:val="22"/>
              </w:rPr>
            </w:pPr>
          </w:p>
        </w:tc>
        <w:tc>
          <w:tcPr>
            <w:tcW w:w="759" w:type="dxa"/>
          </w:tcPr>
          <w:p w:rsidR="00E04570" w:rsidRPr="008454EE" w:rsidRDefault="00E04570" w:rsidP="00647C2F">
            <w:pPr>
              <w:keepNext/>
              <w:jc w:val="both"/>
              <w:outlineLvl w:val="2"/>
              <w:rPr>
                <w:rFonts w:asciiTheme="minorHAnsi" w:hAnsiTheme="minorHAnsi" w:cs="Calibri"/>
                <w:sz w:val="22"/>
                <w:szCs w:val="22"/>
              </w:rPr>
            </w:pPr>
          </w:p>
        </w:tc>
        <w:tc>
          <w:tcPr>
            <w:tcW w:w="871" w:type="dxa"/>
          </w:tcPr>
          <w:p w:rsidR="00E04570" w:rsidRPr="008454EE" w:rsidRDefault="00E04570" w:rsidP="00647C2F">
            <w:pPr>
              <w:keepNext/>
              <w:jc w:val="both"/>
              <w:outlineLvl w:val="2"/>
              <w:rPr>
                <w:rFonts w:asciiTheme="minorHAnsi" w:hAnsiTheme="minorHAnsi" w:cs="Calibri"/>
                <w:sz w:val="22"/>
                <w:szCs w:val="22"/>
              </w:rPr>
            </w:pPr>
          </w:p>
        </w:tc>
        <w:tc>
          <w:tcPr>
            <w:tcW w:w="1195" w:type="dxa"/>
          </w:tcPr>
          <w:p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1.6</w:t>
            </w:r>
          </w:p>
        </w:tc>
        <w:tc>
          <w:tcPr>
            <w:tcW w:w="796" w:type="dxa"/>
          </w:tcPr>
          <w:p w:rsidR="00E04570" w:rsidRPr="008454EE" w:rsidRDefault="00E04570" w:rsidP="00647C2F">
            <w:pPr>
              <w:keepNext/>
              <w:jc w:val="both"/>
              <w:outlineLvl w:val="2"/>
              <w:rPr>
                <w:rFonts w:asciiTheme="minorHAnsi" w:hAnsiTheme="minorHAnsi" w:cs="Calibri"/>
                <w:sz w:val="22"/>
                <w:szCs w:val="22"/>
              </w:rPr>
            </w:pPr>
          </w:p>
        </w:tc>
      </w:tr>
      <w:tr w:rsidR="00AD67FB" w:rsidRPr="008454EE" w:rsidTr="00E10EDA">
        <w:tc>
          <w:tcPr>
            <w:tcW w:w="676" w:type="dxa"/>
          </w:tcPr>
          <w:p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1701" w:type="dxa"/>
          </w:tcPr>
          <w:p w:rsidR="003010C9" w:rsidRPr="008454EE" w:rsidRDefault="003010C9" w:rsidP="00647C2F">
            <w:pPr>
              <w:rPr>
                <w:rFonts w:asciiTheme="minorHAnsi" w:hAnsiTheme="minorHAnsi" w:cs="Calibri"/>
                <w:sz w:val="22"/>
                <w:szCs w:val="22"/>
              </w:rPr>
            </w:pPr>
          </w:p>
        </w:tc>
        <w:tc>
          <w:tcPr>
            <w:tcW w:w="983" w:type="dxa"/>
          </w:tcPr>
          <w:p w:rsidR="003010C9" w:rsidRPr="008454EE" w:rsidRDefault="003010C9" w:rsidP="00647C2F">
            <w:pPr>
              <w:keepNext/>
              <w:jc w:val="both"/>
              <w:outlineLvl w:val="2"/>
              <w:rPr>
                <w:rFonts w:asciiTheme="minorHAnsi" w:hAnsiTheme="minorHAnsi" w:cs="Calibri"/>
                <w:sz w:val="22"/>
                <w:szCs w:val="22"/>
              </w:rPr>
            </w:pPr>
          </w:p>
        </w:tc>
        <w:tc>
          <w:tcPr>
            <w:tcW w:w="855" w:type="dxa"/>
          </w:tcPr>
          <w:p w:rsidR="003010C9" w:rsidRPr="008454EE" w:rsidRDefault="003010C9" w:rsidP="00647C2F">
            <w:pPr>
              <w:keepNext/>
              <w:jc w:val="both"/>
              <w:outlineLvl w:val="2"/>
              <w:rPr>
                <w:rFonts w:asciiTheme="minorHAnsi" w:hAnsiTheme="minorHAnsi" w:cs="Calibri"/>
                <w:sz w:val="22"/>
                <w:szCs w:val="22"/>
              </w:rPr>
            </w:pPr>
          </w:p>
        </w:tc>
        <w:tc>
          <w:tcPr>
            <w:tcW w:w="759" w:type="dxa"/>
          </w:tcPr>
          <w:p w:rsidR="003010C9" w:rsidRPr="008454EE" w:rsidRDefault="003010C9" w:rsidP="00647C2F">
            <w:pPr>
              <w:keepNext/>
              <w:jc w:val="both"/>
              <w:outlineLvl w:val="2"/>
              <w:rPr>
                <w:rFonts w:asciiTheme="minorHAnsi" w:hAnsiTheme="minorHAnsi" w:cs="Calibri"/>
                <w:sz w:val="22"/>
                <w:szCs w:val="22"/>
              </w:rPr>
            </w:pPr>
          </w:p>
        </w:tc>
        <w:tc>
          <w:tcPr>
            <w:tcW w:w="871" w:type="dxa"/>
          </w:tcPr>
          <w:p w:rsidR="003010C9" w:rsidRPr="008454EE" w:rsidRDefault="003010C9" w:rsidP="00647C2F">
            <w:pPr>
              <w:keepNext/>
              <w:jc w:val="both"/>
              <w:outlineLvl w:val="2"/>
              <w:rPr>
                <w:rFonts w:asciiTheme="minorHAnsi" w:hAnsiTheme="minorHAnsi" w:cs="Calibri"/>
                <w:sz w:val="22"/>
                <w:szCs w:val="22"/>
              </w:rPr>
            </w:pPr>
          </w:p>
        </w:tc>
        <w:tc>
          <w:tcPr>
            <w:tcW w:w="1195" w:type="dxa"/>
          </w:tcPr>
          <w:p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rsidR="003010C9" w:rsidRPr="008454EE" w:rsidRDefault="003010C9" w:rsidP="00647C2F">
            <w:pPr>
              <w:keepNext/>
              <w:tabs>
                <w:tab w:val="left" w:pos="185"/>
              </w:tabs>
              <w:ind w:left="43"/>
              <w:outlineLvl w:val="2"/>
              <w:rPr>
                <w:rFonts w:asciiTheme="minorHAnsi" w:hAnsiTheme="minorHAnsi" w:cs="Calibri"/>
                <w:sz w:val="22"/>
                <w:szCs w:val="22"/>
              </w:rPr>
            </w:pPr>
          </w:p>
        </w:tc>
        <w:tc>
          <w:tcPr>
            <w:tcW w:w="796" w:type="dxa"/>
          </w:tcPr>
          <w:p w:rsidR="003010C9" w:rsidRPr="008454EE" w:rsidRDefault="003010C9" w:rsidP="00647C2F">
            <w:pPr>
              <w:keepNext/>
              <w:jc w:val="both"/>
              <w:outlineLvl w:val="2"/>
              <w:rPr>
                <w:rFonts w:asciiTheme="minorHAnsi" w:hAnsiTheme="minorHAnsi" w:cs="Calibri"/>
                <w:sz w:val="22"/>
                <w:szCs w:val="22"/>
              </w:rPr>
            </w:pPr>
          </w:p>
        </w:tc>
      </w:tr>
      <w:tr w:rsidR="00AD67FB" w:rsidRPr="008454EE" w:rsidTr="00E10EDA">
        <w:tc>
          <w:tcPr>
            <w:tcW w:w="676" w:type="dxa"/>
          </w:tcPr>
          <w:p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1701" w:type="dxa"/>
          </w:tcPr>
          <w:p w:rsidR="003010C9" w:rsidRPr="008454EE" w:rsidRDefault="003010C9" w:rsidP="00647C2F">
            <w:pPr>
              <w:rPr>
                <w:rFonts w:asciiTheme="minorHAnsi" w:hAnsiTheme="minorHAnsi" w:cs="Calibri"/>
                <w:sz w:val="22"/>
                <w:szCs w:val="22"/>
              </w:rPr>
            </w:pPr>
          </w:p>
        </w:tc>
        <w:tc>
          <w:tcPr>
            <w:tcW w:w="983" w:type="dxa"/>
          </w:tcPr>
          <w:p w:rsidR="003010C9" w:rsidRPr="008454EE" w:rsidRDefault="003010C9" w:rsidP="00647C2F">
            <w:pPr>
              <w:keepNext/>
              <w:jc w:val="both"/>
              <w:outlineLvl w:val="2"/>
              <w:rPr>
                <w:rFonts w:asciiTheme="minorHAnsi" w:hAnsiTheme="minorHAnsi" w:cs="Calibri"/>
                <w:sz w:val="22"/>
                <w:szCs w:val="22"/>
              </w:rPr>
            </w:pPr>
          </w:p>
        </w:tc>
        <w:tc>
          <w:tcPr>
            <w:tcW w:w="855" w:type="dxa"/>
          </w:tcPr>
          <w:p w:rsidR="003010C9" w:rsidRPr="008454EE" w:rsidRDefault="003010C9" w:rsidP="00647C2F">
            <w:pPr>
              <w:keepNext/>
              <w:jc w:val="both"/>
              <w:outlineLvl w:val="2"/>
              <w:rPr>
                <w:rFonts w:asciiTheme="minorHAnsi" w:hAnsiTheme="minorHAnsi" w:cs="Calibri"/>
                <w:sz w:val="22"/>
                <w:szCs w:val="22"/>
              </w:rPr>
            </w:pPr>
          </w:p>
        </w:tc>
        <w:tc>
          <w:tcPr>
            <w:tcW w:w="759" w:type="dxa"/>
          </w:tcPr>
          <w:p w:rsidR="003010C9" w:rsidRPr="008454EE" w:rsidRDefault="003010C9" w:rsidP="00647C2F">
            <w:pPr>
              <w:keepNext/>
              <w:jc w:val="both"/>
              <w:outlineLvl w:val="2"/>
              <w:rPr>
                <w:rFonts w:asciiTheme="minorHAnsi" w:hAnsiTheme="minorHAnsi" w:cs="Calibri"/>
                <w:sz w:val="22"/>
                <w:szCs w:val="22"/>
              </w:rPr>
            </w:pPr>
          </w:p>
        </w:tc>
        <w:tc>
          <w:tcPr>
            <w:tcW w:w="871" w:type="dxa"/>
          </w:tcPr>
          <w:p w:rsidR="003010C9" w:rsidRPr="008454EE" w:rsidRDefault="003010C9" w:rsidP="00647C2F">
            <w:pPr>
              <w:keepNext/>
              <w:jc w:val="both"/>
              <w:outlineLvl w:val="2"/>
              <w:rPr>
                <w:rFonts w:asciiTheme="minorHAnsi" w:hAnsiTheme="minorHAnsi" w:cs="Calibri"/>
                <w:sz w:val="22"/>
                <w:szCs w:val="22"/>
              </w:rPr>
            </w:pPr>
          </w:p>
        </w:tc>
        <w:tc>
          <w:tcPr>
            <w:tcW w:w="1195" w:type="dxa"/>
          </w:tcPr>
          <w:p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796" w:type="dxa"/>
          </w:tcPr>
          <w:p w:rsidR="003010C9" w:rsidRPr="008454EE" w:rsidRDefault="003010C9" w:rsidP="00647C2F">
            <w:pPr>
              <w:keepNext/>
              <w:jc w:val="both"/>
              <w:outlineLvl w:val="2"/>
              <w:rPr>
                <w:rFonts w:asciiTheme="minorHAnsi" w:hAnsiTheme="minorHAnsi" w:cs="Calibri"/>
                <w:sz w:val="22"/>
                <w:szCs w:val="22"/>
              </w:rPr>
            </w:pPr>
          </w:p>
        </w:tc>
      </w:tr>
      <w:tr w:rsidR="00AD67FB" w:rsidRPr="008454EE" w:rsidTr="00E10EDA">
        <w:tc>
          <w:tcPr>
            <w:tcW w:w="676" w:type="dxa"/>
          </w:tcPr>
          <w:p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Completarea Fisei de evidenta a achiztiilor</w:t>
            </w:r>
          </w:p>
        </w:tc>
        <w:tc>
          <w:tcPr>
            <w:tcW w:w="1701" w:type="dxa"/>
          </w:tcPr>
          <w:p w:rsidR="003010C9" w:rsidRPr="008454EE" w:rsidRDefault="003010C9" w:rsidP="00647C2F">
            <w:pPr>
              <w:rPr>
                <w:rFonts w:asciiTheme="minorHAnsi" w:hAnsiTheme="minorHAnsi" w:cs="Calibri"/>
                <w:sz w:val="22"/>
                <w:szCs w:val="22"/>
              </w:rPr>
            </w:pPr>
          </w:p>
        </w:tc>
        <w:tc>
          <w:tcPr>
            <w:tcW w:w="983" w:type="dxa"/>
          </w:tcPr>
          <w:p w:rsidR="003010C9" w:rsidRPr="008454EE" w:rsidRDefault="003010C9" w:rsidP="00647C2F">
            <w:pPr>
              <w:keepNext/>
              <w:jc w:val="both"/>
              <w:outlineLvl w:val="2"/>
              <w:rPr>
                <w:rFonts w:asciiTheme="minorHAnsi" w:hAnsiTheme="minorHAnsi" w:cs="Calibri"/>
                <w:sz w:val="22"/>
                <w:szCs w:val="22"/>
              </w:rPr>
            </w:pPr>
          </w:p>
        </w:tc>
        <w:tc>
          <w:tcPr>
            <w:tcW w:w="855" w:type="dxa"/>
          </w:tcPr>
          <w:p w:rsidR="003010C9" w:rsidRPr="008454EE" w:rsidRDefault="003010C9" w:rsidP="00647C2F">
            <w:pPr>
              <w:keepNext/>
              <w:jc w:val="both"/>
              <w:outlineLvl w:val="2"/>
              <w:rPr>
                <w:rFonts w:asciiTheme="minorHAnsi" w:hAnsiTheme="minorHAnsi" w:cs="Calibri"/>
                <w:sz w:val="22"/>
                <w:szCs w:val="22"/>
              </w:rPr>
            </w:pPr>
          </w:p>
        </w:tc>
        <w:tc>
          <w:tcPr>
            <w:tcW w:w="759" w:type="dxa"/>
          </w:tcPr>
          <w:p w:rsidR="003010C9" w:rsidRPr="008454EE" w:rsidRDefault="003010C9" w:rsidP="00647C2F">
            <w:pPr>
              <w:keepNext/>
              <w:jc w:val="both"/>
              <w:outlineLvl w:val="2"/>
              <w:rPr>
                <w:rFonts w:asciiTheme="minorHAnsi" w:hAnsiTheme="minorHAnsi" w:cs="Calibri"/>
                <w:sz w:val="22"/>
                <w:szCs w:val="22"/>
              </w:rPr>
            </w:pPr>
          </w:p>
        </w:tc>
        <w:tc>
          <w:tcPr>
            <w:tcW w:w="871" w:type="dxa"/>
          </w:tcPr>
          <w:p w:rsidR="003010C9" w:rsidRPr="008454EE" w:rsidRDefault="003010C9" w:rsidP="00647C2F">
            <w:pPr>
              <w:keepNext/>
              <w:jc w:val="both"/>
              <w:outlineLvl w:val="2"/>
              <w:rPr>
                <w:rFonts w:asciiTheme="minorHAnsi" w:hAnsiTheme="minorHAnsi" w:cs="Calibri"/>
                <w:sz w:val="22"/>
                <w:szCs w:val="22"/>
              </w:rPr>
            </w:pPr>
          </w:p>
        </w:tc>
        <w:tc>
          <w:tcPr>
            <w:tcW w:w="1195" w:type="dxa"/>
          </w:tcPr>
          <w:p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F1</w:t>
            </w:r>
          </w:p>
        </w:tc>
        <w:tc>
          <w:tcPr>
            <w:tcW w:w="796" w:type="dxa"/>
          </w:tcPr>
          <w:p w:rsidR="003010C9" w:rsidRPr="008454EE" w:rsidRDefault="003010C9" w:rsidP="00647C2F">
            <w:pPr>
              <w:keepNext/>
              <w:jc w:val="both"/>
              <w:outlineLvl w:val="2"/>
              <w:rPr>
                <w:rFonts w:asciiTheme="minorHAnsi" w:hAnsiTheme="minorHAnsi" w:cs="Calibri"/>
                <w:sz w:val="22"/>
                <w:szCs w:val="22"/>
              </w:rPr>
            </w:pPr>
          </w:p>
        </w:tc>
      </w:tr>
      <w:tr w:rsidR="00AD67FB" w:rsidRPr="008454EE" w:rsidTr="00E10EDA">
        <w:tc>
          <w:tcPr>
            <w:tcW w:w="676" w:type="dxa"/>
          </w:tcPr>
          <w:p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3010C9"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Finalizarea verificării </w:t>
            </w:r>
            <w:r w:rsidR="003010C9" w:rsidRPr="008454EE">
              <w:rPr>
                <w:rFonts w:asciiTheme="minorHAnsi" w:hAnsiTheme="minorHAnsi" w:cs="Calibri"/>
                <w:sz w:val="22"/>
                <w:szCs w:val="22"/>
              </w:rPr>
              <w:t>administrative a DCP</w:t>
            </w:r>
          </w:p>
        </w:tc>
        <w:tc>
          <w:tcPr>
            <w:tcW w:w="1701" w:type="dxa"/>
          </w:tcPr>
          <w:p w:rsidR="003010C9" w:rsidRPr="008454EE" w:rsidRDefault="003010C9" w:rsidP="00647C2F">
            <w:pPr>
              <w:rPr>
                <w:rFonts w:asciiTheme="minorHAnsi" w:hAnsiTheme="minorHAnsi" w:cs="Calibri"/>
                <w:sz w:val="22"/>
                <w:szCs w:val="22"/>
              </w:rPr>
            </w:pPr>
          </w:p>
        </w:tc>
        <w:tc>
          <w:tcPr>
            <w:tcW w:w="983" w:type="dxa"/>
          </w:tcPr>
          <w:p w:rsidR="003010C9" w:rsidRPr="008454EE" w:rsidRDefault="003010C9" w:rsidP="00647C2F">
            <w:pPr>
              <w:keepNext/>
              <w:jc w:val="both"/>
              <w:outlineLvl w:val="2"/>
              <w:rPr>
                <w:rFonts w:asciiTheme="minorHAnsi" w:hAnsiTheme="minorHAnsi" w:cs="Calibri"/>
                <w:sz w:val="22"/>
                <w:szCs w:val="22"/>
              </w:rPr>
            </w:pPr>
          </w:p>
        </w:tc>
        <w:tc>
          <w:tcPr>
            <w:tcW w:w="855" w:type="dxa"/>
          </w:tcPr>
          <w:p w:rsidR="003010C9" w:rsidRPr="008454EE" w:rsidRDefault="003010C9" w:rsidP="00647C2F">
            <w:pPr>
              <w:keepNext/>
              <w:jc w:val="both"/>
              <w:outlineLvl w:val="2"/>
              <w:rPr>
                <w:rFonts w:asciiTheme="minorHAnsi" w:hAnsiTheme="minorHAnsi" w:cs="Calibri"/>
                <w:sz w:val="22"/>
                <w:szCs w:val="22"/>
              </w:rPr>
            </w:pPr>
          </w:p>
        </w:tc>
        <w:tc>
          <w:tcPr>
            <w:tcW w:w="759" w:type="dxa"/>
          </w:tcPr>
          <w:p w:rsidR="003010C9" w:rsidRPr="008454EE" w:rsidRDefault="003010C9" w:rsidP="00647C2F">
            <w:pPr>
              <w:keepNext/>
              <w:jc w:val="both"/>
              <w:outlineLvl w:val="2"/>
              <w:rPr>
                <w:rFonts w:asciiTheme="minorHAnsi" w:hAnsiTheme="minorHAnsi" w:cs="Calibri"/>
                <w:sz w:val="22"/>
                <w:szCs w:val="22"/>
              </w:rPr>
            </w:pPr>
          </w:p>
        </w:tc>
        <w:tc>
          <w:tcPr>
            <w:tcW w:w="871" w:type="dxa"/>
          </w:tcPr>
          <w:p w:rsidR="003010C9" w:rsidRPr="008454EE" w:rsidRDefault="003010C9" w:rsidP="00647C2F">
            <w:pPr>
              <w:keepNext/>
              <w:jc w:val="both"/>
              <w:outlineLvl w:val="2"/>
              <w:rPr>
                <w:rFonts w:asciiTheme="minorHAnsi" w:hAnsiTheme="minorHAnsi" w:cs="Calibri"/>
                <w:sz w:val="22"/>
                <w:szCs w:val="22"/>
              </w:rPr>
            </w:pPr>
          </w:p>
        </w:tc>
        <w:tc>
          <w:tcPr>
            <w:tcW w:w="1195" w:type="dxa"/>
          </w:tcPr>
          <w:p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796" w:type="dxa"/>
          </w:tcPr>
          <w:p w:rsidR="003010C9" w:rsidRPr="008454EE" w:rsidRDefault="003010C9" w:rsidP="00647C2F">
            <w:pPr>
              <w:keepNext/>
              <w:jc w:val="both"/>
              <w:outlineLvl w:val="2"/>
              <w:rPr>
                <w:rFonts w:asciiTheme="minorHAnsi" w:hAnsiTheme="minorHAnsi" w:cs="Calibri"/>
                <w:sz w:val="22"/>
                <w:szCs w:val="22"/>
              </w:rPr>
            </w:pPr>
          </w:p>
        </w:tc>
      </w:tr>
      <w:tr w:rsidR="00AD67FB" w:rsidRPr="008454EE" w:rsidTr="00E10EDA">
        <w:tc>
          <w:tcPr>
            <w:tcW w:w="676" w:type="dxa"/>
          </w:tcPr>
          <w:p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701" w:type="dxa"/>
          </w:tcPr>
          <w:p w:rsidR="00894D18" w:rsidRPr="008454EE" w:rsidRDefault="00894D18" w:rsidP="00647C2F">
            <w:pPr>
              <w:rPr>
                <w:rFonts w:asciiTheme="minorHAnsi" w:hAnsiTheme="minorHAnsi" w:cs="Calibri"/>
                <w:sz w:val="22"/>
                <w:szCs w:val="22"/>
              </w:rPr>
            </w:pPr>
          </w:p>
        </w:tc>
        <w:tc>
          <w:tcPr>
            <w:tcW w:w="983" w:type="dxa"/>
          </w:tcPr>
          <w:p w:rsidR="00894D18" w:rsidRPr="008454EE" w:rsidRDefault="00894D18" w:rsidP="00647C2F">
            <w:pPr>
              <w:keepNext/>
              <w:jc w:val="both"/>
              <w:outlineLvl w:val="2"/>
              <w:rPr>
                <w:rFonts w:asciiTheme="minorHAnsi" w:hAnsiTheme="minorHAnsi" w:cs="Calibri"/>
                <w:sz w:val="22"/>
                <w:szCs w:val="22"/>
              </w:rPr>
            </w:pPr>
          </w:p>
        </w:tc>
        <w:tc>
          <w:tcPr>
            <w:tcW w:w="855" w:type="dxa"/>
          </w:tcPr>
          <w:p w:rsidR="00894D18" w:rsidRPr="008454EE" w:rsidRDefault="00894D18" w:rsidP="00647C2F">
            <w:pPr>
              <w:keepNext/>
              <w:jc w:val="both"/>
              <w:outlineLvl w:val="2"/>
              <w:rPr>
                <w:rFonts w:asciiTheme="minorHAnsi" w:hAnsiTheme="minorHAnsi" w:cs="Calibri"/>
                <w:sz w:val="22"/>
                <w:szCs w:val="22"/>
              </w:rPr>
            </w:pPr>
          </w:p>
        </w:tc>
        <w:tc>
          <w:tcPr>
            <w:tcW w:w="759" w:type="dxa"/>
          </w:tcPr>
          <w:p w:rsidR="00894D18" w:rsidRPr="008454EE" w:rsidRDefault="00894D18" w:rsidP="00647C2F">
            <w:pPr>
              <w:keepNext/>
              <w:jc w:val="both"/>
              <w:outlineLvl w:val="2"/>
              <w:rPr>
                <w:rFonts w:asciiTheme="minorHAnsi" w:hAnsiTheme="minorHAnsi" w:cs="Calibri"/>
                <w:sz w:val="22"/>
                <w:szCs w:val="22"/>
              </w:rPr>
            </w:pPr>
          </w:p>
        </w:tc>
        <w:tc>
          <w:tcPr>
            <w:tcW w:w="871" w:type="dxa"/>
          </w:tcPr>
          <w:p w:rsidR="00894D18" w:rsidRPr="008454EE" w:rsidRDefault="00894D18" w:rsidP="00647C2F">
            <w:pPr>
              <w:keepNext/>
              <w:jc w:val="both"/>
              <w:outlineLvl w:val="2"/>
              <w:rPr>
                <w:rFonts w:asciiTheme="minorHAnsi" w:hAnsiTheme="minorHAnsi" w:cs="Calibri"/>
                <w:sz w:val="22"/>
                <w:szCs w:val="22"/>
              </w:rPr>
            </w:pPr>
          </w:p>
        </w:tc>
        <w:tc>
          <w:tcPr>
            <w:tcW w:w="1195" w:type="dxa"/>
          </w:tcPr>
          <w:p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796" w:type="dxa"/>
          </w:tcPr>
          <w:p w:rsidR="00894D18" w:rsidRPr="008454EE" w:rsidRDefault="00894D18" w:rsidP="00647C2F">
            <w:pPr>
              <w:keepNext/>
              <w:jc w:val="both"/>
              <w:outlineLvl w:val="2"/>
              <w:rPr>
                <w:rFonts w:asciiTheme="minorHAnsi" w:hAnsiTheme="minorHAnsi" w:cs="Calibri"/>
                <w:sz w:val="22"/>
                <w:szCs w:val="22"/>
              </w:rPr>
            </w:pPr>
          </w:p>
        </w:tc>
      </w:tr>
      <w:tr w:rsidR="00AD67FB" w:rsidRPr="008454EE" w:rsidTr="00E10EDA">
        <w:tc>
          <w:tcPr>
            <w:tcW w:w="676" w:type="dxa"/>
          </w:tcPr>
          <w:p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w:t>
            </w:r>
            <w:r w:rsidR="00AD67FB" w:rsidRPr="008454EE">
              <w:rPr>
                <w:rFonts w:asciiTheme="minorHAnsi" w:hAnsiTheme="minorHAnsi" w:cs="Calibri"/>
                <w:sz w:val="22"/>
                <w:szCs w:val="22"/>
              </w:rPr>
              <w:t xml:space="preserve"> unic al</w:t>
            </w:r>
            <w:r w:rsidRPr="008454EE">
              <w:rPr>
                <w:rFonts w:asciiTheme="minorHAnsi" w:hAnsiTheme="minorHAnsi" w:cs="Calibri"/>
                <w:sz w:val="22"/>
                <w:szCs w:val="22"/>
              </w:rPr>
              <w:t xml:space="preserve"> neregulilor si in Registrul debitorilor pentru DCP neincluse in esantion</w:t>
            </w:r>
          </w:p>
        </w:tc>
        <w:tc>
          <w:tcPr>
            <w:tcW w:w="1701" w:type="dxa"/>
          </w:tcPr>
          <w:p w:rsidR="00894D18" w:rsidRPr="008454EE" w:rsidRDefault="00894D18" w:rsidP="00647C2F">
            <w:pPr>
              <w:rPr>
                <w:rFonts w:asciiTheme="minorHAnsi" w:hAnsiTheme="minorHAnsi" w:cs="Calibri"/>
                <w:sz w:val="22"/>
                <w:szCs w:val="22"/>
              </w:rPr>
            </w:pPr>
          </w:p>
        </w:tc>
        <w:tc>
          <w:tcPr>
            <w:tcW w:w="983" w:type="dxa"/>
          </w:tcPr>
          <w:p w:rsidR="00894D18" w:rsidRPr="008454EE" w:rsidRDefault="00894D18" w:rsidP="00647C2F">
            <w:pPr>
              <w:keepNext/>
              <w:jc w:val="both"/>
              <w:outlineLvl w:val="2"/>
              <w:rPr>
                <w:rFonts w:asciiTheme="minorHAnsi" w:hAnsiTheme="minorHAnsi" w:cs="Calibri"/>
                <w:sz w:val="22"/>
                <w:szCs w:val="22"/>
              </w:rPr>
            </w:pPr>
          </w:p>
        </w:tc>
        <w:tc>
          <w:tcPr>
            <w:tcW w:w="855" w:type="dxa"/>
          </w:tcPr>
          <w:p w:rsidR="00894D18" w:rsidRPr="008454EE" w:rsidRDefault="00894D18" w:rsidP="00647C2F">
            <w:pPr>
              <w:keepNext/>
              <w:jc w:val="both"/>
              <w:outlineLvl w:val="2"/>
              <w:rPr>
                <w:rFonts w:asciiTheme="minorHAnsi" w:hAnsiTheme="minorHAnsi" w:cs="Calibri"/>
                <w:sz w:val="22"/>
                <w:szCs w:val="22"/>
              </w:rPr>
            </w:pPr>
          </w:p>
        </w:tc>
        <w:tc>
          <w:tcPr>
            <w:tcW w:w="759" w:type="dxa"/>
          </w:tcPr>
          <w:p w:rsidR="00894D18" w:rsidRPr="008454EE" w:rsidRDefault="00894D18" w:rsidP="00647C2F">
            <w:pPr>
              <w:keepNext/>
              <w:jc w:val="both"/>
              <w:outlineLvl w:val="2"/>
              <w:rPr>
                <w:rFonts w:asciiTheme="minorHAnsi" w:hAnsiTheme="minorHAnsi" w:cs="Calibri"/>
                <w:sz w:val="22"/>
                <w:szCs w:val="22"/>
              </w:rPr>
            </w:pPr>
          </w:p>
        </w:tc>
        <w:tc>
          <w:tcPr>
            <w:tcW w:w="871" w:type="dxa"/>
          </w:tcPr>
          <w:p w:rsidR="00894D18" w:rsidRPr="008454EE" w:rsidRDefault="00894D18" w:rsidP="00647C2F">
            <w:pPr>
              <w:keepNext/>
              <w:jc w:val="both"/>
              <w:outlineLvl w:val="2"/>
              <w:rPr>
                <w:rFonts w:asciiTheme="minorHAnsi" w:hAnsiTheme="minorHAnsi" w:cs="Calibri"/>
                <w:sz w:val="22"/>
                <w:szCs w:val="22"/>
              </w:rPr>
            </w:pPr>
          </w:p>
        </w:tc>
        <w:tc>
          <w:tcPr>
            <w:tcW w:w="1195" w:type="dxa"/>
          </w:tcPr>
          <w:p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rsidR="00894D18" w:rsidRPr="008454EE" w:rsidRDefault="00894D18" w:rsidP="00647C2F">
            <w:pPr>
              <w:keepNext/>
              <w:jc w:val="both"/>
              <w:outlineLvl w:val="2"/>
              <w:rPr>
                <w:rFonts w:asciiTheme="minorHAnsi" w:hAnsiTheme="minorHAnsi" w:cs="Calibri"/>
                <w:sz w:val="22"/>
                <w:szCs w:val="22"/>
              </w:rPr>
            </w:pPr>
          </w:p>
        </w:tc>
      </w:tr>
      <w:tr w:rsidR="00AD67FB" w:rsidRPr="008454EE" w:rsidTr="00E10EDA">
        <w:tc>
          <w:tcPr>
            <w:tcW w:w="676" w:type="dxa"/>
          </w:tcPr>
          <w:p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701" w:type="dxa"/>
          </w:tcPr>
          <w:p w:rsidR="00894D18" w:rsidRPr="008454EE" w:rsidRDefault="00894D18" w:rsidP="00647C2F">
            <w:pPr>
              <w:rPr>
                <w:rFonts w:asciiTheme="minorHAnsi" w:hAnsiTheme="minorHAnsi" w:cs="Calibri"/>
                <w:sz w:val="22"/>
                <w:szCs w:val="22"/>
              </w:rPr>
            </w:pPr>
          </w:p>
        </w:tc>
        <w:tc>
          <w:tcPr>
            <w:tcW w:w="983" w:type="dxa"/>
          </w:tcPr>
          <w:p w:rsidR="00894D18" w:rsidRPr="008454EE" w:rsidRDefault="00894D18" w:rsidP="00647C2F">
            <w:pPr>
              <w:keepNext/>
              <w:jc w:val="both"/>
              <w:outlineLvl w:val="2"/>
              <w:rPr>
                <w:rFonts w:asciiTheme="minorHAnsi" w:hAnsiTheme="minorHAnsi" w:cs="Calibri"/>
                <w:sz w:val="22"/>
                <w:szCs w:val="22"/>
              </w:rPr>
            </w:pPr>
          </w:p>
        </w:tc>
        <w:tc>
          <w:tcPr>
            <w:tcW w:w="855" w:type="dxa"/>
          </w:tcPr>
          <w:p w:rsidR="00894D18" w:rsidRPr="008454EE" w:rsidRDefault="00894D18" w:rsidP="00647C2F">
            <w:pPr>
              <w:keepNext/>
              <w:jc w:val="both"/>
              <w:outlineLvl w:val="2"/>
              <w:rPr>
                <w:rFonts w:asciiTheme="minorHAnsi" w:hAnsiTheme="minorHAnsi" w:cs="Calibri"/>
                <w:sz w:val="22"/>
                <w:szCs w:val="22"/>
              </w:rPr>
            </w:pPr>
          </w:p>
        </w:tc>
        <w:tc>
          <w:tcPr>
            <w:tcW w:w="759" w:type="dxa"/>
          </w:tcPr>
          <w:p w:rsidR="00894D18" w:rsidRPr="008454EE" w:rsidRDefault="00894D18" w:rsidP="00647C2F">
            <w:pPr>
              <w:keepNext/>
              <w:jc w:val="both"/>
              <w:outlineLvl w:val="2"/>
              <w:rPr>
                <w:rFonts w:asciiTheme="minorHAnsi" w:hAnsiTheme="minorHAnsi" w:cs="Calibri"/>
                <w:sz w:val="22"/>
                <w:szCs w:val="22"/>
              </w:rPr>
            </w:pPr>
          </w:p>
        </w:tc>
        <w:tc>
          <w:tcPr>
            <w:tcW w:w="871" w:type="dxa"/>
          </w:tcPr>
          <w:p w:rsidR="00894D18" w:rsidRPr="008454EE" w:rsidRDefault="00894D18" w:rsidP="00647C2F">
            <w:pPr>
              <w:keepNext/>
              <w:jc w:val="both"/>
              <w:outlineLvl w:val="2"/>
              <w:rPr>
                <w:rFonts w:asciiTheme="minorHAnsi" w:hAnsiTheme="minorHAnsi" w:cs="Calibri"/>
                <w:sz w:val="22"/>
                <w:szCs w:val="22"/>
              </w:rPr>
            </w:pPr>
          </w:p>
        </w:tc>
        <w:tc>
          <w:tcPr>
            <w:tcW w:w="1195" w:type="dxa"/>
          </w:tcPr>
          <w:p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rsidR="00894D18" w:rsidRPr="008454EE" w:rsidRDefault="00894D18" w:rsidP="00647C2F">
            <w:pPr>
              <w:keepNext/>
              <w:jc w:val="both"/>
              <w:outlineLvl w:val="2"/>
              <w:rPr>
                <w:rFonts w:asciiTheme="minorHAnsi" w:hAnsiTheme="minorHAnsi" w:cs="Calibri"/>
                <w:sz w:val="22"/>
                <w:szCs w:val="22"/>
              </w:rPr>
            </w:pPr>
          </w:p>
        </w:tc>
      </w:tr>
      <w:tr w:rsidR="00AD67FB" w:rsidRPr="008454EE" w:rsidTr="00E10EDA">
        <w:tc>
          <w:tcPr>
            <w:tcW w:w="676" w:type="dxa"/>
          </w:tcPr>
          <w:p w:rsidR="007931C1" w:rsidRPr="008454EE" w:rsidRDefault="007931C1"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rsidR="000D314A" w:rsidRPr="008454EE" w:rsidRDefault="007931C1" w:rsidP="00C335CB">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w:t>
            </w:r>
            <w:r w:rsidR="00AD67FB" w:rsidRPr="008454EE">
              <w:rPr>
                <w:rFonts w:asciiTheme="minorHAnsi" w:hAnsiTheme="minorHAnsi" w:cs="Calibri"/>
                <w:sz w:val="22"/>
                <w:szCs w:val="22"/>
              </w:rPr>
              <w:t xml:space="preserve"> </w:t>
            </w:r>
            <w:r w:rsidRPr="008454EE">
              <w:rPr>
                <w:rFonts w:asciiTheme="minorHAnsi" w:hAnsiTheme="minorHAnsi" w:cs="Calibri"/>
                <w:sz w:val="22"/>
                <w:szCs w:val="22"/>
              </w:rPr>
              <w:t>si transmiterea la nivel regional/ la nivel central, după caz.</w:t>
            </w:r>
          </w:p>
        </w:tc>
        <w:tc>
          <w:tcPr>
            <w:tcW w:w="1701" w:type="dxa"/>
          </w:tcPr>
          <w:p w:rsidR="007931C1" w:rsidRPr="008454EE" w:rsidRDefault="007931C1" w:rsidP="00647C2F">
            <w:pPr>
              <w:rPr>
                <w:rFonts w:asciiTheme="minorHAnsi" w:hAnsiTheme="minorHAnsi" w:cs="Calibri"/>
                <w:sz w:val="22"/>
                <w:szCs w:val="22"/>
              </w:rPr>
            </w:pPr>
          </w:p>
        </w:tc>
        <w:tc>
          <w:tcPr>
            <w:tcW w:w="983" w:type="dxa"/>
          </w:tcPr>
          <w:p w:rsidR="007931C1" w:rsidRPr="008454EE" w:rsidRDefault="007931C1" w:rsidP="00647C2F">
            <w:pPr>
              <w:keepNext/>
              <w:jc w:val="both"/>
              <w:outlineLvl w:val="2"/>
              <w:rPr>
                <w:rFonts w:asciiTheme="minorHAnsi" w:hAnsiTheme="minorHAnsi" w:cs="Calibri"/>
                <w:sz w:val="22"/>
                <w:szCs w:val="22"/>
              </w:rPr>
            </w:pPr>
          </w:p>
        </w:tc>
        <w:tc>
          <w:tcPr>
            <w:tcW w:w="855" w:type="dxa"/>
          </w:tcPr>
          <w:p w:rsidR="007931C1" w:rsidRPr="008454EE" w:rsidRDefault="007931C1" w:rsidP="00647C2F">
            <w:pPr>
              <w:keepNext/>
              <w:jc w:val="both"/>
              <w:outlineLvl w:val="2"/>
              <w:rPr>
                <w:rFonts w:asciiTheme="minorHAnsi" w:hAnsiTheme="minorHAnsi" w:cs="Calibri"/>
                <w:sz w:val="22"/>
                <w:szCs w:val="22"/>
              </w:rPr>
            </w:pPr>
          </w:p>
        </w:tc>
        <w:tc>
          <w:tcPr>
            <w:tcW w:w="759" w:type="dxa"/>
          </w:tcPr>
          <w:p w:rsidR="007931C1" w:rsidRPr="008454EE" w:rsidRDefault="007931C1" w:rsidP="00647C2F">
            <w:pPr>
              <w:keepNext/>
              <w:jc w:val="both"/>
              <w:outlineLvl w:val="2"/>
              <w:rPr>
                <w:rFonts w:asciiTheme="minorHAnsi" w:hAnsiTheme="minorHAnsi" w:cs="Calibri"/>
                <w:sz w:val="22"/>
                <w:szCs w:val="22"/>
              </w:rPr>
            </w:pPr>
          </w:p>
        </w:tc>
        <w:tc>
          <w:tcPr>
            <w:tcW w:w="871" w:type="dxa"/>
          </w:tcPr>
          <w:p w:rsidR="007931C1" w:rsidRPr="008454EE" w:rsidRDefault="007931C1" w:rsidP="00647C2F">
            <w:pPr>
              <w:keepNext/>
              <w:jc w:val="both"/>
              <w:outlineLvl w:val="2"/>
              <w:rPr>
                <w:rFonts w:asciiTheme="minorHAnsi" w:hAnsiTheme="minorHAnsi" w:cs="Calibri"/>
                <w:sz w:val="22"/>
                <w:szCs w:val="22"/>
              </w:rPr>
            </w:pPr>
          </w:p>
        </w:tc>
        <w:tc>
          <w:tcPr>
            <w:tcW w:w="1195" w:type="dxa"/>
          </w:tcPr>
          <w:p w:rsidR="007931C1" w:rsidRPr="008454EE" w:rsidRDefault="007931C1" w:rsidP="00647C2F">
            <w:pPr>
              <w:keepNext/>
              <w:jc w:val="both"/>
              <w:outlineLvl w:val="2"/>
              <w:rPr>
                <w:rFonts w:asciiTheme="minorHAnsi" w:hAnsiTheme="minorHAnsi" w:cs="Calibri"/>
                <w:sz w:val="22"/>
                <w:szCs w:val="22"/>
              </w:rPr>
            </w:pPr>
          </w:p>
        </w:tc>
        <w:tc>
          <w:tcPr>
            <w:tcW w:w="1712" w:type="dxa"/>
            <w:vAlign w:val="center"/>
          </w:tcPr>
          <w:p w:rsidR="00AD67FB" w:rsidRPr="008454EE" w:rsidRDefault="000625D0"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xml:space="preserve">AP </w:t>
            </w:r>
            <w:r w:rsidR="00AD67FB" w:rsidRPr="008454EE">
              <w:rPr>
                <w:rFonts w:asciiTheme="minorHAnsi" w:hAnsiTheme="minorHAnsi" w:cs="Calibri"/>
                <w:sz w:val="22"/>
                <w:szCs w:val="22"/>
              </w:rPr>
              <w:t>5</w:t>
            </w:r>
            <w:r w:rsidRPr="008454EE">
              <w:rPr>
                <w:rFonts w:asciiTheme="minorHAnsi" w:hAnsiTheme="minorHAnsi" w:cs="Calibri"/>
                <w:sz w:val="22"/>
                <w:szCs w:val="22"/>
              </w:rPr>
              <w:t>.1</w:t>
            </w:r>
          </w:p>
        </w:tc>
        <w:tc>
          <w:tcPr>
            <w:tcW w:w="796" w:type="dxa"/>
          </w:tcPr>
          <w:p w:rsidR="007931C1" w:rsidRPr="008454EE" w:rsidRDefault="007931C1" w:rsidP="00647C2F">
            <w:pPr>
              <w:keepNext/>
              <w:jc w:val="both"/>
              <w:outlineLvl w:val="2"/>
              <w:rPr>
                <w:rFonts w:asciiTheme="minorHAnsi" w:hAnsiTheme="minorHAnsi" w:cs="Calibri"/>
                <w:sz w:val="22"/>
                <w:szCs w:val="22"/>
              </w:rPr>
            </w:pPr>
          </w:p>
        </w:tc>
      </w:tr>
      <w:tr w:rsidR="00AD67FB" w:rsidRPr="008454EE" w:rsidTr="00E10EDA">
        <w:tc>
          <w:tcPr>
            <w:tcW w:w="676" w:type="dxa"/>
          </w:tcPr>
          <w:p w:rsidR="007931C1" w:rsidRPr="008454EE" w:rsidRDefault="007931C1"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rsidR="007931C1" w:rsidRPr="008454EE" w:rsidRDefault="00CD0370" w:rsidP="00647C2F">
            <w:pPr>
              <w:jc w:val="both"/>
              <w:rPr>
                <w:rFonts w:asciiTheme="minorHAnsi" w:hAnsiTheme="minorHAnsi" w:cs="Calibri"/>
                <w:sz w:val="22"/>
                <w:szCs w:val="22"/>
              </w:rPr>
            </w:pPr>
            <w:r>
              <w:rPr>
                <w:rFonts w:asciiTheme="minorHAnsi" w:hAnsiTheme="minorHAnsi" w:cs="Calibri"/>
                <w:sz w:val="22"/>
                <w:szCs w:val="22"/>
              </w:rPr>
              <w:t xml:space="preserve">Transmiterea </w:t>
            </w:r>
            <w:r w:rsidR="007931C1" w:rsidRPr="008454EE">
              <w:rPr>
                <w:rFonts w:asciiTheme="minorHAnsi" w:hAnsiTheme="minorHAnsi" w:cs="Calibri"/>
                <w:sz w:val="22"/>
                <w:szCs w:val="22"/>
              </w:rPr>
              <w:t xml:space="preserve"> Certificatelor de plata si Ordonantarilor de plata la expertul contabil CRFIR/ SCP-DECPFE</w:t>
            </w:r>
          </w:p>
        </w:tc>
        <w:tc>
          <w:tcPr>
            <w:tcW w:w="1701" w:type="dxa"/>
          </w:tcPr>
          <w:p w:rsidR="007931C1" w:rsidRPr="008454EE" w:rsidRDefault="007931C1" w:rsidP="00647C2F">
            <w:pPr>
              <w:rPr>
                <w:rFonts w:asciiTheme="minorHAnsi" w:hAnsiTheme="minorHAnsi" w:cs="Calibri"/>
                <w:sz w:val="22"/>
                <w:szCs w:val="22"/>
              </w:rPr>
            </w:pPr>
          </w:p>
        </w:tc>
        <w:tc>
          <w:tcPr>
            <w:tcW w:w="983" w:type="dxa"/>
          </w:tcPr>
          <w:p w:rsidR="007931C1" w:rsidRPr="008454EE" w:rsidRDefault="007931C1" w:rsidP="00647C2F">
            <w:pPr>
              <w:keepNext/>
              <w:jc w:val="both"/>
              <w:outlineLvl w:val="2"/>
              <w:rPr>
                <w:rFonts w:asciiTheme="minorHAnsi" w:hAnsiTheme="minorHAnsi" w:cs="Calibri"/>
                <w:sz w:val="22"/>
                <w:szCs w:val="22"/>
              </w:rPr>
            </w:pPr>
          </w:p>
        </w:tc>
        <w:tc>
          <w:tcPr>
            <w:tcW w:w="855" w:type="dxa"/>
          </w:tcPr>
          <w:p w:rsidR="007931C1" w:rsidRPr="008454EE" w:rsidRDefault="007931C1" w:rsidP="00647C2F">
            <w:pPr>
              <w:keepNext/>
              <w:jc w:val="both"/>
              <w:outlineLvl w:val="2"/>
              <w:rPr>
                <w:rFonts w:asciiTheme="minorHAnsi" w:hAnsiTheme="minorHAnsi" w:cs="Calibri"/>
                <w:sz w:val="22"/>
                <w:szCs w:val="22"/>
              </w:rPr>
            </w:pPr>
          </w:p>
        </w:tc>
        <w:tc>
          <w:tcPr>
            <w:tcW w:w="759" w:type="dxa"/>
          </w:tcPr>
          <w:p w:rsidR="007931C1" w:rsidRPr="008454EE" w:rsidRDefault="007931C1" w:rsidP="00647C2F">
            <w:pPr>
              <w:keepNext/>
              <w:jc w:val="both"/>
              <w:outlineLvl w:val="2"/>
              <w:rPr>
                <w:rFonts w:asciiTheme="minorHAnsi" w:hAnsiTheme="minorHAnsi" w:cs="Calibri"/>
                <w:sz w:val="22"/>
                <w:szCs w:val="22"/>
              </w:rPr>
            </w:pPr>
          </w:p>
        </w:tc>
        <w:tc>
          <w:tcPr>
            <w:tcW w:w="871" w:type="dxa"/>
          </w:tcPr>
          <w:p w:rsidR="007931C1" w:rsidRPr="008454EE" w:rsidRDefault="007931C1" w:rsidP="00647C2F">
            <w:pPr>
              <w:keepNext/>
              <w:jc w:val="both"/>
              <w:outlineLvl w:val="2"/>
              <w:rPr>
                <w:rFonts w:asciiTheme="minorHAnsi" w:hAnsiTheme="minorHAnsi" w:cs="Calibri"/>
                <w:sz w:val="22"/>
                <w:szCs w:val="22"/>
              </w:rPr>
            </w:pPr>
          </w:p>
        </w:tc>
        <w:tc>
          <w:tcPr>
            <w:tcW w:w="1195" w:type="dxa"/>
          </w:tcPr>
          <w:p w:rsidR="007931C1" w:rsidRPr="008454EE" w:rsidRDefault="007931C1" w:rsidP="00647C2F">
            <w:pPr>
              <w:keepNext/>
              <w:jc w:val="both"/>
              <w:outlineLvl w:val="2"/>
              <w:rPr>
                <w:rFonts w:asciiTheme="minorHAnsi" w:hAnsiTheme="minorHAnsi" w:cs="Calibri"/>
                <w:sz w:val="22"/>
                <w:szCs w:val="22"/>
              </w:rPr>
            </w:pPr>
          </w:p>
        </w:tc>
        <w:tc>
          <w:tcPr>
            <w:tcW w:w="1712" w:type="dxa"/>
          </w:tcPr>
          <w:p w:rsidR="007931C1" w:rsidRPr="008454EE" w:rsidRDefault="007931C1" w:rsidP="00647C2F">
            <w:pPr>
              <w:keepNext/>
              <w:jc w:val="both"/>
              <w:outlineLvl w:val="2"/>
              <w:rPr>
                <w:rFonts w:asciiTheme="minorHAnsi" w:hAnsiTheme="minorHAnsi" w:cs="Calibri"/>
                <w:sz w:val="22"/>
                <w:szCs w:val="22"/>
              </w:rPr>
            </w:pPr>
          </w:p>
        </w:tc>
        <w:tc>
          <w:tcPr>
            <w:tcW w:w="796" w:type="dxa"/>
          </w:tcPr>
          <w:p w:rsidR="007931C1" w:rsidRPr="008454EE" w:rsidRDefault="007931C1" w:rsidP="00647C2F">
            <w:pPr>
              <w:keepNext/>
              <w:jc w:val="both"/>
              <w:outlineLvl w:val="2"/>
              <w:rPr>
                <w:rFonts w:asciiTheme="minorHAnsi" w:hAnsiTheme="minorHAnsi" w:cs="Calibri"/>
                <w:sz w:val="22"/>
                <w:szCs w:val="22"/>
              </w:rPr>
            </w:pPr>
          </w:p>
        </w:tc>
      </w:tr>
    </w:tbl>
    <w:p w:rsidR="00764C2C"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CD0370" w:rsidRPr="008454EE" w:rsidRDefault="00CD0370" w:rsidP="00647C2F">
      <w:pPr>
        <w:jc w:val="both"/>
        <w:rPr>
          <w:rFonts w:asciiTheme="minorHAnsi" w:hAnsiTheme="minorHAnsi" w:cs="Calibri"/>
          <w:sz w:val="22"/>
          <w:szCs w:val="22"/>
        </w:rPr>
      </w:pPr>
    </w:p>
    <w:p w:rsidR="00E04570"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E04570" w:rsidRPr="008454EE">
        <w:rPr>
          <w:rFonts w:asciiTheme="minorHAnsi" w:hAnsiTheme="minorHAnsi" w:cs="Calibri"/>
          <w:sz w:val="22"/>
          <w:szCs w:val="22"/>
        </w:rPr>
        <w:t>,</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3010C9" w:rsidRPr="008454EE">
        <w:rPr>
          <w:rFonts w:asciiTheme="minorHAnsi" w:hAnsiTheme="minorHAnsi" w:cs="Calibri"/>
          <w:sz w:val="22"/>
          <w:szCs w:val="22"/>
        </w:rPr>
        <w:t>serviciu</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Data ......................</w:t>
      </w:r>
    </w:p>
    <w:p w:rsidR="007931C1" w:rsidRPr="008454EE" w:rsidRDefault="007931C1" w:rsidP="00647C2F">
      <w:pPr>
        <w:spacing w:line="276" w:lineRule="auto"/>
        <w:rPr>
          <w:rFonts w:asciiTheme="minorHAnsi" w:hAnsiTheme="minorHAnsi" w:cs="Calibri"/>
          <w:b/>
          <w:sz w:val="22"/>
          <w:szCs w:val="22"/>
        </w:rPr>
      </w:pPr>
      <w:r w:rsidRPr="008454EE">
        <w:rPr>
          <w:rFonts w:asciiTheme="minorHAnsi" w:hAnsiTheme="minorHAnsi" w:cs="Calibri"/>
          <w:b/>
          <w:sz w:val="22"/>
          <w:szCs w:val="22"/>
        </w:rPr>
        <w:t>Pentru verificarea proiectelor incluse în eșantion</w:t>
      </w:r>
      <w:r w:rsidR="00CF6F7A" w:rsidRPr="008454EE">
        <w:rPr>
          <w:rFonts w:asciiTheme="minorHAnsi" w:hAnsiTheme="minorHAnsi" w:cs="Calibri"/>
          <w:b/>
          <w:sz w:val="22"/>
          <w:szCs w:val="22"/>
        </w:rPr>
        <w:t>ul de control la fata locului</w:t>
      </w:r>
      <w:r w:rsidRPr="008454EE">
        <w:rPr>
          <w:rFonts w:asciiTheme="minorHAnsi" w:hAnsiTheme="minorHAnsi" w:cs="Calibri"/>
          <w:b/>
          <w:sz w:val="22"/>
          <w:szCs w:val="22"/>
        </w:rPr>
        <w:t>:</w:t>
      </w:r>
    </w:p>
    <w:p w:rsidR="00E04570" w:rsidRPr="008454EE" w:rsidRDefault="00E04570" w:rsidP="00647C2F">
      <w:pPr>
        <w:spacing w:line="276" w:lineRule="auto"/>
        <w:rPr>
          <w:rFonts w:asciiTheme="minorHAnsi" w:hAnsiTheme="minorHAnsi" w:cs="Calibri"/>
          <w:sz w:val="22"/>
          <w:szCs w:val="22"/>
        </w:rPr>
      </w:pPr>
      <w:r w:rsidRPr="008454EE">
        <w:rPr>
          <w:rFonts w:asciiTheme="minorHAnsi" w:hAnsiTheme="minorHAnsi" w:cs="Calibri"/>
          <w:sz w:val="22"/>
          <w:szCs w:val="22"/>
        </w:rPr>
        <w:t>Nume beneficiar………………………</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764C2C"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764C2C" w:rsidRPr="008454EE">
        <w:rPr>
          <w:rFonts w:asciiTheme="minorHAnsi" w:hAnsiTheme="minorHAnsi" w:cs="Calibri"/>
          <w:sz w:val="22"/>
          <w:szCs w:val="22"/>
        </w:rPr>
        <w:t xml:space="preserve"> ………………………..</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rsidR="00E04570" w:rsidRPr="008454EE" w:rsidRDefault="00E04570" w:rsidP="00647C2F">
      <w:pPr>
        <w:rPr>
          <w:rFonts w:asciiTheme="minorHAnsi" w:hAnsiTheme="minorHAnsi" w:cs="Calibri"/>
          <w:sz w:val="22"/>
          <w:szCs w:val="22"/>
        </w:rPr>
      </w:pPr>
    </w:p>
    <w:tbl>
      <w:tblPr>
        <w:tblpPr w:leftFromText="180" w:rightFromText="180" w:vertAnchor="text" w:tblpX="68" w:tblpY="1"/>
        <w:tblOverlap w:val="neve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4462"/>
        <w:gridCol w:w="1440"/>
        <w:gridCol w:w="935"/>
        <w:gridCol w:w="797"/>
        <w:gridCol w:w="794"/>
        <w:gridCol w:w="915"/>
        <w:gridCol w:w="701"/>
        <w:gridCol w:w="2287"/>
        <w:gridCol w:w="632"/>
      </w:tblGrid>
      <w:tr w:rsidR="00DD36FC" w:rsidRPr="008454EE" w:rsidTr="00720450">
        <w:tc>
          <w:tcPr>
            <w:tcW w:w="284" w:type="pct"/>
            <w:vMerge w:val="restart"/>
          </w:tcPr>
          <w:p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623" w:type="pct"/>
            <w:vMerge w:val="restart"/>
          </w:tcPr>
          <w:p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524" w:type="pct"/>
            <w:vMerge w:val="restart"/>
          </w:tcPr>
          <w:p w:rsidR="000625D0" w:rsidRPr="008454EE" w:rsidRDefault="004E6553" w:rsidP="00647C2F">
            <w:pPr>
              <w:jc w:val="both"/>
              <w:rPr>
                <w:rFonts w:asciiTheme="minorHAnsi" w:hAnsiTheme="minorHAnsi" w:cs="Calibri"/>
                <w:sz w:val="22"/>
                <w:szCs w:val="22"/>
              </w:rPr>
            </w:pPr>
            <w:r>
              <w:rPr>
                <w:rFonts w:asciiTheme="minorHAnsi" w:hAnsiTheme="minorHAnsi" w:cs="Calibri"/>
                <w:sz w:val="22"/>
                <w:szCs w:val="22"/>
              </w:rPr>
              <w:t>C</w:t>
            </w:r>
            <w:r w:rsidR="000625D0" w:rsidRPr="008454EE">
              <w:rPr>
                <w:rFonts w:asciiTheme="minorHAnsi" w:hAnsiTheme="minorHAnsi" w:cs="Calibri"/>
                <w:sz w:val="22"/>
                <w:szCs w:val="22"/>
              </w:rPr>
              <w:t>entrul regional</w:t>
            </w:r>
            <w:r w:rsidR="00CD0370">
              <w:rPr>
                <w:rFonts w:asciiTheme="minorHAnsi" w:hAnsiTheme="minorHAnsi" w:cs="Calibri"/>
                <w:sz w:val="22"/>
                <w:szCs w:val="22"/>
              </w:rPr>
              <w:t>/ Centru AFIR</w:t>
            </w:r>
          </w:p>
        </w:tc>
        <w:tc>
          <w:tcPr>
            <w:tcW w:w="340" w:type="pct"/>
            <w:vMerge w:val="restart"/>
          </w:tcPr>
          <w:p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0" w:type="pct"/>
            <w:vMerge w:val="restart"/>
          </w:tcPr>
          <w:p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877" w:type="pct"/>
            <w:gridSpan w:val="3"/>
          </w:tcPr>
          <w:p w:rsidR="000625D0" w:rsidRPr="008454EE" w:rsidRDefault="000625D0"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832" w:type="pct"/>
            <w:vMerge w:val="restart"/>
          </w:tcPr>
          <w:p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230" w:type="pct"/>
            <w:vMerge w:val="restart"/>
          </w:tcPr>
          <w:p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DD36FC" w:rsidRPr="008454EE" w:rsidTr="00720450">
        <w:tc>
          <w:tcPr>
            <w:tcW w:w="284" w:type="pct"/>
            <w:vMerge/>
          </w:tcPr>
          <w:p w:rsidR="00E04570" w:rsidRPr="008454EE" w:rsidRDefault="00E04570" w:rsidP="00647C2F">
            <w:pPr>
              <w:jc w:val="both"/>
              <w:rPr>
                <w:rFonts w:asciiTheme="minorHAnsi" w:hAnsiTheme="minorHAnsi" w:cs="Calibri"/>
                <w:sz w:val="22"/>
                <w:szCs w:val="22"/>
              </w:rPr>
            </w:pPr>
          </w:p>
        </w:tc>
        <w:tc>
          <w:tcPr>
            <w:tcW w:w="1623" w:type="pct"/>
            <w:vMerge/>
          </w:tcPr>
          <w:p w:rsidR="00E04570" w:rsidRPr="008454EE" w:rsidRDefault="00E04570" w:rsidP="00647C2F">
            <w:pPr>
              <w:jc w:val="both"/>
              <w:rPr>
                <w:rFonts w:asciiTheme="minorHAnsi" w:hAnsiTheme="minorHAnsi" w:cs="Calibri"/>
                <w:sz w:val="22"/>
                <w:szCs w:val="22"/>
              </w:rPr>
            </w:pPr>
          </w:p>
        </w:tc>
        <w:tc>
          <w:tcPr>
            <w:tcW w:w="524" w:type="pct"/>
            <w:vMerge/>
          </w:tcPr>
          <w:p w:rsidR="00E04570" w:rsidRPr="008454EE" w:rsidRDefault="00E04570" w:rsidP="00647C2F">
            <w:pPr>
              <w:jc w:val="both"/>
              <w:rPr>
                <w:rFonts w:asciiTheme="minorHAnsi" w:hAnsiTheme="minorHAnsi" w:cs="Calibri"/>
                <w:sz w:val="22"/>
                <w:szCs w:val="22"/>
              </w:rPr>
            </w:pPr>
          </w:p>
        </w:tc>
        <w:tc>
          <w:tcPr>
            <w:tcW w:w="340" w:type="pct"/>
            <w:vMerge/>
          </w:tcPr>
          <w:p w:rsidR="00E04570" w:rsidRPr="008454EE" w:rsidRDefault="00E04570" w:rsidP="00647C2F">
            <w:pPr>
              <w:jc w:val="both"/>
              <w:rPr>
                <w:rFonts w:asciiTheme="minorHAnsi" w:hAnsiTheme="minorHAnsi" w:cs="Calibri"/>
                <w:sz w:val="22"/>
                <w:szCs w:val="22"/>
              </w:rPr>
            </w:pPr>
          </w:p>
        </w:tc>
        <w:tc>
          <w:tcPr>
            <w:tcW w:w="290" w:type="pct"/>
            <w:vMerge/>
          </w:tcPr>
          <w:p w:rsidR="00E04570" w:rsidRPr="008454EE" w:rsidRDefault="00E04570" w:rsidP="00647C2F">
            <w:pPr>
              <w:jc w:val="both"/>
              <w:rPr>
                <w:rFonts w:asciiTheme="minorHAnsi" w:hAnsiTheme="minorHAnsi" w:cs="Calibri"/>
                <w:sz w:val="22"/>
                <w:szCs w:val="22"/>
              </w:rPr>
            </w:pPr>
          </w:p>
        </w:tc>
        <w:tc>
          <w:tcPr>
            <w:tcW w:w="289"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3"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255"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832" w:type="pct"/>
            <w:vMerge/>
          </w:tcPr>
          <w:p w:rsidR="00E04570" w:rsidRPr="008454EE" w:rsidRDefault="00E04570" w:rsidP="00647C2F">
            <w:pPr>
              <w:jc w:val="both"/>
              <w:rPr>
                <w:rFonts w:asciiTheme="minorHAnsi" w:hAnsiTheme="minorHAnsi" w:cs="Calibri"/>
                <w:sz w:val="22"/>
                <w:szCs w:val="22"/>
              </w:rPr>
            </w:pPr>
          </w:p>
        </w:tc>
        <w:tc>
          <w:tcPr>
            <w:tcW w:w="230" w:type="pct"/>
            <w:vMerge/>
          </w:tcPr>
          <w:p w:rsidR="00E04570" w:rsidRPr="008454EE" w:rsidRDefault="00E04570" w:rsidP="00647C2F">
            <w:pPr>
              <w:jc w:val="both"/>
              <w:rPr>
                <w:rFonts w:asciiTheme="minorHAnsi" w:hAnsiTheme="minorHAnsi" w:cs="Calibri"/>
                <w:sz w:val="22"/>
                <w:szCs w:val="22"/>
              </w:rPr>
            </w:pPr>
          </w:p>
        </w:tc>
      </w:tr>
      <w:tr w:rsidR="00DD36FC" w:rsidRPr="008454EE" w:rsidTr="00720450">
        <w:tc>
          <w:tcPr>
            <w:tcW w:w="284"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623"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524"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0"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0"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89"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3"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255"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832"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230" w:type="pct"/>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DD36FC" w:rsidRPr="008454EE" w:rsidTr="00720450">
        <w:tc>
          <w:tcPr>
            <w:tcW w:w="284" w:type="pct"/>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Primirea</w:t>
            </w:r>
            <w:r w:rsidR="00CD0370">
              <w:rPr>
                <w:rFonts w:asciiTheme="minorHAnsi" w:hAnsiTheme="minorHAnsi" w:cs="Calibri"/>
                <w:sz w:val="22"/>
                <w:szCs w:val="22"/>
              </w:rPr>
              <w:t xml:space="preserve"> în sistem a</w:t>
            </w:r>
            <w:r w:rsidRPr="008454EE">
              <w:rPr>
                <w:rFonts w:asciiTheme="minorHAnsi" w:hAnsiTheme="minorHAnsi" w:cs="Calibri"/>
                <w:sz w:val="22"/>
                <w:szCs w:val="22"/>
              </w:rPr>
              <w:t xml:space="preserve"> </w:t>
            </w:r>
            <w:r w:rsidR="00CD0370">
              <w:rPr>
                <w:rFonts w:asciiTheme="minorHAnsi" w:hAnsiTheme="minorHAnsi" w:cs="Calibri"/>
                <w:sz w:val="22"/>
                <w:szCs w:val="22"/>
              </w:rPr>
              <w:t>fluxului de verificare</w:t>
            </w:r>
            <w:r w:rsidR="007931C1" w:rsidRPr="008454EE">
              <w:rPr>
                <w:rFonts w:asciiTheme="minorHAnsi" w:hAnsiTheme="minorHAnsi" w:cs="Calibri"/>
                <w:sz w:val="22"/>
                <w:szCs w:val="22"/>
              </w:rPr>
              <w:t xml:space="preserve"> aferent proiectului inclus în eșantionul de control</w:t>
            </w:r>
            <w:r w:rsidR="000625D0" w:rsidRPr="008454EE">
              <w:rPr>
                <w:rFonts w:asciiTheme="minorHAnsi" w:hAnsiTheme="minorHAnsi" w:cs="Calibri"/>
                <w:sz w:val="22"/>
                <w:szCs w:val="22"/>
              </w:rPr>
              <w:t xml:space="preserve"> </w:t>
            </w:r>
          </w:p>
        </w:tc>
        <w:tc>
          <w:tcPr>
            <w:tcW w:w="524" w:type="pct"/>
          </w:tcPr>
          <w:p w:rsidR="00E04570" w:rsidRPr="008454EE" w:rsidRDefault="00E04570" w:rsidP="00647C2F">
            <w:pPr>
              <w:rPr>
                <w:rFonts w:asciiTheme="minorHAnsi" w:hAnsiTheme="minorHAnsi" w:cs="Calibri"/>
                <w:sz w:val="22"/>
                <w:szCs w:val="22"/>
              </w:rPr>
            </w:pPr>
          </w:p>
        </w:tc>
        <w:tc>
          <w:tcPr>
            <w:tcW w:w="340" w:type="pct"/>
          </w:tcPr>
          <w:p w:rsidR="00E04570" w:rsidRPr="008454EE" w:rsidRDefault="00E04570" w:rsidP="00647C2F">
            <w:pPr>
              <w:keepNext/>
              <w:jc w:val="both"/>
              <w:outlineLvl w:val="2"/>
              <w:rPr>
                <w:rFonts w:asciiTheme="minorHAnsi" w:hAnsiTheme="minorHAnsi" w:cs="Calibri"/>
                <w:sz w:val="22"/>
                <w:szCs w:val="22"/>
              </w:rPr>
            </w:pPr>
          </w:p>
        </w:tc>
        <w:tc>
          <w:tcPr>
            <w:tcW w:w="290" w:type="pct"/>
          </w:tcPr>
          <w:p w:rsidR="00E04570" w:rsidRPr="008454EE" w:rsidRDefault="00E04570" w:rsidP="00647C2F">
            <w:pPr>
              <w:keepNext/>
              <w:jc w:val="both"/>
              <w:outlineLvl w:val="2"/>
              <w:rPr>
                <w:rFonts w:asciiTheme="minorHAnsi" w:hAnsiTheme="minorHAnsi" w:cs="Calibri"/>
                <w:sz w:val="22"/>
                <w:szCs w:val="22"/>
              </w:rPr>
            </w:pPr>
          </w:p>
        </w:tc>
        <w:tc>
          <w:tcPr>
            <w:tcW w:w="289" w:type="pct"/>
          </w:tcPr>
          <w:p w:rsidR="00E04570" w:rsidRPr="008454EE" w:rsidRDefault="00E04570" w:rsidP="00647C2F">
            <w:pPr>
              <w:keepNext/>
              <w:jc w:val="both"/>
              <w:outlineLvl w:val="2"/>
              <w:rPr>
                <w:rFonts w:asciiTheme="minorHAnsi" w:hAnsiTheme="minorHAnsi" w:cs="Calibri"/>
                <w:sz w:val="22"/>
                <w:szCs w:val="22"/>
              </w:rPr>
            </w:pPr>
          </w:p>
        </w:tc>
        <w:tc>
          <w:tcPr>
            <w:tcW w:w="333" w:type="pct"/>
          </w:tcPr>
          <w:p w:rsidR="00E04570" w:rsidRPr="008454EE" w:rsidRDefault="00E04570" w:rsidP="00647C2F">
            <w:pPr>
              <w:keepNext/>
              <w:jc w:val="both"/>
              <w:outlineLvl w:val="2"/>
              <w:rPr>
                <w:rFonts w:asciiTheme="minorHAnsi" w:hAnsiTheme="minorHAnsi" w:cs="Calibri"/>
                <w:sz w:val="22"/>
                <w:szCs w:val="22"/>
              </w:rPr>
            </w:pPr>
          </w:p>
        </w:tc>
        <w:tc>
          <w:tcPr>
            <w:tcW w:w="255" w:type="pct"/>
          </w:tcPr>
          <w:p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rsidR="00E04570" w:rsidRPr="008454EE" w:rsidRDefault="00E04570" w:rsidP="00647C2F">
            <w:pPr>
              <w:keepNext/>
              <w:outlineLvl w:val="2"/>
              <w:rPr>
                <w:rFonts w:asciiTheme="minorHAnsi" w:hAnsiTheme="minorHAnsi" w:cs="Calibri"/>
                <w:sz w:val="22"/>
                <w:szCs w:val="22"/>
              </w:rPr>
            </w:pPr>
          </w:p>
        </w:tc>
        <w:tc>
          <w:tcPr>
            <w:tcW w:w="230" w:type="pct"/>
          </w:tcPr>
          <w:p w:rsidR="00E04570" w:rsidRPr="008454EE" w:rsidRDefault="00E04570" w:rsidP="00647C2F">
            <w:pPr>
              <w:keepNext/>
              <w:jc w:val="both"/>
              <w:outlineLvl w:val="2"/>
              <w:rPr>
                <w:rFonts w:asciiTheme="minorHAnsi" w:hAnsiTheme="minorHAnsi" w:cs="Calibri"/>
                <w:sz w:val="22"/>
                <w:szCs w:val="22"/>
              </w:rPr>
            </w:pPr>
          </w:p>
        </w:tc>
      </w:tr>
      <w:tr w:rsidR="00DD36FC" w:rsidRPr="008454EE" w:rsidTr="00720450">
        <w:tc>
          <w:tcPr>
            <w:tcW w:w="284" w:type="pct"/>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Controlul </w:t>
            </w:r>
            <w:r w:rsidR="009A59A9" w:rsidRPr="008454EE">
              <w:rPr>
                <w:rFonts w:asciiTheme="minorHAnsi" w:hAnsiTheme="minorHAnsi" w:cs="Calibri"/>
                <w:sz w:val="22"/>
                <w:szCs w:val="22"/>
              </w:rPr>
              <w:t>l</w:t>
            </w:r>
            <w:r w:rsidR="000625D0" w:rsidRPr="008454EE">
              <w:rPr>
                <w:rFonts w:asciiTheme="minorHAnsi" w:hAnsiTheme="minorHAnsi" w:cs="Calibri"/>
                <w:sz w:val="22"/>
                <w:szCs w:val="22"/>
              </w:rPr>
              <w:t>a fața locului</w:t>
            </w:r>
            <w:r w:rsidRPr="008454EE">
              <w:rPr>
                <w:rFonts w:asciiTheme="minorHAnsi" w:hAnsiTheme="minorHAnsi" w:cs="Calibri"/>
                <w:sz w:val="22"/>
                <w:szCs w:val="22"/>
              </w:rPr>
              <w:t xml:space="preserve"> </w:t>
            </w:r>
          </w:p>
        </w:tc>
        <w:tc>
          <w:tcPr>
            <w:tcW w:w="524" w:type="pct"/>
          </w:tcPr>
          <w:p w:rsidR="00E04570" w:rsidRPr="008454EE" w:rsidRDefault="00E04570" w:rsidP="00647C2F">
            <w:pPr>
              <w:rPr>
                <w:rFonts w:asciiTheme="minorHAnsi" w:hAnsiTheme="minorHAnsi" w:cs="Calibri"/>
                <w:sz w:val="22"/>
                <w:szCs w:val="22"/>
              </w:rPr>
            </w:pPr>
          </w:p>
        </w:tc>
        <w:tc>
          <w:tcPr>
            <w:tcW w:w="340" w:type="pct"/>
          </w:tcPr>
          <w:p w:rsidR="00E04570" w:rsidRPr="008454EE" w:rsidRDefault="00E04570" w:rsidP="00647C2F">
            <w:pPr>
              <w:keepNext/>
              <w:jc w:val="both"/>
              <w:outlineLvl w:val="2"/>
              <w:rPr>
                <w:rFonts w:asciiTheme="minorHAnsi" w:hAnsiTheme="minorHAnsi" w:cs="Calibri"/>
                <w:sz w:val="22"/>
                <w:szCs w:val="22"/>
              </w:rPr>
            </w:pPr>
          </w:p>
        </w:tc>
        <w:tc>
          <w:tcPr>
            <w:tcW w:w="290" w:type="pct"/>
          </w:tcPr>
          <w:p w:rsidR="00E04570" w:rsidRPr="008454EE" w:rsidRDefault="00E04570" w:rsidP="00647C2F">
            <w:pPr>
              <w:keepNext/>
              <w:jc w:val="both"/>
              <w:outlineLvl w:val="2"/>
              <w:rPr>
                <w:rFonts w:asciiTheme="minorHAnsi" w:hAnsiTheme="minorHAnsi" w:cs="Calibri"/>
                <w:sz w:val="22"/>
                <w:szCs w:val="22"/>
              </w:rPr>
            </w:pPr>
          </w:p>
        </w:tc>
        <w:tc>
          <w:tcPr>
            <w:tcW w:w="289" w:type="pct"/>
          </w:tcPr>
          <w:p w:rsidR="00E04570" w:rsidRPr="008454EE" w:rsidRDefault="00E04570" w:rsidP="00647C2F">
            <w:pPr>
              <w:keepNext/>
              <w:jc w:val="both"/>
              <w:outlineLvl w:val="2"/>
              <w:rPr>
                <w:rFonts w:asciiTheme="minorHAnsi" w:hAnsiTheme="minorHAnsi" w:cs="Calibri"/>
                <w:sz w:val="22"/>
                <w:szCs w:val="22"/>
              </w:rPr>
            </w:pPr>
          </w:p>
        </w:tc>
        <w:tc>
          <w:tcPr>
            <w:tcW w:w="333" w:type="pct"/>
          </w:tcPr>
          <w:p w:rsidR="00E04570" w:rsidRPr="008454EE" w:rsidRDefault="00E04570" w:rsidP="00647C2F">
            <w:pPr>
              <w:keepNext/>
              <w:jc w:val="both"/>
              <w:outlineLvl w:val="2"/>
              <w:rPr>
                <w:rFonts w:asciiTheme="minorHAnsi" w:hAnsiTheme="minorHAnsi" w:cs="Calibri"/>
                <w:sz w:val="22"/>
                <w:szCs w:val="22"/>
              </w:rPr>
            </w:pPr>
          </w:p>
        </w:tc>
        <w:tc>
          <w:tcPr>
            <w:tcW w:w="255" w:type="pct"/>
          </w:tcPr>
          <w:p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rsidR="009A59A9"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.2.3.1</w:t>
            </w:r>
          </w:p>
          <w:p w:rsidR="009A59A9" w:rsidRPr="008454EE" w:rsidRDefault="009A59A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Listele de verificare din punct de vedere al achizițiilor</w:t>
            </w:r>
          </w:p>
          <w:p w:rsidR="009A59A9" w:rsidRPr="008454EE" w:rsidRDefault="009A59A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A0,A1</w:t>
            </w:r>
          </w:p>
        </w:tc>
        <w:tc>
          <w:tcPr>
            <w:tcW w:w="230" w:type="pct"/>
          </w:tcPr>
          <w:p w:rsidR="00E04570" w:rsidRPr="008454EE" w:rsidRDefault="00E04570" w:rsidP="00647C2F">
            <w:pPr>
              <w:keepNext/>
              <w:jc w:val="both"/>
              <w:outlineLvl w:val="2"/>
              <w:rPr>
                <w:rFonts w:asciiTheme="minorHAnsi" w:hAnsiTheme="minorHAnsi" w:cs="Calibri"/>
                <w:sz w:val="22"/>
                <w:szCs w:val="22"/>
              </w:rPr>
            </w:pPr>
          </w:p>
        </w:tc>
      </w:tr>
      <w:tr w:rsidR="00DD36FC" w:rsidRPr="008454EE" w:rsidTr="00720450">
        <w:tc>
          <w:tcPr>
            <w:tcW w:w="284" w:type="pct"/>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524" w:type="pct"/>
          </w:tcPr>
          <w:p w:rsidR="00E04570" w:rsidRPr="008454EE" w:rsidRDefault="00E04570" w:rsidP="00647C2F">
            <w:pPr>
              <w:rPr>
                <w:rFonts w:asciiTheme="minorHAnsi" w:hAnsiTheme="minorHAnsi" w:cs="Calibri"/>
                <w:sz w:val="22"/>
                <w:szCs w:val="22"/>
              </w:rPr>
            </w:pPr>
          </w:p>
        </w:tc>
        <w:tc>
          <w:tcPr>
            <w:tcW w:w="340" w:type="pct"/>
          </w:tcPr>
          <w:p w:rsidR="00E04570" w:rsidRPr="008454EE" w:rsidRDefault="00E04570" w:rsidP="00647C2F">
            <w:pPr>
              <w:keepNext/>
              <w:jc w:val="both"/>
              <w:outlineLvl w:val="2"/>
              <w:rPr>
                <w:rFonts w:asciiTheme="minorHAnsi" w:hAnsiTheme="minorHAnsi" w:cs="Calibri"/>
                <w:sz w:val="22"/>
                <w:szCs w:val="22"/>
              </w:rPr>
            </w:pPr>
          </w:p>
        </w:tc>
        <w:tc>
          <w:tcPr>
            <w:tcW w:w="290" w:type="pct"/>
          </w:tcPr>
          <w:p w:rsidR="00E04570" w:rsidRPr="008454EE" w:rsidRDefault="00E04570" w:rsidP="00647C2F">
            <w:pPr>
              <w:keepNext/>
              <w:jc w:val="both"/>
              <w:outlineLvl w:val="2"/>
              <w:rPr>
                <w:rFonts w:asciiTheme="minorHAnsi" w:hAnsiTheme="minorHAnsi" w:cs="Calibri"/>
                <w:sz w:val="22"/>
                <w:szCs w:val="22"/>
              </w:rPr>
            </w:pPr>
          </w:p>
        </w:tc>
        <w:tc>
          <w:tcPr>
            <w:tcW w:w="289" w:type="pct"/>
          </w:tcPr>
          <w:p w:rsidR="00E04570" w:rsidRPr="008454EE" w:rsidRDefault="00E04570" w:rsidP="00647C2F">
            <w:pPr>
              <w:keepNext/>
              <w:jc w:val="both"/>
              <w:outlineLvl w:val="2"/>
              <w:rPr>
                <w:rFonts w:asciiTheme="minorHAnsi" w:hAnsiTheme="minorHAnsi" w:cs="Calibri"/>
                <w:sz w:val="22"/>
                <w:szCs w:val="22"/>
              </w:rPr>
            </w:pPr>
          </w:p>
        </w:tc>
        <w:tc>
          <w:tcPr>
            <w:tcW w:w="333" w:type="pct"/>
          </w:tcPr>
          <w:p w:rsidR="00E04570" w:rsidRPr="008454EE" w:rsidRDefault="00E04570" w:rsidP="00647C2F">
            <w:pPr>
              <w:keepNext/>
              <w:jc w:val="both"/>
              <w:outlineLvl w:val="2"/>
              <w:rPr>
                <w:rFonts w:asciiTheme="minorHAnsi" w:hAnsiTheme="minorHAnsi" w:cs="Calibri"/>
                <w:sz w:val="22"/>
                <w:szCs w:val="22"/>
              </w:rPr>
            </w:pPr>
          </w:p>
        </w:tc>
        <w:tc>
          <w:tcPr>
            <w:tcW w:w="255" w:type="pct"/>
          </w:tcPr>
          <w:p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rsidR="00E04570"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rsidR="00495B8F"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230" w:type="pct"/>
          </w:tcPr>
          <w:p w:rsidR="00E04570" w:rsidRPr="008454EE" w:rsidRDefault="00E04570" w:rsidP="00647C2F">
            <w:pPr>
              <w:keepNext/>
              <w:jc w:val="both"/>
              <w:outlineLvl w:val="2"/>
              <w:rPr>
                <w:rFonts w:asciiTheme="minorHAnsi" w:hAnsiTheme="minorHAnsi" w:cs="Calibri"/>
                <w:sz w:val="22"/>
                <w:szCs w:val="22"/>
              </w:rPr>
            </w:pPr>
          </w:p>
        </w:tc>
      </w:tr>
      <w:tr w:rsidR="00DD36FC" w:rsidRPr="008454EE" w:rsidTr="00720450">
        <w:tc>
          <w:tcPr>
            <w:tcW w:w="284" w:type="pct"/>
          </w:tcPr>
          <w:p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w:t>
            </w:r>
            <w:r w:rsidR="00495B8F" w:rsidRPr="008454EE">
              <w:rPr>
                <w:rFonts w:asciiTheme="minorHAnsi" w:hAnsiTheme="minorHAnsi" w:cs="Calibri"/>
                <w:sz w:val="22"/>
                <w:szCs w:val="22"/>
              </w:rPr>
              <w:t>la fața locului</w:t>
            </w:r>
            <w:r w:rsidRPr="008454EE">
              <w:rPr>
                <w:rFonts w:asciiTheme="minorHAnsi" w:hAnsiTheme="minorHAnsi" w:cs="Calibri"/>
                <w:sz w:val="22"/>
                <w:szCs w:val="22"/>
              </w:rPr>
              <w:t xml:space="preserve"> </w:t>
            </w:r>
          </w:p>
        </w:tc>
        <w:tc>
          <w:tcPr>
            <w:tcW w:w="524" w:type="pct"/>
          </w:tcPr>
          <w:p w:rsidR="00E04570" w:rsidRPr="008454EE" w:rsidRDefault="00E04570" w:rsidP="00647C2F">
            <w:pPr>
              <w:rPr>
                <w:rFonts w:asciiTheme="minorHAnsi" w:hAnsiTheme="minorHAnsi" w:cs="Calibri"/>
                <w:sz w:val="22"/>
                <w:szCs w:val="22"/>
              </w:rPr>
            </w:pPr>
          </w:p>
        </w:tc>
        <w:tc>
          <w:tcPr>
            <w:tcW w:w="340" w:type="pct"/>
          </w:tcPr>
          <w:p w:rsidR="00E04570" w:rsidRPr="008454EE" w:rsidRDefault="00E04570" w:rsidP="00647C2F">
            <w:pPr>
              <w:keepNext/>
              <w:jc w:val="both"/>
              <w:outlineLvl w:val="2"/>
              <w:rPr>
                <w:rFonts w:asciiTheme="minorHAnsi" w:hAnsiTheme="minorHAnsi" w:cs="Calibri"/>
                <w:sz w:val="22"/>
                <w:szCs w:val="22"/>
              </w:rPr>
            </w:pPr>
          </w:p>
        </w:tc>
        <w:tc>
          <w:tcPr>
            <w:tcW w:w="290" w:type="pct"/>
          </w:tcPr>
          <w:p w:rsidR="00E04570" w:rsidRPr="008454EE" w:rsidRDefault="00E04570" w:rsidP="00647C2F">
            <w:pPr>
              <w:keepNext/>
              <w:jc w:val="both"/>
              <w:outlineLvl w:val="2"/>
              <w:rPr>
                <w:rFonts w:asciiTheme="minorHAnsi" w:hAnsiTheme="minorHAnsi" w:cs="Calibri"/>
                <w:sz w:val="22"/>
                <w:szCs w:val="22"/>
              </w:rPr>
            </w:pPr>
          </w:p>
        </w:tc>
        <w:tc>
          <w:tcPr>
            <w:tcW w:w="289" w:type="pct"/>
          </w:tcPr>
          <w:p w:rsidR="00E04570" w:rsidRPr="008454EE" w:rsidRDefault="00E04570" w:rsidP="00647C2F">
            <w:pPr>
              <w:keepNext/>
              <w:jc w:val="both"/>
              <w:outlineLvl w:val="2"/>
              <w:rPr>
                <w:rFonts w:asciiTheme="minorHAnsi" w:hAnsiTheme="minorHAnsi" w:cs="Calibri"/>
                <w:sz w:val="22"/>
                <w:szCs w:val="22"/>
              </w:rPr>
            </w:pPr>
          </w:p>
        </w:tc>
        <w:tc>
          <w:tcPr>
            <w:tcW w:w="333" w:type="pct"/>
          </w:tcPr>
          <w:p w:rsidR="00E04570" w:rsidRPr="008454EE" w:rsidRDefault="00E04570" w:rsidP="00647C2F">
            <w:pPr>
              <w:keepNext/>
              <w:jc w:val="both"/>
              <w:outlineLvl w:val="2"/>
              <w:rPr>
                <w:rFonts w:asciiTheme="minorHAnsi" w:hAnsiTheme="minorHAnsi" w:cs="Calibri"/>
                <w:sz w:val="22"/>
                <w:szCs w:val="22"/>
              </w:rPr>
            </w:pPr>
          </w:p>
        </w:tc>
        <w:tc>
          <w:tcPr>
            <w:tcW w:w="255" w:type="pct"/>
          </w:tcPr>
          <w:p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rsidR="00E04570"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.2</w:t>
            </w:r>
          </w:p>
        </w:tc>
        <w:tc>
          <w:tcPr>
            <w:tcW w:w="230" w:type="pct"/>
          </w:tcPr>
          <w:p w:rsidR="00E04570" w:rsidRPr="008454EE" w:rsidRDefault="00E0457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386DB2" w:rsidP="00852847">
            <w:pPr>
              <w:jc w:val="both"/>
              <w:rPr>
                <w:rFonts w:asciiTheme="minorHAnsi" w:hAnsiTheme="minorHAnsi" w:cs="Calibri"/>
                <w:sz w:val="22"/>
                <w:szCs w:val="22"/>
              </w:rPr>
            </w:pPr>
            <w:r w:rsidRPr="008454EE">
              <w:rPr>
                <w:rFonts w:asciiTheme="minorHAnsi" w:hAnsiTheme="minorHAnsi" w:cs="Calibri"/>
                <w:sz w:val="22"/>
                <w:szCs w:val="22"/>
              </w:rPr>
              <w:t>Primirea de către benef</w:t>
            </w:r>
            <w:r w:rsidR="00D34A76">
              <w:rPr>
                <w:rFonts w:asciiTheme="minorHAnsi" w:hAnsiTheme="minorHAnsi" w:cs="Calibri"/>
                <w:sz w:val="22"/>
                <w:szCs w:val="22"/>
              </w:rPr>
              <w:t>iciar a unei copii a Raportului</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647C2F">
            <w:pPr>
              <w:keepNext/>
              <w:tabs>
                <w:tab w:val="left" w:pos="185"/>
              </w:tabs>
              <w:ind w:left="43"/>
              <w:outlineLvl w:val="2"/>
              <w:rPr>
                <w:rFonts w:asciiTheme="minorHAnsi" w:hAnsiTheme="minorHAnsi" w:cs="Calibri"/>
                <w:sz w:val="22"/>
                <w:szCs w:val="22"/>
              </w:rPr>
            </w:pP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6A040E" w:rsidRPr="008454EE" w:rsidTr="00720450">
        <w:tc>
          <w:tcPr>
            <w:tcW w:w="284" w:type="pct"/>
          </w:tcPr>
          <w:p w:rsidR="006A040E" w:rsidRPr="008454EE" w:rsidRDefault="006A040E"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6A040E" w:rsidRPr="008454EE" w:rsidRDefault="006A040E"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524" w:type="pct"/>
          </w:tcPr>
          <w:p w:rsidR="006A040E" w:rsidRPr="008454EE" w:rsidRDefault="006A040E" w:rsidP="00647C2F">
            <w:pPr>
              <w:rPr>
                <w:rFonts w:asciiTheme="minorHAnsi" w:hAnsiTheme="minorHAnsi" w:cs="Calibri"/>
                <w:sz w:val="22"/>
                <w:szCs w:val="22"/>
              </w:rPr>
            </w:pPr>
          </w:p>
        </w:tc>
        <w:tc>
          <w:tcPr>
            <w:tcW w:w="340" w:type="pct"/>
          </w:tcPr>
          <w:p w:rsidR="006A040E" w:rsidRPr="008454EE" w:rsidRDefault="006A040E" w:rsidP="00647C2F">
            <w:pPr>
              <w:keepNext/>
              <w:jc w:val="both"/>
              <w:outlineLvl w:val="2"/>
              <w:rPr>
                <w:rFonts w:asciiTheme="minorHAnsi" w:hAnsiTheme="minorHAnsi" w:cs="Calibri"/>
                <w:sz w:val="22"/>
                <w:szCs w:val="22"/>
              </w:rPr>
            </w:pPr>
          </w:p>
        </w:tc>
        <w:tc>
          <w:tcPr>
            <w:tcW w:w="290" w:type="pct"/>
          </w:tcPr>
          <w:p w:rsidR="006A040E" w:rsidRPr="008454EE" w:rsidRDefault="006A040E" w:rsidP="00647C2F">
            <w:pPr>
              <w:keepNext/>
              <w:jc w:val="both"/>
              <w:outlineLvl w:val="2"/>
              <w:rPr>
                <w:rFonts w:asciiTheme="minorHAnsi" w:hAnsiTheme="minorHAnsi" w:cs="Calibri"/>
                <w:sz w:val="22"/>
                <w:szCs w:val="22"/>
              </w:rPr>
            </w:pPr>
          </w:p>
        </w:tc>
        <w:tc>
          <w:tcPr>
            <w:tcW w:w="289" w:type="pct"/>
          </w:tcPr>
          <w:p w:rsidR="006A040E" w:rsidRPr="008454EE" w:rsidRDefault="006A040E" w:rsidP="00647C2F">
            <w:pPr>
              <w:keepNext/>
              <w:jc w:val="both"/>
              <w:outlineLvl w:val="2"/>
              <w:rPr>
                <w:rFonts w:asciiTheme="minorHAnsi" w:hAnsiTheme="minorHAnsi" w:cs="Calibri"/>
                <w:sz w:val="22"/>
                <w:szCs w:val="22"/>
              </w:rPr>
            </w:pPr>
          </w:p>
        </w:tc>
        <w:tc>
          <w:tcPr>
            <w:tcW w:w="333" w:type="pct"/>
          </w:tcPr>
          <w:p w:rsidR="006A040E" w:rsidRPr="008454EE" w:rsidRDefault="006A040E" w:rsidP="00647C2F">
            <w:pPr>
              <w:keepNext/>
              <w:jc w:val="both"/>
              <w:outlineLvl w:val="2"/>
              <w:rPr>
                <w:rFonts w:asciiTheme="minorHAnsi" w:hAnsiTheme="minorHAnsi" w:cs="Calibri"/>
                <w:sz w:val="22"/>
                <w:szCs w:val="22"/>
              </w:rPr>
            </w:pPr>
          </w:p>
        </w:tc>
        <w:tc>
          <w:tcPr>
            <w:tcW w:w="255" w:type="pct"/>
          </w:tcPr>
          <w:p w:rsidR="006A040E" w:rsidRPr="008454EE" w:rsidRDefault="006A040E" w:rsidP="00647C2F">
            <w:pPr>
              <w:keepNext/>
              <w:jc w:val="both"/>
              <w:outlineLvl w:val="2"/>
              <w:rPr>
                <w:rFonts w:asciiTheme="minorHAnsi" w:hAnsiTheme="minorHAnsi" w:cs="Calibri"/>
                <w:sz w:val="22"/>
                <w:szCs w:val="22"/>
              </w:rPr>
            </w:pPr>
          </w:p>
        </w:tc>
        <w:tc>
          <w:tcPr>
            <w:tcW w:w="832" w:type="pct"/>
            <w:shd w:val="clear" w:color="auto" w:fill="auto"/>
            <w:vAlign w:val="center"/>
          </w:tcPr>
          <w:p w:rsidR="006A040E" w:rsidRPr="008454EE" w:rsidRDefault="006A040E"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-AP 2.3.3 Secțiunea A</w:t>
            </w:r>
          </w:p>
        </w:tc>
        <w:tc>
          <w:tcPr>
            <w:tcW w:w="230" w:type="pct"/>
          </w:tcPr>
          <w:p w:rsidR="006A040E" w:rsidRPr="008454EE" w:rsidRDefault="006A040E"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6A6F28" w:rsidRPr="008454EE">
              <w:rPr>
                <w:rFonts w:asciiTheme="minorHAnsi" w:hAnsiTheme="minorHAnsi" w:cs="Calibri"/>
                <w:sz w:val="22"/>
                <w:szCs w:val="22"/>
              </w:rPr>
              <w:t>procedurala</w:t>
            </w:r>
            <w:r w:rsidRPr="008454EE">
              <w:rPr>
                <w:rFonts w:asciiTheme="minorHAnsi" w:hAnsiTheme="minorHAnsi" w:cs="Calibri"/>
                <w:sz w:val="22"/>
                <w:szCs w:val="22"/>
              </w:rPr>
              <w:t xml:space="preserve"> cu privire la respectarea procedurilor de lucru de către structurile de la nivel județean/ regional</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 xml:space="preserve">.3 – Secțiunea </w:t>
            </w:r>
            <w:r w:rsidR="006A040E" w:rsidRPr="008454EE">
              <w:rPr>
                <w:rFonts w:asciiTheme="minorHAnsi" w:hAnsiTheme="minorHAnsi" w:cs="Calibri"/>
                <w:sz w:val="22"/>
                <w:szCs w:val="22"/>
              </w:rPr>
              <w:t>B</w:t>
            </w: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8C1AAB" w:rsidP="00926BB8">
            <w:pPr>
              <w:keepNext/>
              <w:numPr>
                <w:ilvl w:val="0"/>
                <w:numId w:val="25"/>
              </w:numPr>
              <w:tabs>
                <w:tab w:val="left" w:pos="185"/>
              </w:tabs>
              <w:ind w:left="43" w:firstLine="0"/>
              <w:outlineLvl w:val="2"/>
              <w:rPr>
                <w:rFonts w:asciiTheme="minorHAnsi" w:hAnsiTheme="minorHAnsi" w:cs="Calibri"/>
                <w:sz w:val="22"/>
                <w:szCs w:val="22"/>
              </w:rPr>
            </w:pPr>
            <w:r>
              <w:rPr>
                <w:rFonts w:asciiTheme="minorHAnsi" w:hAnsiTheme="minorHAnsi" w:cs="Calibri"/>
                <w:sz w:val="22"/>
                <w:szCs w:val="22"/>
              </w:rPr>
              <w:t>F3.4</w:t>
            </w: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647C2F">
            <w:pPr>
              <w:keepNext/>
              <w:outlineLvl w:val="2"/>
              <w:rPr>
                <w:rFonts w:asciiTheme="minorHAnsi" w:hAnsiTheme="minorHAnsi" w:cs="Calibri"/>
                <w:sz w:val="22"/>
                <w:szCs w:val="22"/>
              </w:rPr>
            </w:pP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Completarea Fisei de evidenta a achiztiilor</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F1</w:t>
            </w: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.3 – Secțiunea C</w:t>
            </w: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0D202A" w:rsidRPr="008454EE" w:rsidTr="00720450">
        <w:tc>
          <w:tcPr>
            <w:tcW w:w="284" w:type="pct"/>
          </w:tcPr>
          <w:p w:rsidR="000D202A" w:rsidRPr="008454EE" w:rsidRDefault="000D202A"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0D202A" w:rsidRPr="008454EE" w:rsidRDefault="000D202A" w:rsidP="00647C2F">
            <w:pPr>
              <w:jc w:val="both"/>
              <w:rPr>
                <w:rFonts w:asciiTheme="minorHAnsi" w:hAnsiTheme="minorHAnsi" w:cs="Calibri"/>
                <w:sz w:val="22"/>
                <w:szCs w:val="22"/>
              </w:rPr>
            </w:pPr>
            <w:r w:rsidRPr="008454EE">
              <w:rPr>
                <w:rFonts w:asciiTheme="minorHAnsi" w:hAnsiTheme="minorHAnsi" w:cs="Calibri"/>
                <w:sz w:val="22"/>
                <w:szCs w:val="22"/>
              </w:rPr>
              <w:t xml:space="preserve">Transmiterea </w:t>
            </w:r>
            <w:r w:rsidR="00CD0370">
              <w:rPr>
                <w:rFonts w:asciiTheme="minorHAnsi" w:hAnsiTheme="minorHAnsi" w:cs="Calibri"/>
                <w:sz w:val="22"/>
                <w:szCs w:val="22"/>
              </w:rPr>
              <w:t xml:space="preserve">fluxului de verificare la </w:t>
            </w:r>
            <w:r w:rsidRPr="008454EE">
              <w:rPr>
                <w:rFonts w:asciiTheme="minorHAnsi" w:hAnsiTheme="minorHAnsi" w:cs="Calibri"/>
                <w:sz w:val="22"/>
                <w:szCs w:val="22"/>
              </w:rPr>
              <w:t xml:space="preserve">la </w:t>
            </w:r>
            <w:r w:rsidR="001F1BFA" w:rsidRPr="008454EE">
              <w:rPr>
                <w:rFonts w:asciiTheme="minorHAnsi" w:hAnsiTheme="minorHAnsi" w:cs="Calibri"/>
                <w:sz w:val="22"/>
                <w:szCs w:val="22"/>
              </w:rPr>
              <w:t xml:space="preserve">OJFIR/ </w:t>
            </w:r>
            <w:r w:rsidRPr="008454EE">
              <w:rPr>
                <w:rFonts w:asciiTheme="minorHAnsi" w:hAnsiTheme="minorHAnsi" w:cs="Calibri"/>
                <w:sz w:val="22"/>
                <w:szCs w:val="22"/>
              </w:rPr>
              <w:t>CRFIR in vederea intocmirii Certificatului de plata si elaborarii Ordonantarii de plata</w:t>
            </w:r>
          </w:p>
        </w:tc>
        <w:tc>
          <w:tcPr>
            <w:tcW w:w="524" w:type="pct"/>
          </w:tcPr>
          <w:p w:rsidR="000D202A" w:rsidRPr="008454EE" w:rsidRDefault="000D202A" w:rsidP="00647C2F">
            <w:pPr>
              <w:rPr>
                <w:rFonts w:asciiTheme="minorHAnsi" w:hAnsiTheme="minorHAnsi" w:cs="Calibri"/>
                <w:sz w:val="22"/>
                <w:szCs w:val="22"/>
              </w:rPr>
            </w:pPr>
          </w:p>
        </w:tc>
        <w:tc>
          <w:tcPr>
            <w:tcW w:w="340" w:type="pct"/>
          </w:tcPr>
          <w:p w:rsidR="000D202A" w:rsidRPr="008454EE" w:rsidRDefault="000D202A" w:rsidP="00647C2F">
            <w:pPr>
              <w:keepNext/>
              <w:jc w:val="both"/>
              <w:outlineLvl w:val="2"/>
              <w:rPr>
                <w:rFonts w:asciiTheme="minorHAnsi" w:hAnsiTheme="minorHAnsi" w:cs="Calibri"/>
                <w:sz w:val="22"/>
                <w:szCs w:val="22"/>
              </w:rPr>
            </w:pPr>
          </w:p>
        </w:tc>
        <w:tc>
          <w:tcPr>
            <w:tcW w:w="290" w:type="pct"/>
          </w:tcPr>
          <w:p w:rsidR="000D202A" w:rsidRPr="008454EE" w:rsidRDefault="000D202A" w:rsidP="00647C2F">
            <w:pPr>
              <w:keepNext/>
              <w:jc w:val="both"/>
              <w:outlineLvl w:val="2"/>
              <w:rPr>
                <w:rFonts w:asciiTheme="minorHAnsi" w:hAnsiTheme="minorHAnsi" w:cs="Calibri"/>
                <w:sz w:val="22"/>
                <w:szCs w:val="22"/>
              </w:rPr>
            </w:pPr>
          </w:p>
        </w:tc>
        <w:tc>
          <w:tcPr>
            <w:tcW w:w="289" w:type="pct"/>
          </w:tcPr>
          <w:p w:rsidR="000D202A" w:rsidRPr="008454EE" w:rsidRDefault="000D202A" w:rsidP="00647C2F">
            <w:pPr>
              <w:keepNext/>
              <w:jc w:val="both"/>
              <w:outlineLvl w:val="2"/>
              <w:rPr>
                <w:rFonts w:asciiTheme="minorHAnsi" w:hAnsiTheme="minorHAnsi" w:cs="Calibri"/>
                <w:sz w:val="22"/>
                <w:szCs w:val="22"/>
              </w:rPr>
            </w:pPr>
          </w:p>
        </w:tc>
        <w:tc>
          <w:tcPr>
            <w:tcW w:w="333" w:type="pct"/>
          </w:tcPr>
          <w:p w:rsidR="000D202A" w:rsidRPr="008454EE" w:rsidRDefault="000D202A" w:rsidP="00647C2F">
            <w:pPr>
              <w:keepNext/>
              <w:jc w:val="both"/>
              <w:outlineLvl w:val="2"/>
              <w:rPr>
                <w:rFonts w:asciiTheme="minorHAnsi" w:hAnsiTheme="minorHAnsi" w:cs="Calibri"/>
                <w:sz w:val="22"/>
                <w:szCs w:val="22"/>
              </w:rPr>
            </w:pPr>
          </w:p>
        </w:tc>
        <w:tc>
          <w:tcPr>
            <w:tcW w:w="255" w:type="pct"/>
          </w:tcPr>
          <w:p w:rsidR="000D202A" w:rsidRPr="008454EE" w:rsidRDefault="000D202A" w:rsidP="00647C2F">
            <w:pPr>
              <w:keepNext/>
              <w:jc w:val="both"/>
              <w:outlineLvl w:val="2"/>
              <w:rPr>
                <w:rFonts w:asciiTheme="minorHAnsi" w:hAnsiTheme="minorHAnsi" w:cs="Calibri"/>
                <w:sz w:val="22"/>
                <w:szCs w:val="22"/>
              </w:rPr>
            </w:pPr>
          </w:p>
        </w:tc>
        <w:tc>
          <w:tcPr>
            <w:tcW w:w="832" w:type="pct"/>
            <w:shd w:val="clear" w:color="auto" w:fill="auto"/>
            <w:vAlign w:val="center"/>
          </w:tcPr>
          <w:p w:rsidR="000D202A" w:rsidRPr="008454EE" w:rsidRDefault="000D202A" w:rsidP="00647C2F">
            <w:pPr>
              <w:keepNext/>
              <w:tabs>
                <w:tab w:val="left" w:pos="185"/>
              </w:tabs>
              <w:ind w:left="43"/>
              <w:outlineLvl w:val="2"/>
              <w:rPr>
                <w:rFonts w:asciiTheme="minorHAnsi" w:hAnsiTheme="minorHAnsi" w:cs="Calibri"/>
                <w:sz w:val="22"/>
                <w:szCs w:val="22"/>
              </w:rPr>
            </w:pPr>
          </w:p>
        </w:tc>
        <w:tc>
          <w:tcPr>
            <w:tcW w:w="230" w:type="pct"/>
          </w:tcPr>
          <w:p w:rsidR="000D202A" w:rsidRPr="008454EE" w:rsidRDefault="000D202A"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w:t>
            </w:r>
            <w:r w:rsidR="006A040E" w:rsidRPr="008454EE">
              <w:rPr>
                <w:rFonts w:asciiTheme="minorHAnsi" w:hAnsiTheme="minorHAnsi" w:cs="Calibri"/>
                <w:sz w:val="22"/>
                <w:szCs w:val="22"/>
              </w:rPr>
              <w:t xml:space="preserve"> </w:t>
            </w:r>
            <w:r w:rsidRPr="008454EE">
              <w:rPr>
                <w:rFonts w:asciiTheme="minorHAnsi" w:hAnsiTheme="minorHAnsi" w:cs="Calibri"/>
                <w:sz w:val="22"/>
                <w:szCs w:val="22"/>
              </w:rPr>
              <w:t>de la structurile de la nivel regional</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187B50" w:rsidRPr="008454EE" w:rsidRDefault="00187B50" w:rsidP="00647C2F">
            <w:pPr>
              <w:keepNext/>
              <w:tabs>
                <w:tab w:val="left" w:pos="185"/>
              </w:tabs>
              <w:ind w:left="43"/>
              <w:outlineLvl w:val="2"/>
              <w:rPr>
                <w:rFonts w:asciiTheme="minorHAnsi" w:hAnsiTheme="minorHAnsi" w:cs="Calibri"/>
                <w:sz w:val="22"/>
                <w:szCs w:val="22"/>
              </w:rPr>
            </w:pPr>
          </w:p>
        </w:tc>
        <w:tc>
          <w:tcPr>
            <w:tcW w:w="230" w:type="pct"/>
          </w:tcPr>
          <w:p w:rsidR="00187B50" w:rsidRPr="008454EE" w:rsidRDefault="00187B50" w:rsidP="00647C2F">
            <w:pPr>
              <w:keepNext/>
              <w:jc w:val="both"/>
              <w:outlineLvl w:val="2"/>
              <w:rPr>
                <w:rFonts w:asciiTheme="minorHAnsi" w:hAnsiTheme="minorHAnsi" w:cs="Calibri"/>
                <w:sz w:val="22"/>
                <w:szCs w:val="22"/>
              </w:rPr>
            </w:pPr>
          </w:p>
        </w:tc>
      </w:tr>
      <w:tr w:rsidR="00DD36FC" w:rsidRPr="008454EE" w:rsidTr="00720450">
        <w:tc>
          <w:tcPr>
            <w:tcW w:w="284" w:type="pct"/>
          </w:tcPr>
          <w:p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524" w:type="pct"/>
          </w:tcPr>
          <w:p w:rsidR="00187B50" w:rsidRPr="008454EE" w:rsidRDefault="00187B50" w:rsidP="00647C2F">
            <w:pPr>
              <w:rPr>
                <w:rFonts w:asciiTheme="minorHAnsi" w:hAnsiTheme="minorHAnsi" w:cs="Calibri"/>
                <w:sz w:val="22"/>
                <w:szCs w:val="22"/>
              </w:rPr>
            </w:pPr>
          </w:p>
        </w:tc>
        <w:tc>
          <w:tcPr>
            <w:tcW w:w="340" w:type="pct"/>
          </w:tcPr>
          <w:p w:rsidR="00187B50" w:rsidRPr="008454EE" w:rsidRDefault="00187B50" w:rsidP="00647C2F">
            <w:pPr>
              <w:keepNext/>
              <w:jc w:val="both"/>
              <w:outlineLvl w:val="2"/>
              <w:rPr>
                <w:rFonts w:asciiTheme="minorHAnsi" w:hAnsiTheme="minorHAnsi" w:cs="Calibri"/>
                <w:sz w:val="22"/>
                <w:szCs w:val="22"/>
              </w:rPr>
            </w:pPr>
          </w:p>
        </w:tc>
        <w:tc>
          <w:tcPr>
            <w:tcW w:w="290" w:type="pct"/>
          </w:tcPr>
          <w:p w:rsidR="00187B50" w:rsidRPr="008454EE" w:rsidRDefault="00187B50" w:rsidP="00647C2F">
            <w:pPr>
              <w:keepNext/>
              <w:jc w:val="both"/>
              <w:outlineLvl w:val="2"/>
              <w:rPr>
                <w:rFonts w:asciiTheme="minorHAnsi" w:hAnsiTheme="minorHAnsi" w:cs="Calibri"/>
                <w:sz w:val="22"/>
                <w:szCs w:val="22"/>
              </w:rPr>
            </w:pPr>
          </w:p>
        </w:tc>
        <w:tc>
          <w:tcPr>
            <w:tcW w:w="289" w:type="pct"/>
          </w:tcPr>
          <w:p w:rsidR="00187B50" w:rsidRPr="008454EE" w:rsidRDefault="00187B50" w:rsidP="00647C2F">
            <w:pPr>
              <w:keepNext/>
              <w:jc w:val="both"/>
              <w:outlineLvl w:val="2"/>
              <w:rPr>
                <w:rFonts w:asciiTheme="minorHAnsi" w:hAnsiTheme="minorHAnsi" w:cs="Calibri"/>
                <w:sz w:val="22"/>
                <w:szCs w:val="22"/>
              </w:rPr>
            </w:pPr>
          </w:p>
        </w:tc>
        <w:tc>
          <w:tcPr>
            <w:tcW w:w="333" w:type="pct"/>
          </w:tcPr>
          <w:p w:rsidR="00187B50" w:rsidRPr="008454EE" w:rsidRDefault="00187B50" w:rsidP="00647C2F">
            <w:pPr>
              <w:keepNext/>
              <w:jc w:val="both"/>
              <w:outlineLvl w:val="2"/>
              <w:rPr>
                <w:rFonts w:asciiTheme="minorHAnsi" w:hAnsiTheme="minorHAnsi" w:cs="Calibri"/>
                <w:sz w:val="22"/>
                <w:szCs w:val="22"/>
              </w:rPr>
            </w:pPr>
          </w:p>
        </w:tc>
        <w:tc>
          <w:tcPr>
            <w:tcW w:w="255" w:type="pct"/>
          </w:tcPr>
          <w:p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rsidR="006A040E" w:rsidRPr="008454EE" w:rsidRDefault="000D314A"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tc>
        <w:tc>
          <w:tcPr>
            <w:tcW w:w="230" w:type="pct"/>
          </w:tcPr>
          <w:p w:rsidR="00187B50" w:rsidRPr="008454EE" w:rsidRDefault="00187B50" w:rsidP="00647C2F">
            <w:pPr>
              <w:keepNext/>
              <w:jc w:val="both"/>
              <w:outlineLvl w:val="2"/>
              <w:rPr>
                <w:rFonts w:asciiTheme="minorHAnsi" w:hAnsiTheme="minorHAnsi" w:cs="Calibri"/>
                <w:sz w:val="22"/>
                <w:szCs w:val="22"/>
              </w:rPr>
            </w:pPr>
          </w:p>
        </w:tc>
      </w:tr>
    </w:tbl>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E04570" w:rsidRPr="008454EE" w:rsidRDefault="00E04570" w:rsidP="00647C2F">
      <w:pPr>
        <w:rPr>
          <w:rFonts w:asciiTheme="minorHAnsi" w:hAnsiTheme="minorHAnsi" w:cs="Calibri"/>
          <w:sz w:val="22"/>
          <w:szCs w:val="22"/>
        </w:rPr>
      </w:pPr>
    </w:p>
    <w:p w:rsidR="00E04570"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E04570" w:rsidRPr="008454EE">
        <w:rPr>
          <w:rFonts w:asciiTheme="minorHAnsi" w:hAnsiTheme="minorHAnsi" w:cs="Calibri"/>
          <w:sz w:val="22"/>
          <w:szCs w:val="22"/>
        </w:rPr>
        <w:t>,</w:t>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764C2C" w:rsidRPr="008454EE">
        <w:rPr>
          <w:rFonts w:asciiTheme="minorHAnsi" w:hAnsiTheme="minorHAnsi" w:cs="Calibri"/>
          <w:sz w:val="22"/>
          <w:szCs w:val="22"/>
        </w:rPr>
        <w:t>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E04570" w:rsidRPr="008454EE" w:rsidRDefault="00E04570" w:rsidP="00647C2F">
      <w:pPr>
        <w:rPr>
          <w:rFonts w:asciiTheme="minorHAnsi" w:hAnsiTheme="minorHAnsi" w:cs="Calibri"/>
          <w:sz w:val="22"/>
          <w:szCs w:val="22"/>
        </w:rPr>
      </w:pP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br w:type="page"/>
        <w:t>Nume beneficiar………………………</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5F4124"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5F4124" w:rsidRPr="008454EE">
        <w:rPr>
          <w:rFonts w:asciiTheme="minorHAnsi" w:hAnsiTheme="minorHAnsi" w:cs="Calibri"/>
          <w:sz w:val="22"/>
          <w:szCs w:val="22"/>
        </w:rPr>
        <w:t xml:space="preserve"> ………………………..</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rsidR="005F4124" w:rsidRPr="008454EE" w:rsidRDefault="005F4124" w:rsidP="00647C2F">
      <w:pPr>
        <w:rPr>
          <w:rFonts w:asciiTheme="minorHAnsi" w:hAnsiTheme="minorHAnsi" w:cs="Calibri"/>
          <w:sz w:val="22"/>
          <w:szCs w:val="22"/>
        </w:rPr>
      </w:pPr>
    </w:p>
    <w:tbl>
      <w:tblPr>
        <w:tblpPr w:leftFromText="180" w:rightFromText="180" w:vertAnchor="text" w:tblpY="1"/>
        <w:tblOverlap w:val="never"/>
        <w:tblW w:w="1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4532"/>
        <w:gridCol w:w="1691"/>
        <w:gridCol w:w="981"/>
        <w:gridCol w:w="853"/>
        <w:gridCol w:w="759"/>
        <w:gridCol w:w="871"/>
        <w:gridCol w:w="1195"/>
        <w:gridCol w:w="1704"/>
        <w:gridCol w:w="796"/>
      </w:tblGrid>
      <w:tr w:rsidR="005F4124" w:rsidRPr="008454EE" w:rsidTr="009F78E6">
        <w:tc>
          <w:tcPr>
            <w:tcW w:w="1525"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32"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691"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1"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3"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rsidR="005F4124" w:rsidRPr="008454EE" w:rsidRDefault="005F4124"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04"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796"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5F4124" w:rsidRPr="008454EE" w:rsidTr="009F78E6">
        <w:tc>
          <w:tcPr>
            <w:tcW w:w="1525" w:type="dxa"/>
            <w:vMerge/>
          </w:tcPr>
          <w:p w:rsidR="005F4124" w:rsidRPr="008454EE" w:rsidRDefault="005F4124" w:rsidP="00647C2F">
            <w:pPr>
              <w:keepNext/>
              <w:jc w:val="both"/>
              <w:outlineLvl w:val="2"/>
              <w:rPr>
                <w:rFonts w:asciiTheme="minorHAnsi" w:hAnsiTheme="minorHAnsi" w:cs="Calibri"/>
                <w:sz w:val="22"/>
                <w:szCs w:val="22"/>
              </w:rPr>
            </w:pPr>
          </w:p>
        </w:tc>
        <w:tc>
          <w:tcPr>
            <w:tcW w:w="4532" w:type="dxa"/>
            <w:vMerge/>
          </w:tcPr>
          <w:p w:rsidR="005F4124" w:rsidRPr="008454EE" w:rsidRDefault="005F4124" w:rsidP="00647C2F">
            <w:pPr>
              <w:keepNext/>
              <w:jc w:val="both"/>
              <w:outlineLvl w:val="2"/>
              <w:rPr>
                <w:rFonts w:asciiTheme="minorHAnsi" w:hAnsiTheme="minorHAnsi" w:cs="Calibri"/>
                <w:sz w:val="22"/>
                <w:szCs w:val="22"/>
              </w:rPr>
            </w:pPr>
          </w:p>
        </w:tc>
        <w:tc>
          <w:tcPr>
            <w:tcW w:w="1691" w:type="dxa"/>
            <w:vMerge/>
          </w:tcPr>
          <w:p w:rsidR="005F4124" w:rsidRPr="008454EE" w:rsidRDefault="005F4124" w:rsidP="00647C2F">
            <w:pPr>
              <w:keepNext/>
              <w:jc w:val="both"/>
              <w:outlineLvl w:val="2"/>
              <w:rPr>
                <w:rFonts w:asciiTheme="minorHAnsi" w:hAnsiTheme="minorHAnsi" w:cs="Calibri"/>
                <w:sz w:val="22"/>
                <w:szCs w:val="22"/>
              </w:rPr>
            </w:pPr>
          </w:p>
        </w:tc>
        <w:tc>
          <w:tcPr>
            <w:tcW w:w="981" w:type="dxa"/>
            <w:vMerge/>
          </w:tcPr>
          <w:p w:rsidR="005F4124" w:rsidRPr="008454EE" w:rsidRDefault="005F4124" w:rsidP="00647C2F">
            <w:pPr>
              <w:keepNext/>
              <w:jc w:val="both"/>
              <w:outlineLvl w:val="2"/>
              <w:rPr>
                <w:rFonts w:asciiTheme="minorHAnsi" w:hAnsiTheme="minorHAnsi" w:cs="Calibri"/>
                <w:sz w:val="22"/>
                <w:szCs w:val="22"/>
              </w:rPr>
            </w:pPr>
          </w:p>
        </w:tc>
        <w:tc>
          <w:tcPr>
            <w:tcW w:w="853" w:type="dxa"/>
            <w:vMerge/>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04" w:type="dxa"/>
            <w:vMerge/>
          </w:tcPr>
          <w:p w:rsidR="005F4124" w:rsidRPr="008454EE" w:rsidRDefault="005F4124" w:rsidP="00647C2F">
            <w:pPr>
              <w:keepNext/>
              <w:jc w:val="both"/>
              <w:outlineLvl w:val="2"/>
              <w:rPr>
                <w:rFonts w:asciiTheme="minorHAnsi" w:hAnsiTheme="minorHAnsi" w:cs="Calibri"/>
                <w:sz w:val="22"/>
                <w:szCs w:val="22"/>
              </w:rPr>
            </w:pPr>
          </w:p>
        </w:tc>
        <w:tc>
          <w:tcPr>
            <w:tcW w:w="796" w:type="dxa"/>
            <w:vMerge/>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9F78E6">
        <w:tc>
          <w:tcPr>
            <w:tcW w:w="1525"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69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3"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04"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5F4124" w:rsidRPr="008454EE" w:rsidTr="009F78E6">
        <w:tc>
          <w:tcPr>
            <w:tcW w:w="1525" w:type="dxa"/>
          </w:tcPr>
          <w:p w:rsidR="005F4124" w:rsidRPr="008454EE" w:rsidRDefault="005F4124" w:rsidP="00760E88">
            <w:pPr>
              <w:keepNext/>
              <w:numPr>
                <w:ilvl w:val="0"/>
                <w:numId w:val="57"/>
              </w:numPr>
              <w:ind w:hanging="650"/>
              <w:outlineLvl w:val="2"/>
              <w:rPr>
                <w:rFonts w:asciiTheme="minorHAnsi" w:hAnsiTheme="minorHAnsi" w:cs="Calibri"/>
                <w:sz w:val="22"/>
                <w:szCs w:val="22"/>
              </w:rPr>
            </w:pPr>
          </w:p>
        </w:tc>
        <w:tc>
          <w:tcPr>
            <w:tcW w:w="4532" w:type="dxa"/>
          </w:tcPr>
          <w:p w:rsidR="005F4124" w:rsidRPr="008454EE" w:rsidRDefault="005F4124" w:rsidP="008C1AAB">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 xml:space="preserve">fluxului de verificare </w:t>
            </w:r>
            <w:r w:rsidRPr="008454EE">
              <w:rPr>
                <w:rFonts w:asciiTheme="minorHAnsi" w:hAnsiTheme="minorHAnsi" w:cs="Calibri"/>
                <w:sz w:val="22"/>
                <w:szCs w:val="22"/>
              </w:rPr>
              <w:t>in vederea intocmirii Certificatului de plata si elaborarii Ordonantarii de plata (pentru DCP incluse in esantionul de control la fata locului)</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647C2F">
            <w:pPr>
              <w:keepNext/>
              <w:tabs>
                <w:tab w:val="left" w:pos="185"/>
              </w:tabs>
              <w:ind w:left="43"/>
              <w:outlineLvl w:val="2"/>
              <w:rPr>
                <w:rFonts w:asciiTheme="minorHAnsi" w:hAnsiTheme="minorHAnsi" w:cs="Calibri"/>
                <w:sz w:val="22"/>
                <w:szCs w:val="22"/>
              </w:rPr>
            </w:pPr>
          </w:p>
        </w:tc>
        <w:tc>
          <w:tcPr>
            <w:tcW w:w="79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9F78E6">
        <w:tc>
          <w:tcPr>
            <w:tcW w:w="1525" w:type="dxa"/>
          </w:tcPr>
          <w:p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 la fata locului)</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9F78E6">
        <w:tc>
          <w:tcPr>
            <w:tcW w:w="1525" w:type="dxa"/>
          </w:tcPr>
          <w:p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 la fata locului)</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9F78E6">
        <w:tc>
          <w:tcPr>
            <w:tcW w:w="1525" w:type="dxa"/>
          </w:tcPr>
          <w:p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rsidR="000D314A" w:rsidRPr="008454EE" w:rsidRDefault="005F4124" w:rsidP="00E410EE">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rsidR="000D314A" w:rsidRPr="008454EE" w:rsidRDefault="000D314A" w:rsidP="00647C2F">
            <w:pPr>
              <w:keepNext/>
              <w:tabs>
                <w:tab w:val="left" w:pos="185"/>
              </w:tabs>
              <w:outlineLvl w:val="2"/>
              <w:rPr>
                <w:rFonts w:asciiTheme="minorHAnsi" w:hAnsiTheme="minorHAnsi" w:cs="Calibri"/>
                <w:sz w:val="22"/>
                <w:szCs w:val="22"/>
              </w:rPr>
            </w:pPr>
          </w:p>
          <w:p w:rsidR="000D314A" w:rsidRPr="008454EE" w:rsidRDefault="000D314A" w:rsidP="00647C2F">
            <w:pPr>
              <w:keepNext/>
              <w:tabs>
                <w:tab w:val="left" w:pos="185"/>
              </w:tabs>
              <w:outlineLvl w:val="2"/>
              <w:rPr>
                <w:rFonts w:asciiTheme="minorHAnsi" w:hAnsiTheme="minorHAnsi" w:cs="Calibri"/>
                <w:sz w:val="22"/>
                <w:szCs w:val="22"/>
              </w:rPr>
            </w:pPr>
          </w:p>
        </w:tc>
        <w:tc>
          <w:tcPr>
            <w:tcW w:w="79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9F78E6">
        <w:tc>
          <w:tcPr>
            <w:tcW w:w="1525" w:type="dxa"/>
          </w:tcPr>
          <w:p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rsidR="005F4124" w:rsidRPr="008454EE" w:rsidRDefault="00CD0370" w:rsidP="00B86CA0">
            <w:pPr>
              <w:jc w:val="both"/>
              <w:rPr>
                <w:rFonts w:asciiTheme="minorHAnsi" w:hAnsiTheme="minorHAnsi" w:cs="Calibri"/>
                <w:sz w:val="22"/>
                <w:szCs w:val="22"/>
              </w:rPr>
            </w:pPr>
            <w:r>
              <w:rPr>
                <w:rFonts w:asciiTheme="minorHAnsi" w:hAnsiTheme="minorHAnsi" w:cs="Calibri"/>
                <w:sz w:val="22"/>
                <w:szCs w:val="22"/>
              </w:rPr>
              <w:t xml:space="preserve">Transmiterea </w:t>
            </w:r>
            <w:r w:rsidR="005F4124" w:rsidRPr="008454EE">
              <w:rPr>
                <w:rFonts w:asciiTheme="minorHAnsi" w:hAnsiTheme="minorHAnsi" w:cs="Calibri"/>
                <w:sz w:val="22"/>
                <w:szCs w:val="22"/>
              </w:rPr>
              <w:t>Certificatelor de plata si Ordonantarilor de plata la expertul contabil CRFIR/ SCP-DECPFE</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tcPr>
          <w:p w:rsidR="005F4124" w:rsidRPr="008454EE" w:rsidRDefault="005F4124" w:rsidP="00647C2F">
            <w:pPr>
              <w:keepNext/>
              <w:jc w:val="both"/>
              <w:outlineLvl w:val="2"/>
              <w:rPr>
                <w:rFonts w:asciiTheme="minorHAnsi" w:hAnsiTheme="minorHAnsi" w:cs="Calibri"/>
                <w:sz w:val="22"/>
                <w:szCs w:val="22"/>
              </w:rPr>
            </w:pPr>
          </w:p>
        </w:tc>
        <w:tc>
          <w:tcPr>
            <w:tcW w:w="796" w:type="dxa"/>
          </w:tcPr>
          <w:p w:rsidR="005F4124" w:rsidRPr="008454EE" w:rsidRDefault="005F4124" w:rsidP="00647C2F">
            <w:pPr>
              <w:keepNext/>
              <w:jc w:val="both"/>
              <w:outlineLvl w:val="2"/>
              <w:rPr>
                <w:rFonts w:asciiTheme="minorHAnsi" w:hAnsiTheme="minorHAnsi" w:cs="Calibri"/>
                <w:sz w:val="22"/>
                <w:szCs w:val="22"/>
              </w:rPr>
            </w:pPr>
          </w:p>
        </w:tc>
      </w:tr>
    </w:tbl>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5F4124" w:rsidRPr="008454EE" w:rsidRDefault="005F4124" w:rsidP="00647C2F">
      <w:pPr>
        <w:rPr>
          <w:rFonts w:asciiTheme="minorHAnsi" w:hAnsiTheme="minorHAnsi" w:cs="Calibri"/>
          <w:sz w:val="22"/>
          <w:szCs w:val="22"/>
        </w:rPr>
      </w:pP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Verificat,</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Sef serviciu</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Nume si prenume .......................</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w:t>
      </w:r>
    </w:p>
    <w:p w:rsidR="00764C2C" w:rsidRPr="008454EE" w:rsidRDefault="00E04570" w:rsidP="00647C2F">
      <w:pPr>
        <w:jc w:val="both"/>
        <w:rPr>
          <w:rFonts w:asciiTheme="minorHAnsi" w:hAnsiTheme="minorHAnsi" w:cs="Calibri"/>
          <w:b/>
          <w:sz w:val="22"/>
          <w:szCs w:val="22"/>
        </w:rPr>
      </w:pPr>
      <w:r w:rsidRPr="008454EE">
        <w:rPr>
          <w:rFonts w:asciiTheme="minorHAnsi" w:hAnsiTheme="minorHAnsi" w:cs="Calibri"/>
          <w:sz w:val="22"/>
          <w:szCs w:val="22"/>
        </w:rPr>
        <w:br w:type="page"/>
      </w:r>
      <w:r w:rsidR="00544FB8" w:rsidRPr="008454EE">
        <w:rPr>
          <w:rFonts w:asciiTheme="minorHAnsi" w:hAnsiTheme="minorHAnsi" w:cs="Calibri"/>
          <w:b/>
          <w:sz w:val="22"/>
          <w:szCs w:val="22"/>
        </w:rPr>
        <w:t>b)</w:t>
      </w:r>
      <w:r w:rsidR="00757749">
        <w:rPr>
          <w:rFonts w:asciiTheme="minorHAnsi" w:hAnsiTheme="minorHAnsi" w:cs="Calibri"/>
          <w:b/>
          <w:sz w:val="22"/>
          <w:szCs w:val="22"/>
        </w:rPr>
        <w:t xml:space="preserve"> </w:t>
      </w:r>
      <w:r w:rsidR="00CD0370">
        <w:rPr>
          <w:rFonts w:asciiTheme="minorHAnsi" w:hAnsiTheme="minorHAnsi" w:cs="Calibri"/>
          <w:b/>
          <w:sz w:val="22"/>
          <w:szCs w:val="22"/>
        </w:rPr>
        <w:t>Intervenția</w:t>
      </w:r>
      <w:r w:rsidR="00764C2C" w:rsidRPr="008454EE">
        <w:rPr>
          <w:rFonts w:asciiTheme="minorHAnsi" w:hAnsiTheme="minorHAnsi" w:cs="Calibri"/>
          <w:b/>
          <w:sz w:val="22"/>
          <w:szCs w:val="22"/>
        </w:rPr>
        <w:t xml:space="preserve"> </w:t>
      </w:r>
      <w:r w:rsidR="00CD0370">
        <w:rPr>
          <w:rFonts w:asciiTheme="minorHAnsi" w:hAnsiTheme="minorHAnsi" w:cs="Calibri"/>
          <w:b/>
          <w:sz w:val="22"/>
          <w:szCs w:val="22"/>
        </w:rPr>
        <w:t xml:space="preserve">de </w:t>
      </w:r>
      <w:r w:rsidR="00C57C60" w:rsidRPr="008454EE">
        <w:rPr>
          <w:rFonts w:asciiTheme="minorHAnsi" w:hAnsiTheme="minorHAnsi" w:cs="Calibri"/>
          <w:b/>
          <w:sz w:val="22"/>
          <w:szCs w:val="22"/>
        </w:rPr>
        <w:t>sprijin forfetar</w:t>
      </w:r>
      <w:r w:rsidR="00124A41" w:rsidRPr="008454EE">
        <w:rPr>
          <w:rFonts w:asciiTheme="minorHAnsi" w:hAnsiTheme="minorHAnsi" w:cs="Calibri"/>
          <w:b/>
          <w:sz w:val="22"/>
          <w:szCs w:val="22"/>
        </w:rPr>
        <w:t xml:space="preserve"> </w:t>
      </w:r>
    </w:p>
    <w:p w:rsidR="00764C2C" w:rsidRPr="008454EE" w:rsidRDefault="00764C2C" w:rsidP="00647C2F">
      <w:pPr>
        <w:keepNext/>
        <w:jc w:val="center"/>
        <w:outlineLvl w:val="0"/>
        <w:rPr>
          <w:rFonts w:asciiTheme="minorHAnsi" w:hAnsiTheme="minorHAnsi" w:cs="Calibri"/>
          <w:b/>
          <w:bCs/>
          <w:sz w:val="22"/>
          <w:szCs w:val="22"/>
          <w:lang w:eastAsia="fr-FR"/>
        </w:rPr>
      </w:pPr>
    </w:p>
    <w:p w:rsidR="00720450" w:rsidRPr="008454EE" w:rsidRDefault="00720450" w:rsidP="00647C2F">
      <w:pPr>
        <w:keepNext/>
        <w:jc w:val="center"/>
        <w:outlineLvl w:val="0"/>
        <w:rPr>
          <w:rFonts w:asciiTheme="minorHAnsi" w:hAnsiTheme="minorHAnsi" w:cs="Calibri"/>
          <w:b/>
          <w:bCs/>
          <w:sz w:val="22"/>
          <w:szCs w:val="22"/>
          <w:lang w:eastAsia="fr-FR"/>
        </w:rPr>
      </w:pPr>
    </w:p>
    <w:p w:rsidR="00720450" w:rsidRPr="008454EE" w:rsidRDefault="00720450" w:rsidP="00647C2F">
      <w:pPr>
        <w:keepNext/>
        <w:jc w:val="center"/>
        <w:outlineLvl w:val="0"/>
        <w:rPr>
          <w:rFonts w:asciiTheme="minorHAnsi" w:hAnsiTheme="minorHAnsi" w:cs="Calibri"/>
          <w:b/>
          <w:bCs/>
          <w:sz w:val="22"/>
          <w:szCs w:val="22"/>
          <w:lang w:eastAsia="fr-FR"/>
        </w:rPr>
      </w:pPr>
    </w:p>
    <w:p w:rsidR="00720450" w:rsidRPr="008454EE" w:rsidRDefault="00720450" w:rsidP="00647C2F">
      <w:pPr>
        <w:keepNext/>
        <w:jc w:val="center"/>
        <w:outlineLvl w:val="0"/>
        <w:rPr>
          <w:rFonts w:asciiTheme="minorHAnsi" w:hAnsiTheme="minorHAnsi" w:cs="Calibri"/>
          <w:b/>
          <w:bCs/>
          <w:sz w:val="22"/>
          <w:szCs w:val="22"/>
          <w:lang w:eastAsia="fr-FR"/>
        </w:rPr>
      </w:pPr>
    </w:p>
    <w:p w:rsidR="00720450" w:rsidRPr="008454EE" w:rsidRDefault="00720450" w:rsidP="00647C2F">
      <w:pPr>
        <w:keepNext/>
        <w:jc w:val="center"/>
        <w:outlineLvl w:val="0"/>
        <w:rPr>
          <w:rFonts w:asciiTheme="minorHAnsi" w:hAnsiTheme="minorHAnsi" w:cs="Calibri"/>
          <w:b/>
          <w:bCs/>
          <w:sz w:val="22"/>
          <w:szCs w:val="22"/>
          <w:lang w:eastAsia="fr-FR"/>
        </w:rPr>
      </w:pPr>
    </w:p>
    <w:p w:rsidR="00764C2C" w:rsidRPr="008454EE" w:rsidRDefault="00764C2C"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rsidR="00720450" w:rsidRPr="008454EE" w:rsidRDefault="00720450" w:rsidP="00647C2F">
      <w:pPr>
        <w:rPr>
          <w:rFonts w:asciiTheme="minorHAnsi" w:hAnsiTheme="minorHAnsi" w:cs="Calibri"/>
          <w:sz w:val="22"/>
          <w:szCs w:val="22"/>
        </w:rPr>
      </w:pPr>
    </w:p>
    <w:p w:rsidR="00720450" w:rsidRPr="008454EE" w:rsidRDefault="00720450" w:rsidP="00647C2F">
      <w:pPr>
        <w:rPr>
          <w:rFonts w:asciiTheme="minorHAnsi" w:hAnsiTheme="minorHAnsi" w:cs="Calibri"/>
          <w:sz w:val="22"/>
          <w:szCs w:val="22"/>
        </w:rPr>
      </w:pP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beneficiar………………………</w:t>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764C2C"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764C2C" w:rsidRPr="008454EE">
        <w:rPr>
          <w:rFonts w:asciiTheme="minorHAnsi" w:hAnsiTheme="minorHAnsi" w:cs="Calibri"/>
          <w:sz w:val="22"/>
          <w:szCs w:val="22"/>
        </w:rPr>
        <w:t xml:space="preserve"> ………………………..</w:t>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rsidR="00720450" w:rsidRPr="008454EE" w:rsidRDefault="00720450" w:rsidP="00647C2F">
      <w:pPr>
        <w:rPr>
          <w:rFonts w:asciiTheme="minorHAnsi" w:hAnsiTheme="minorHAnsi" w:cs="Calibri"/>
          <w:sz w:val="22"/>
          <w:szCs w:val="22"/>
        </w:rPr>
      </w:pPr>
    </w:p>
    <w:p w:rsidR="00764C2C" w:rsidRPr="008454EE" w:rsidRDefault="00764C2C" w:rsidP="00647C2F">
      <w:pPr>
        <w:rPr>
          <w:rFonts w:asciiTheme="minorHAnsi" w:hAnsiTheme="minorHAnsi" w:cs="Calibri"/>
          <w:sz w:val="22"/>
          <w:szCs w:val="22"/>
        </w:rPr>
      </w:pPr>
    </w:p>
    <w:tbl>
      <w:tblPr>
        <w:tblpPr w:leftFromText="180" w:rightFromText="180" w:vertAnchor="text"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10"/>
        <w:gridCol w:w="1701"/>
        <w:gridCol w:w="983"/>
        <w:gridCol w:w="855"/>
        <w:gridCol w:w="759"/>
        <w:gridCol w:w="871"/>
        <w:gridCol w:w="1195"/>
        <w:gridCol w:w="1698"/>
        <w:gridCol w:w="900"/>
      </w:tblGrid>
      <w:tr w:rsidR="00764C2C" w:rsidRPr="008454EE" w:rsidTr="00720450">
        <w:tc>
          <w:tcPr>
            <w:tcW w:w="676" w:type="dxa"/>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10" w:type="dxa"/>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01" w:type="dxa"/>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3" w:type="dxa"/>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5" w:type="dxa"/>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rsidR="00764C2C" w:rsidRPr="008454EE" w:rsidRDefault="00764C2C"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698" w:type="dxa"/>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900" w:type="dxa"/>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764C2C" w:rsidRPr="008454EE" w:rsidTr="00720450">
        <w:tc>
          <w:tcPr>
            <w:tcW w:w="676" w:type="dxa"/>
            <w:vMerge/>
          </w:tcPr>
          <w:p w:rsidR="00764C2C" w:rsidRPr="008454EE" w:rsidRDefault="00764C2C" w:rsidP="00647C2F">
            <w:pPr>
              <w:keepNext/>
              <w:jc w:val="both"/>
              <w:outlineLvl w:val="2"/>
              <w:rPr>
                <w:rFonts w:asciiTheme="minorHAnsi" w:hAnsiTheme="minorHAnsi" w:cs="Calibri"/>
                <w:sz w:val="22"/>
                <w:szCs w:val="22"/>
              </w:rPr>
            </w:pPr>
          </w:p>
        </w:tc>
        <w:tc>
          <w:tcPr>
            <w:tcW w:w="4510" w:type="dxa"/>
            <w:vMerge/>
          </w:tcPr>
          <w:p w:rsidR="00764C2C" w:rsidRPr="008454EE" w:rsidRDefault="00764C2C" w:rsidP="00647C2F">
            <w:pPr>
              <w:keepNext/>
              <w:jc w:val="both"/>
              <w:outlineLvl w:val="2"/>
              <w:rPr>
                <w:rFonts w:asciiTheme="minorHAnsi" w:hAnsiTheme="minorHAnsi" w:cs="Calibri"/>
                <w:sz w:val="22"/>
                <w:szCs w:val="22"/>
              </w:rPr>
            </w:pPr>
          </w:p>
        </w:tc>
        <w:tc>
          <w:tcPr>
            <w:tcW w:w="1701" w:type="dxa"/>
            <w:vMerge/>
          </w:tcPr>
          <w:p w:rsidR="00764C2C" w:rsidRPr="008454EE" w:rsidRDefault="00764C2C" w:rsidP="00647C2F">
            <w:pPr>
              <w:keepNext/>
              <w:jc w:val="both"/>
              <w:outlineLvl w:val="2"/>
              <w:rPr>
                <w:rFonts w:asciiTheme="minorHAnsi" w:hAnsiTheme="minorHAnsi" w:cs="Calibri"/>
                <w:sz w:val="22"/>
                <w:szCs w:val="22"/>
              </w:rPr>
            </w:pPr>
          </w:p>
        </w:tc>
        <w:tc>
          <w:tcPr>
            <w:tcW w:w="983" w:type="dxa"/>
            <w:vMerge/>
          </w:tcPr>
          <w:p w:rsidR="00764C2C" w:rsidRPr="008454EE" w:rsidRDefault="00764C2C" w:rsidP="00647C2F">
            <w:pPr>
              <w:keepNext/>
              <w:jc w:val="both"/>
              <w:outlineLvl w:val="2"/>
              <w:rPr>
                <w:rFonts w:asciiTheme="minorHAnsi" w:hAnsiTheme="minorHAnsi" w:cs="Calibri"/>
                <w:sz w:val="22"/>
                <w:szCs w:val="22"/>
              </w:rPr>
            </w:pPr>
          </w:p>
        </w:tc>
        <w:tc>
          <w:tcPr>
            <w:tcW w:w="855" w:type="dxa"/>
            <w:vMerge/>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698" w:type="dxa"/>
            <w:vMerge/>
          </w:tcPr>
          <w:p w:rsidR="00764C2C" w:rsidRPr="008454EE" w:rsidRDefault="00764C2C" w:rsidP="00647C2F">
            <w:pPr>
              <w:keepNext/>
              <w:jc w:val="both"/>
              <w:outlineLvl w:val="2"/>
              <w:rPr>
                <w:rFonts w:asciiTheme="minorHAnsi" w:hAnsiTheme="minorHAnsi" w:cs="Calibri"/>
                <w:sz w:val="22"/>
                <w:szCs w:val="22"/>
              </w:rPr>
            </w:pPr>
          </w:p>
        </w:tc>
        <w:tc>
          <w:tcPr>
            <w:tcW w:w="900" w:type="dxa"/>
            <w:vMerge/>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10"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01"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3"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5"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698"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900" w:type="dxa"/>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764C2C" w:rsidRPr="008454EE" w:rsidTr="00720450">
        <w:tc>
          <w:tcPr>
            <w:tcW w:w="676" w:type="dxa"/>
            <w:vAlign w:val="center"/>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w:t>
            </w:r>
            <w:r w:rsidR="00CD0370">
              <w:rPr>
                <w:rFonts w:asciiTheme="minorHAnsi" w:hAnsiTheme="minorHAnsi" w:cs="Calibri"/>
                <w:sz w:val="22"/>
                <w:szCs w:val="22"/>
              </w:rPr>
              <w:t xml:space="preserve"> online</w:t>
            </w:r>
            <w:r w:rsidRPr="008454EE">
              <w:rPr>
                <w:rFonts w:asciiTheme="minorHAnsi" w:hAnsiTheme="minorHAnsi" w:cs="Calibri"/>
                <w:sz w:val="22"/>
                <w:szCs w:val="22"/>
              </w:rPr>
              <w:t xml:space="preserve">, verificarea si inregistrarea Declaratiei de Esalonare a </w:t>
            </w:r>
            <w:r w:rsidR="006A6F28" w:rsidRPr="008454EE">
              <w:rPr>
                <w:rFonts w:asciiTheme="minorHAnsi" w:hAnsiTheme="minorHAnsi" w:cs="Calibri"/>
                <w:sz w:val="22"/>
                <w:szCs w:val="22"/>
              </w:rPr>
              <w:t>Depunerii Dosarelor Cererilor de Plata (DCP)</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tcPr>
          <w:p w:rsidR="00764C2C" w:rsidRPr="008454EE" w:rsidRDefault="00764C2C" w:rsidP="00647C2F">
            <w:pPr>
              <w:keepNext/>
              <w:jc w:val="both"/>
              <w:outlineLvl w:val="2"/>
              <w:rPr>
                <w:rFonts w:asciiTheme="minorHAnsi" w:hAnsiTheme="minorHAnsi" w:cs="Calibri"/>
                <w:sz w:val="22"/>
                <w:szCs w:val="22"/>
              </w:rPr>
            </w:pP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 xml:space="preserve">online </w:t>
            </w:r>
            <w:r w:rsidRPr="008454EE">
              <w:rPr>
                <w:rFonts w:asciiTheme="minorHAnsi" w:hAnsiTheme="minorHAnsi" w:cs="Calibri"/>
                <w:sz w:val="22"/>
                <w:szCs w:val="22"/>
              </w:rPr>
              <w:t xml:space="preserve">de la beneficiar a </w:t>
            </w:r>
            <w:r w:rsidR="006A6F28"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tcPr>
          <w:p w:rsidR="00764C2C" w:rsidRPr="008454EE" w:rsidRDefault="00544FB8" w:rsidP="00647C2F">
            <w:pPr>
              <w:keepNext/>
              <w:jc w:val="both"/>
              <w:outlineLvl w:val="2"/>
              <w:rPr>
                <w:rFonts w:asciiTheme="minorHAnsi" w:hAnsiTheme="minorHAnsi" w:cs="Calibri"/>
                <w:sz w:val="22"/>
                <w:szCs w:val="22"/>
              </w:rPr>
            </w:pPr>
            <w:r w:rsidRPr="008454EE">
              <w:rPr>
                <w:rFonts w:asciiTheme="minorHAnsi" w:hAnsiTheme="minorHAnsi" w:cs="Calibri"/>
                <w:sz w:val="22"/>
                <w:szCs w:val="22"/>
              </w:rPr>
              <w:t>- AP 1.1</w:t>
            </w: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544FB8" w:rsidRPr="008454EE">
              <w:rPr>
                <w:rFonts w:asciiTheme="minorHAnsi" w:hAnsiTheme="minorHAnsi" w:cs="Calibri"/>
                <w:sz w:val="22"/>
                <w:szCs w:val="22"/>
              </w:rPr>
              <w:t>din punct de vedere documentar a DCP</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rsidR="00764C2C" w:rsidRPr="008709F3" w:rsidRDefault="005F5DBC" w:rsidP="005F5DBC">
            <w:pPr>
              <w:keepNext/>
              <w:tabs>
                <w:tab w:val="left" w:pos="185"/>
              </w:tabs>
              <w:ind w:left="43"/>
              <w:outlineLvl w:val="2"/>
              <w:rPr>
                <w:rFonts w:asciiTheme="minorHAnsi" w:hAnsiTheme="minorHAnsi" w:cs="Calibri"/>
                <w:sz w:val="22"/>
                <w:szCs w:val="22"/>
              </w:rPr>
            </w:pPr>
            <w:r>
              <w:rPr>
                <w:rFonts w:asciiTheme="minorHAnsi" w:hAnsiTheme="minorHAnsi" w:cs="Calibri"/>
                <w:sz w:val="22"/>
                <w:szCs w:val="22"/>
              </w:rPr>
              <w:t xml:space="preserve">-AP 1.5 </w:t>
            </w:r>
            <w:r w:rsidR="00764C2C" w:rsidRPr="008709F3">
              <w:rPr>
                <w:rFonts w:asciiTheme="minorHAnsi" w:hAnsiTheme="minorHAnsi" w:cs="Calibri"/>
                <w:sz w:val="22"/>
                <w:szCs w:val="22"/>
              </w:rPr>
              <w:t xml:space="preserve">Secțiunea </w:t>
            </w:r>
            <w:r w:rsidR="00532198" w:rsidRPr="008709F3">
              <w:rPr>
                <w:rFonts w:asciiTheme="minorHAnsi" w:hAnsiTheme="minorHAnsi" w:cs="Calibri"/>
                <w:sz w:val="22"/>
                <w:szCs w:val="22"/>
              </w:rPr>
              <w:t>A</w:t>
            </w: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rsidR="00764C2C" w:rsidRPr="008454EE" w:rsidRDefault="00A41B38" w:rsidP="00926BB8">
            <w:pPr>
              <w:keepNext/>
              <w:numPr>
                <w:ilvl w:val="0"/>
                <w:numId w:val="25"/>
              </w:numPr>
              <w:tabs>
                <w:tab w:val="left" w:pos="185"/>
              </w:tabs>
              <w:ind w:left="43" w:firstLine="0"/>
              <w:outlineLvl w:val="2"/>
              <w:rPr>
                <w:rFonts w:asciiTheme="minorHAnsi" w:hAnsiTheme="minorHAnsi" w:cs="Calibri"/>
                <w:sz w:val="22"/>
                <w:szCs w:val="22"/>
              </w:rPr>
            </w:pPr>
            <w:r>
              <w:rPr>
                <w:rFonts w:asciiTheme="minorHAnsi" w:hAnsiTheme="minorHAnsi" w:cs="Calibri"/>
                <w:sz w:val="22"/>
                <w:szCs w:val="22"/>
              </w:rPr>
              <w:t>F3.4</w:t>
            </w: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rPr>
          <w:trHeight w:val="1094"/>
        </w:trPr>
        <w:tc>
          <w:tcPr>
            <w:tcW w:w="676" w:type="dxa"/>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la locul investitiei </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rsidR="00544FB8" w:rsidRPr="008454EE" w:rsidRDefault="00544FB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Sectiunea B</w:t>
            </w:r>
          </w:p>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1.11</w:t>
            </w:r>
          </w:p>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1.12</w:t>
            </w: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rsidR="00764C2C" w:rsidRPr="008454EE" w:rsidRDefault="00764C2C" w:rsidP="001C1D10">
            <w:pPr>
              <w:keepNext/>
              <w:tabs>
                <w:tab w:val="left" w:pos="185"/>
              </w:tabs>
              <w:ind w:left="43"/>
              <w:outlineLvl w:val="2"/>
              <w:rPr>
                <w:rFonts w:asciiTheme="minorHAnsi" w:hAnsiTheme="minorHAnsi" w:cs="Calibri"/>
                <w:sz w:val="22"/>
                <w:szCs w:val="22"/>
              </w:rPr>
            </w:pP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w:t>
            </w:r>
            <w:r w:rsidRPr="008454EE">
              <w:rPr>
                <w:rFonts w:asciiTheme="minorHAnsi" w:hAnsiTheme="minorHAnsi"/>
                <w:sz w:val="22"/>
                <w:szCs w:val="22"/>
              </w:rPr>
              <w:t xml:space="preserve"> </w:t>
            </w:r>
            <w:r w:rsidRPr="008454EE">
              <w:rPr>
                <w:rFonts w:asciiTheme="minorHAnsi" w:hAnsiTheme="minorHAnsi" w:cs="Calibri"/>
                <w:sz w:val="22"/>
                <w:szCs w:val="22"/>
              </w:rPr>
              <w:t>de control la locul investiției</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1.6</w:t>
            </w: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764C2C" w:rsidRPr="008454EE" w:rsidTr="00720450">
        <w:tc>
          <w:tcPr>
            <w:tcW w:w="676" w:type="dxa"/>
          </w:tcPr>
          <w:p w:rsidR="00764C2C" w:rsidRPr="008454EE" w:rsidRDefault="00764C2C" w:rsidP="00926BB8">
            <w:pPr>
              <w:keepNext/>
              <w:numPr>
                <w:ilvl w:val="0"/>
                <w:numId w:val="23"/>
              </w:numPr>
              <w:ind w:left="426"/>
              <w:outlineLvl w:val="2"/>
              <w:rPr>
                <w:rFonts w:asciiTheme="minorHAnsi" w:hAnsiTheme="minorHAnsi" w:cs="Calibri"/>
                <w:sz w:val="22"/>
                <w:szCs w:val="22"/>
              </w:rPr>
            </w:pPr>
          </w:p>
        </w:tc>
        <w:tc>
          <w:tcPr>
            <w:tcW w:w="4510" w:type="dxa"/>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1701" w:type="dxa"/>
          </w:tcPr>
          <w:p w:rsidR="00764C2C" w:rsidRPr="008454EE" w:rsidRDefault="00764C2C" w:rsidP="00647C2F">
            <w:pPr>
              <w:rPr>
                <w:rFonts w:asciiTheme="minorHAnsi" w:hAnsiTheme="minorHAnsi" w:cs="Calibri"/>
                <w:sz w:val="22"/>
                <w:szCs w:val="22"/>
              </w:rPr>
            </w:pPr>
          </w:p>
        </w:tc>
        <w:tc>
          <w:tcPr>
            <w:tcW w:w="983" w:type="dxa"/>
          </w:tcPr>
          <w:p w:rsidR="00764C2C" w:rsidRPr="008454EE" w:rsidRDefault="00764C2C" w:rsidP="00647C2F">
            <w:pPr>
              <w:keepNext/>
              <w:jc w:val="both"/>
              <w:outlineLvl w:val="2"/>
              <w:rPr>
                <w:rFonts w:asciiTheme="minorHAnsi" w:hAnsiTheme="minorHAnsi" w:cs="Calibri"/>
                <w:sz w:val="22"/>
                <w:szCs w:val="22"/>
              </w:rPr>
            </w:pPr>
          </w:p>
        </w:tc>
        <w:tc>
          <w:tcPr>
            <w:tcW w:w="855" w:type="dxa"/>
          </w:tcPr>
          <w:p w:rsidR="00764C2C" w:rsidRPr="008454EE" w:rsidRDefault="00764C2C" w:rsidP="00647C2F">
            <w:pPr>
              <w:keepNext/>
              <w:jc w:val="both"/>
              <w:outlineLvl w:val="2"/>
              <w:rPr>
                <w:rFonts w:asciiTheme="minorHAnsi" w:hAnsiTheme="minorHAnsi" w:cs="Calibri"/>
                <w:sz w:val="22"/>
                <w:szCs w:val="22"/>
              </w:rPr>
            </w:pPr>
          </w:p>
        </w:tc>
        <w:tc>
          <w:tcPr>
            <w:tcW w:w="759" w:type="dxa"/>
          </w:tcPr>
          <w:p w:rsidR="00764C2C" w:rsidRPr="008454EE" w:rsidRDefault="00764C2C" w:rsidP="00647C2F">
            <w:pPr>
              <w:keepNext/>
              <w:jc w:val="both"/>
              <w:outlineLvl w:val="2"/>
              <w:rPr>
                <w:rFonts w:asciiTheme="minorHAnsi" w:hAnsiTheme="minorHAnsi" w:cs="Calibri"/>
                <w:sz w:val="22"/>
                <w:szCs w:val="22"/>
              </w:rPr>
            </w:pPr>
          </w:p>
        </w:tc>
        <w:tc>
          <w:tcPr>
            <w:tcW w:w="871" w:type="dxa"/>
          </w:tcPr>
          <w:p w:rsidR="00764C2C" w:rsidRPr="008454EE" w:rsidRDefault="00764C2C" w:rsidP="00647C2F">
            <w:pPr>
              <w:keepNext/>
              <w:jc w:val="both"/>
              <w:outlineLvl w:val="2"/>
              <w:rPr>
                <w:rFonts w:asciiTheme="minorHAnsi" w:hAnsiTheme="minorHAnsi" w:cs="Calibri"/>
                <w:sz w:val="22"/>
                <w:szCs w:val="22"/>
              </w:rPr>
            </w:pPr>
          </w:p>
        </w:tc>
        <w:tc>
          <w:tcPr>
            <w:tcW w:w="1195" w:type="dxa"/>
          </w:tcPr>
          <w:p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rsidR="00764C2C" w:rsidRPr="008454EE" w:rsidRDefault="00764C2C" w:rsidP="001C1D10">
            <w:pPr>
              <w:keepNext/>
              <w:tabs>
                <w:tab w:val="left" w:pos="185"/>
              </w:tabs>
              <w:ind w:left="43"/>
              <w:outlineLvl w:val="2"/>
              <w:rPr>
                <w:rFonts w:asciiTheme="minorHAnsi" w:hAnsiTheme="minorHAnsi" w:cs="Calibri"/>
                <w:sz w:val="22"/>
                <w:szCs w:val="22"/>
              </w:rPr>
            </w:pPr>
          </w:p>
        </w:tc>
        <w:tc>
          <w:tcPr>
            <w:tcW w:w="900" w:type="dxa"/>
          </w:tcPr>
          <w:p w:rsidR="00764C2C" w:rsidRPr="008454EE" w:rsidRDefault="00764C2C" w:rsidP="00647C2F">
            <w:pPr>
              <w:keepNext/>
              <w:jc w:val="both"/>
              <w:outlineLvl w:val="2"/>
              <w:rPr>
                <w:rFonts w:asciiTheme="minorHAnsi" w:hAnsiTheme="minorHAnsi" w:cs="Calibri"/>
                <w:sz w:val="22"/>
                <w:szCs w:val="22"/>
              </w:rPr>
            </w:pPr>
          </w:p>
        </w:tc>
      </w:tr>
      <w:tr w:rsidR="00165E4B" w:rsidRPr="008454EE" w:rsidTr="00720450">
        <w:tc>
          <w:tcPr>
            <w:tcW w:w="676" w:type="dxa"/>
          </w:tcPr>
          <w:p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Completarea Pistei de buget </w:t>
            </w:r>
          </w:p>
        </w:tc>
        <w:tc>
          <w:tcPr>
            <w:tcW w:w="1701" w:type="dxa"/>
          </w:tcPr>
          <w:p w:rsidR="00165E4B" w:rsidRPr="008454EE" w:rsidRDefault="00165E4B" w:rsidP="00647C2F">
            <w:pPr>
              <w:rPr>
                <w:rFonts w:asciiTheme="minorHAnsi" w:hAnsiTheme="minorHAnsi" w:cs="Calibri"/>
                <w:sz w:val="22"/>
                <w:szCs w:val="22"/>
              </w:rPr>
            </w:pPr>
          </w:p>
        </w:tc>
        <w:tc>
          <w:tcPr>
            <w:tcW w:w="983" w:type="dxa"/>
          </w:tcPr>
          <w:p w:rsidR="00165E4B" w:rsidRPr="008454EE" w:rsidRDefault="00165E4B" w:rsidP="00647C2F">
            <w:pPr>
              <w:keepNext/>
              <w:jc w:val="both"/>
              <w:outlineLvl w:val="2"/>
              <w:rPr>
                <w:rFonts w:asciiTheme="minorHAnsi" w:hAnsiTheme="minorHAnsi" w:cs="Calibri"/>
                <w:sz w:val="22"/>
                <w:szCs w:val="22"/>
              </w:rPr>
            </w:pPr>
          </w:p>
        </w:tc>
        <w:tc>
          <w:tcPr>
            <w:tcW w:w="855" w:type="dxa"/>
          </w:tcPr>
          <w:p w:rsidR="00165E4B" w:rsidRPr="008454EE" w:rsidRDefault="00165E4B" w:rsidP="00647C2F">
            <w:pPr>
              <w:keepNext/>
              <w:jc w:val="both"/>
              <w:outlineLvl w:val="2"/>
              <w:rPr>
                <w:rFonts w:asciiTheme="minorHAnsi" w:hAnsiTheme="minorHAnsi" w:cs="Calibri"/>
                <w:sz w:val="22"/>
                <w:szCs w:val="22"/>
              </w:rPr>
            </w:pPr>
          </w:p>
        </w:tc>
        <w:tc>
          <w:tcPr>
            <w:tcW w:w="759" w:type="dxa"/>
          </w:tcPr>
          <w:p w:rsidR="00165E4B" w:rsidRPr="008454EE" w:rsidRDefault="00165E4B" w:rsidP="00647C2F">
            <w:pPr>
              <w:keepNext/>
              <w:jc w:val="both"/>
              <w:outlineLvl w:val="2"/>
              <w:rPr>
                <w:rFonts w:asciiTheme="minorHAnsi" w:hAnsiTheme="minorHAnsi" w:cs="Calibri"/>
                <w:sz w:val="22"/>
                <w:szCs w:val="22"/>
              </w:rPr>
            </w:pPr>
          </w:p>
        </w:tc>
        <w:tc>
          <w:tcPr>
            <w:tcW w:w="871" w:type="dxa"/>
          </w:tcPr>
          <w:p w:rsidR="00165E4B" w:rsidRPr="008454EE" w:rsidRDefault="00165E4B" w:rsidP="00647C2F">
            <w:pPr>
              <w:keepNext/>
              <w:jc w:val="both"/>
              <w:outlineLvl w:val="2"/>
              <w:rPr>
                <w:rFonts w:asciiTheme="minorHAnsi" w:hAnsiTheme="minorHAnsi" w:cs="Calibri"/>
                <w:sz w:val="22"/>
                <w:szCs w:val="22"/>
              </w:rPr>
            </w:pPr>
          </w:p>
        </w:tc>
        <w:tc>
          <w:tcPr>
            <w:tcW w:w="1195" w:type="dxa"/>
          </w:tcPr>
          <w:p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900" w:type="dxa"/>
          </w:tcPr>
          <w:p w:rsidR="00165E4B" w:rsidRPr="008454EE" w:rsidRDefault="00165E4B" w:rsidP="00647C2F">
            <w:pPr>
              <w:keepNext/>
              <w:jc w:val="both"/>
              <w:outlineLvl w:val="2"/>
              <w:rPr>
                <w:rFonts w:asciiTheme="minorHAnsi" w:hAnsiTheme="minorHAnsi" w:cs="Calibri"/>
                <w:sz w:val="22"/>
                <w:szCs w:val="22"/>
              </w:rPr>
            </w:pPr>
          </w:p>
        </w:tc>
      </w:tr>
      <w:tr w:rsidR="00165E4B" w:rsidRPr="008454EE" w:rsidTr="00720450">
        <w:tc>
          <w:tcPr>
            <w:tcW w:w="676" w:type="dxa"/>
          </w:tcPr>
          <w:p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1701" w:type="dxa"/>
          </w:tcPr>
          <w:p w:rsidR="00165E4B" w:rsidRPr="008454EE" w:rsidRDefault="00165E4B" w:rsidP="00647C2F">
            <w:pPr>
              <w:rPr>
                <w:rFonts w:asciiTheme="minorHAnsi" w:hAnsiTheme="minorHAnsi" w:cs="Calibri"/>
                <w:sz w:val="22"/>
                <w:szCs w:val="22"/>
              </w:rPr>
            </w:pPr>
          </w:p>
        </w:tc>
        <w:tc>
          <w:tcPr>
            <w:tcW w:w="983" w:type="dxa"/>
          </w:tcPr>
          <w:p w:rsidR="00165E4B" w:rsidRPr="008454EE" w:rsidRDefault="00165E4B" w:rsidP="00647C2F">
            <w:pPr>
              <w:keepNext/>
              <w:jc w:val="both"/>
              <w:outlineLvl w:val="2"/>
              <w:rPr>
                <w:rFonts w:asciiTheme="minorHAnsi" w:hAnsiTheme="minorHAnsi" w:cs="Calibri"/>
                <w:sz w:val="22"/>
                <w:szCs w:val="22"/>
              </w:rPr>
            </w:pPr>
          </w:p>
        </w:tc>
        <w:tc>
          <w:tcPr>
            <w:tcW w:w="855" w:type="dxa"/>
          </w:tcPr>
          <w:p w:rsidR="00165E4B" w:rsidRPr="008454EE" w:rsidRDefault="00165E4B" w:rsidP="00647C2F">
            <w:pPr>
              <w:keepNext/>
              <w:jc w:val="both"/>
              <w:outlineLvl w:val="2"/>
              <w:rPr>
                <w:rFonts w:asciiTheme="minorHAnsi" w:hAnsiTheme="minorHAnsi" w:cs="Calibri"/>
                <w:sz w:val="22"/>
                <w:szCs w:val="22"/>
              </w:rPr>
            </w:pPr>
          </w:p>
        </w:tc>
        <w:tc>
          <w:tcPr>
            <w:tcW w:w="759" w:type="dxa"/>
          </w:tcPr>
          <w:p w:rsidR="00165E4B" w:rsidRPr="008454EE" w:rsidRDefault="00165E4B" w:rsidP="00647C2F">
            <w:pPr>
              <w:keepNext/>
              <w:jc w:val="both"/>
              <w:outlineLvl w:val="2"/>
              <w:rPr>
                <w:rFonts w:asciiTheme="minorHAnsi" w:hAnsiTheme="minorHAnsi" w:cs="Calibri"/>
                <w:sz w:val="22"/>
                <w:szCs w:val="22"/>
              </w:rPr>
            </w:pPr>
          </w:p>
        </w:tc>
        <w:tc>
          <w:tcPr>
            <w:tcW w:w="871" w:type="dxa"/>
          </w:tcPr>
          <w:p w:rsidR="00165E4B" w:rsidRPr="008454EE" w:rsidRDefault="00165E4B" w:rsidP="00647C2F">
            <w:pPr>
              <w:keepNext/>
              <w:jc w:val="both"/>
              <w:outlineLvl w:val="2"/>
              <w:rPr>
                <w:rFonts w:asciiTheme="minorHAnsi" w:hAnsiTheme="minorHAnsi" w:cs="Calibri"/>
                <w:sz w:val="22"/>
                <w:szCs w:val="22"/>
              </w:rPr>
            </w:pPr>
          </w:p>
        </w:tc>
        <w:tc>
          <w:tcPr>
            <w:tcW w:w="1195" w:type="dxa"/>
          </w:tcPr>
          <w:p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900" w:type="dxa"/>
          </w:tcPr>
          <w:p w:rsidR="00165E4B" w:rsidRPr="008454EE" w:rsidRDefault="00165E4B" w:rsidP="00647C2F">
            <w:pPr>
              <w:keepNext/>
              <w:jc w:val="both"/>
              <w:outlineLvl w:val="2"/>
              <w:rPr>
                <w:rFonts w:asciiTheme="minorHAnsi" w:hAnsiTheme="minorHAnsi" w:cs="Calibri"/>
                <w:sz w:val="22"/>
                <w:szCs w:val="22"/>
              </w:rPr>
            </w:pPr>
          </w:p>
        </w:tc>
      </w:tr>
      <w:tr w:rsidR="00165E4B" w:rsidRPr="008454EE" w:rsidTr="00720450">
        <w:tc>
          <w:tcPr>
            <w:tcW w:w="676" w:type="dxa"/>
          </w:tcPr>
          <w:p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701" w:type="dxa"/>
          </w:tcPr>
          <w:p w:rsidR="00165E4B" w:rsidRPr="008454EE" w:rsidRDefault="00165E4B" w:rsidP="00647C2F">
            <w:pPr>
              <w:rPr>
                <w:rFonts w:asciiTheme="minorHAnsi" w:hAnsiTheme="minorHAnsi" w:cs="Calibri"/>
                <w:sz w:val="22"/>
                <w:szCs w:val="22"/>
              </w:rPr>
            </w:pPr>
          </w:p>
        </w:tc>
        <w:tc>
          <w:tcPr>
            <w:tcW w:w="983" w:type="dxa"/>
          </w:tcPr>
          <w:p w:rsidR="00165E4B" w:rsidRPr="008454EE" w:rsidRDefault="00165E4B" w:rsidP="00647C2F">
            <w:pPr>
              <w:keepNext/>
              <w:jc w:val="both"/>
              <w:outlineLvl w:val="2"/>
              <w:rPr>
                <w:rFonts w:asciiTheme="minorHAnsi" w:hAnsiTheme="minorHAnsi" w:cs="Calibri"/>
                <w:sz w:val="22"/>
                <w:szCs w:val="22"/>
              </w:rPr>
            </w:pPr>
          </w:p>
        </w:tc>
        <w:tc>
          <w:tcPr>
            <w:tcW w:w="855" w:type="dxa"/>
          </w:tcPr>
          <w:p w:rsidR="00165E4B" w:rsidRPr="008454EE" w:rsidRDefault="00165E4B" w:rsidP="00647C2F">
            <w:pPr>
              <w:keepNext/>
              <w:jc w:val="both"/>
              <w:outlineLvl w:val="2"/>
              <w:rPr>
                <w:rFonts w:asciiTheme="minorHAnsi" w:hAnsiTheme="minorHAnsi" w:cs="Calibri"/>
                <w:sz w:val="22"/>
                <w:szCs w:val="22"/>
              </w:rPr>
            </w:pPr>
          </w:p>
        </w:tc>
        <w:tc>
          <w:tcPr>
            <w:tcW w:w="759" w:type="dxa"/>
          </w:tcPr>
          <w:p w:rsidR="00165E4B" w:rsidRPr="008454EE" w:rsidRDefault="00165E4B" w:rsidP="00647C2F">
            <w:pPr>
              <w:keepNext/>
              <w:jc w:val="both"/>
              <w:outlineLvl w:val="2"/>
              <w:rPr>
                <w:rFonts w:asciiTheme="minorHAnsi" w:hAnsiTheme="minorHAnsi" w:cs="Calibri"/>
                <w:sz w:val="22"/>
                <w:szCs w:val="22"/>
              </w:rPr>
            </w:pPr>
          </w:p>
        </w:tc>
        <w:tc>
          <w:tcPr>
            <w:tcW w:w="871" w:type="dxa"/>
          </w:tcPr>
          <w:p w:rsidR="00165E4B" w:rsidRPr="008454EE" w:rsidRDefault="00165E4B" w:rsidP="00647C2F">
            <w:pPr>
              <w:keepNext/>
              <w:jc w:val="both"/>
              <w:outlineLvl w:val="2"/>
              <w:rPr>
                <w:rFonts w:asciiTheme="minorHAnsi" w:hAnsiTheme="minorHAnsi" w:cs="Calibri"/>
                <w:sz w:val="22"/>
                <w:szCs w:val="22"/>
              </w:rPr>
            </w:pPr>
          </w:p>
        </w:tc>
        <w:tc>
          <w:tcPr>
            <w:tcW w:w="1195" w:type="dxa"/>
          </w:tcPr>
          <w:p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900" w:type="dxa"/>
          </w:tcPr>
          <w:p w:rsidR="00165E4B" w:rsidRPr="008454EE" w:rsidRDefault="00165E4B" w:rsidP="00647C2F">
            <w:pPr>
              <w:keepNext/>
              <w:jc w:val="both"/>
              <w:outlineLvl w:val="2"/>
              <w:rPr>
                <w:rFonts w:asciiTheme="minorHAnsi" w:hAnsiTheme="minorHAnsi" w:cs="Calibri"/>
                <w:sz w:val="22"/>
                <w:szCs w:val="22"/>
              </w:rPr>
            </w:pPr>
          </w:p>
        </w:tc>
      </w:tr>
      <w:tr w:rsidR="00165E4B" w:rsidRPr="008454EE" w:rsidTr="00720450">
        <w:tc>
          <w:tcPr>
            <w:tcW w:w="676" w:type="dxa"/>
          </w:tcPr>
          <w:p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beneficiarului in Registrul </w:t>
            </w:r>
            <w:r w:rsidR="00633396" w:rsidRPr="008454EE">
              <w:rPr>
                <w:rFonts w:asciiTheme="minorHAnsi" w:hAnsiTheme="minorHAnsi" w:cs="Calibri"/>
                <w:sz w:val="22"/>
                <w:szCs w:val="22"/>
              </w:rPr>
              <w:t xml:space="preserve">unic al </w:t>
            </w:r>
            <w:r w:rsidRPr="008454EE">
              <w:rPr>
                <w:rFonts w:asciiTheme="minorHAnsi" w:hAnsiTheme="minorHAnsi" w:cs="Calibri"/>
                <w:sz w:val="22"/>
                <w:szCs w:val="22"/>
              </w:rPr>
              <w:t>neregulilor si in Registrul debitorilor  pentru DCP neincluse in esantion</w:t>
            </w:r>
          </w:p>
        </w:tc>
        <w:tc>
          <w:tcPr>
            <w:tcW w:w="1701" w:type="dxa"/>
          </w:tcPr>
          <w:p w:rsidR="00165E4B" w:rsidRPr="008454EE" w:rsidRDefault="00165E4B" w:rsidP="00647C2F">
            <w:pPr>
              <w:rPr>
                <w:rFonts w:asciiTheme="minorHAnsi" w:hAnsiTheme="minorHAnsi" w:cs="Calibri"/>
                <w:sz w:val="22"/>
                <w:szCs w:val="22"/>
              </w:rPr>
            </w:pPr>
          </w:p>
        </w:tc>
        <w:tc>
          <w:tcPr>
            <w:tcW w:w="983" w:type="dxa"/>
          </w:tcPr>
          <w:p w:rsidR="00165E4B" w:rsidRPr="008454EE" w:rsidRDefault="00165E4B" w:rsidP="00647C2F">
            <w:pPr>
              <w:keepNext/>
              <w:jc w:val="both"/>
              <w:outlineLvl w:val="2"/>
              <w:rPr>
                <w:rFonts w:asciiTheme="minorHAnsi" w:hAnsiTheme="minorHAnsi" w:cs="Calibri"/>
                <w:sz w:val="22"/>
                <w:szCs w:val="22"/>
              </w:rPr>
            </w:pPr>
          </w:p>
        </w:tc>
        <w:tc>
          <w:tcPr>
            <w:tcW w:w="855" w:type="dxa"/>
          </w:tcPr>
          <w:p w:rsidR="00165E4B" w:rsidRPr="008454EE" w:rsidRDefault="00165E4B" w:rsidP="00647C2F">
            <w:pPr>
              <w:keepNext/>
              <w:jc w:val="both"/>
              <w:outlineLvl w:val="2"/>
              <w:rPr>
                <w:rFonts w:asciiTheme="minorHAnsi" w:hAnsiTheme="minorHAnsi" w:cs="Calibri"/>
                <w:sz w:val="22"/>
                <w:szCs w:val="22"/>
              </w:rPr>
            </w:pPr>
          </w:p>
        </w:tc>
        <w:tc>
          <w:tcPr>
            <w:tcW w:w="759" w:type="dxa"/>
          </w:tcPr>
          <w:p w:rsidR="00165E4B" w:rsidRPr="008454EE" w:rsidRDefault="00165E4B" w:rsidP="00647C2F">
            <w:pPr>
              <w:keepNext/>
              <w:jc w:val="both"/>
              <w:outlineLvl w:val="2"/>
              <w:rPr>
                <w:rFonts w:asciiTheme="minorHAnsi" w:hAnsiTheme="minorHAnsi" w:cs="Calibri"/>
                <w:sz w:val="22"/>
                <w:szCs w:val="22"/>
              </w:rPr>
            </w:pPr>
          </w:p>
        </w:tc>
        <w:tc>
          <w:tcPr>
            <w:tcW w:w="871" w:type="dxa"/>
          </w:tcPr>
          <w:p w:rsidR="00165E4B" w:rsidRPr="008454EE" w:rsidRDefault="00165E4B" w:rsidP="00647C2F">
            <w:pPr>
              <w:keepNext/>
              <w:jc w:val="both"/>
              <w:outlineLvl w:val="2"/>
              <w:rPr>
                <w:rFonts w:asciiTheme="minorHAnsi" w:hAnsiTheme="minorHAnsi" w:cs="Calibri"/>
                <w:sz w:val="22"/>
                <w:szCs w:val="22"/>
              </w:rPr>
            </w:pPr>
          </w:p>
        </w:tc>
        <w:tc>
          <w:tcPr>
            <w:tcW w:w="1195" w:type="dxa"/>
          </w:tcPr>
          <w:p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900" w:type="dxa"/>
          </w:tcPr>
          <w:p w:rsidR="00165E4B" w:rsidRPr="008454EE" w:rsidRDefault="00165E4B" w:rsidP="00647C2F">
            <w:pPr>
              <w:keepNext/>
              <w:jc w:val="both"/>
              <w:outlineLvl w:val="2"/>
              <w:rPr>
                <w:rFonts w:asciiTheme="minorHAnsi" w:hAnsiTheme="minorHAnsi" w:cs="Calibri"/>
                <w:sz w:val="22"/>
                <w:szCs w:val="22"/>
              </w:rPr>
            </w:pPr>
          </w:p>
        </w:tc>
      </w:tr>
      <w:tr w:rsidR="00165E4B" w:rsidRPr="008454EE" w:rsidTr="00720450">
        <w:tc>
          <w:tcPr>
            <w:tcW w:w="676" w:type="dxa"/>
          </w:tcPr>
          <w:p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701" w:type="dxa"/>
          </w:tcPr>
          <w:p w:rsidR="00165E4B" w:rsidRPr="008454EE" w:rsidRDefault="00165E4B" w:rsidP="00647C2F">
            <w:pPr>
              <w:rPr>
                <w:rFonts w:asciiTheme="minorHAnsi" w:hAnsiTheme="minorHAnsi" w:cs="Calibri"/>
                <w:sz w:val="22"/>
                <w:szCs w:val="22"/>
              </w:rPr>
            </w:pPr>
          </w:p>
        </w:tc>
        <w:tc>
          <w:tcPr>
            <w:tcW w:w="983" w:type="dxa"/>
          </w:tcPr>
          <w:p w:rsidR="00165E4B" w:rsidRPr="008454EE" w:rsidRDefault="00165E4B" w:rsidP="00647C2F">
            <w:pPr>
              <w:keepNext/>
              <w:jc w:val="both"/>
              <w:outlineLvl w:val="2"/>
              <w:rPr>
                <w:rFonts w:asciiTheme="minorHAnsi" w:hAnsiTheme="minorHAnsi" w:cs="Calibri"/>
                <w:sz w:val="22"/>
                <w:szCs w:val="22"/>
              </w:rPr>
            </w:pPr>
          </w:p>
        </w:tc>
        <w:tc>
          <w:tcPr>
            <w:tcW w:w="855" w:type="dxa"/>
          </w:tcPr>
          <w:p w:rsidR="00165E4B" w:rsidRPr="008454EE" w:rsidRDefault="00165E4B" w:rsidP="00647C2F">
            <w:pPr>
              <w:keepNext/>
              <w:jc w:val="both"/>
              <w:outlineLvl w:val="2"/>
              <w:rPr>
                <w:rFonts w:asciiTheme="minorHAnsi" w:hAnsiTheme="minorHAnsi" w:cs="Calibri"/>
                <w:sz w:val="22"/>
                <w:szCs w:val="22"/>
              </w:rPr>
            </w:pPr>
          </w:p>
        </w:tc>
        <w:tc>
          <w:tcPr>
            <w:tcW w:w="759" w:type="dxa"/>
          </w:tcPr>
          <w:p w:rsidR="00165E4B" w:rsidRPr="008454EE" w:rsidRDefault="00165E4B" w:rsidP="00647C2F">
            <w:pPr>
              <w:keepNext/>
              <w:jc w:val="both"/>
              <w:outlineLvl w:val="2"/>
              <w:rPr>
                <w:rFonts w:asciiTheme="minorHAnsi" w:hAnsiTheme="minorHAnsi" w:cs="Calibri"/>
                <w:sz w:val="22"/>
                <w:szCs w:val="22"/>
              </w:rPr>
            </w:pPr>
          </w:p>
        </w:tc>
        <w:tc>
          <w:tcPr>
            <w:tcW w:w="871" w:type="dxa"/>
          </w:tcPr>
          <w:p w:rsidR="00165E4B" w:rsidRPr="008454EE" w:rsidRDefault="00165E4B" w:rsidP="00647C2F">
            <w:pPr>
              <w:keepNext/>
              <w:jc w:val="both"/>
              <w:outlineLvl w:val="2"/>
              <w:rPr>
                <w:rFonts w:asciiTheme="minorHAnsi" w:hAnsiTheme="minorHAnsi" w:cs="Calibri"/>
                <w:sz w:val="22"/>
                <w:szCs w:val="22"/>
              </w:rPr>
            </w:pPr>
          </w:p>
        </w:tc>
        <w:tc>
          <w:tcPr>
            <w:tcW w:w="1195" w:type="dxa"/>
          </w:tcPr>
          <w:p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900" w:type="dxa"/>
          </w:tcPr>
          <w:p w:rsidR="00165E4B" w:rsidRPr="008454EE" w:rsidRDefault="00165E4B" w:rsidP="00647C2F">
            <w:pPr>
              <w:keepNext/>
              <w:jc w:val="both"/>
              <w:outlineLvl w:val="2"/>
              <w:rPr>
                <w:rFonts w:asciiTheme="minorHAnsi" w:hAnsiTheme="minorHAnsi" w:cs="Calibri"/>
                <w:sz w:val="22"/>
                <w:szCs w:val="22"/>
              </w:rPr>
            </w:pPr>
          </w:p>
        </w:tc>
      </w:tr>
      <w:tr w:rsidR="00165E4B" w:rsidRPr="008454EE" w:rsidTr="00720450">
        <w:tc>
          <w:tcPr>
            <w:tcW w:w="676" w:type="dxa"/>
          </w:tcPr>
          <w:p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rsidR="00165E4B" w:rsidRPr="008454EE" w:rsidRDefault="00633396"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701" w:type="dxa"/>
          </w:tcPr>
          <w:p w:rsidR="00165E4B" w:rsidRPr="008454EE" w:rsidRDefault="00165E4B" w:rsidP="00647C2F">
            <w:pPr>
              <w:rPr>
                <w:rFonts w:asciiTheme="minorHAnsi" w:hAnsiTheme="minorHAnsi" w:cs="Calibri"/>
                <w:sz w:val="22"/>
                <w:szCs w:val="22"/>
              </w:rPr>
            </w:pPr>
          </w:p>
        </w:tc>
        <w:tc>
          <w:tcPr>
            <w:tcW w:w="983" w:type="dxa"/>
          </w:tcPr>
          <w:p w:rsidR="00165E4B" w:rsidRPr="008454EE" w:rsidRDefault="00165E4B" w:rsidP="00647C2F">
            <w:pPr>
              <w:keepNext/>
              <w:jc w:val="both"/>
              <w:outlineLvl w:val="2"/>
              <w:rPr>
                <w:rFonts w:asciiTheme="minorHAnsi" w:hAnsiTheme="minorHAnsi" w:cs="Calibri"/>
                <w:sz w:val="22"/>
                <w:szCs w:val="22"/>
              </w:rPr>
            </w:pPr>
          </w:p>
        </w:tc>
        <w:tc>
          <w:tcPr>
            <w:tcW w:w="855" w:type="dxa"/>
          </w:tcPr>
          <w:p w:rsidR="00165E4B" w:rsidRPr="008454EE" w:rsidRDefault="00165E4B" w:rsidP="00647C2F">
            <w:pPr>
              <w:keepNext/>
              <w:jc w:val="both"/>
              <w:outlineLvl w:val="2"/>
              <w:rPr>
                <w:rFonts w:asciiTheme="minorHAnsi" w:hAnsiTheme="minorHAnsi" w:cs="Calibri"/>
                <w:sz w:val="22"/>
                <w:szCs w:val="22"/>
              </w:rPr>
            </w:pPr>
          </w:p>
        </w:tc>
        <w:tc>
          <w:tcPr>
            <w:tcW w:w="759" w:type="dxa"/>
          </w:tcPr>
          <w:p w:rsidR="00165E4B" w:rsidRPr="008454EE" w:rsidRDefault="00165E4B" w:rsidP="00647C2F">
            <w:pPr>
              <w:keepNext/>
              <w:jc w:val="both"/>
              <w:outlineLvl w:val="2"/>
              <w:rPr>
                <w:rFonts w:asciiTheme="minorHAnsi" w:hAnsiTheme="minorHAnsi" w:cs="Calibri"/>
                <w:sz w:val="22"/>
                <w:szCs w:val="22"/>
              </w:rPr>
            </w:pPr>
          </w:p>
        </w:tc>
        <w:tc>
          <w:tcPr>
            <w:tcW w:w="871" w:type="dxa"/>
          </w:tcPr>
          <w:p w:rsidR="00165E4B" w:rsidRPr="008454EE" w:rsidRDefault="00165E4B" w:rsidP="00647C2F">
            <w:pPr>
              <w:keepNext/>
              <w:jc w:val="both"/>
              <w:outlineLvl w:val="2"/>
              <w:rPr>
                <w:rFonts w:asciiTheme="minorHAnsi" w:hAnsiTheme="minorHAnsi" w:cs="Calibri"/>
                <w:sz w:val="22"/>
                <w:szCs w:val="22"/>
              </w:rPr>
            </w:pPr>
          </w:p>
        </w:tc>
        <w:tc>
          <w:tcPr>
            <w:tcW w:w="1195" w:type="dxa"/>
          </w:tcPr>
          <w:p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5</w:t>
            </w:r>
            <w:r w:rsidRPr="008454EE">
              <w:rPr>
                <w:rFonts w:asciiTheme="minorHAnsi" w:hAnsiTheme="minorHAnsi" w:cs="Calibri"/>
                <w:sz w:val="22"/>
                <w:szCs w:val="22"/>
              </w:rPr>
              <w:t>.1</w:t>
            </w:r>
          </w:p>
          <w:p w:rsidR="00165E4B" w:rsidRPr="008454EE" w:rsidRDefault="00165E4B" w:rsidP="00647C2F">
            <w:pPr>
              <w:keepNext/>
              <w:tabs>
                <w:tab w:val="left" w:pos="185"/>
              </w:tabs>
              <w:ind w:left="43"/>
              <w:outlineLvl w:val="2"/>
              <w:rPr>
                <w:rFonts w:asciiTheme="minorHAnsi" w:hAnsiTheme="minorHAnsi" w:cs="Calibri"/>
                <w:sz w:val="22"/>
                <w:szCs w:val="22"/>
              </w:rPr>
            </w:pPr>
          </w:p>
        </w:tc>
        <w:tc>
          <w:tcPr>
            <w:tcW w:w="900" w:type="dxa"/>
          </w:tcPr>
          <w:p w:rsidR="00165E4B" w:rsidRPr="008454EE" w:rsidRDefault="00165E4B" w:rsidP="00647C2F">
            <w:pPr>
              <w:keepNext/>
              <w:jc w:val="both"/>
              <w:outlineLvl w:val="2"/>
              <w:rPr>
                <w:rFonts w:asciiTheme="minorHAnsi" w:hAnsiTheme="minorHAnsi" w:cs="Calibri"/>
                <w:sz w:val="22"/>
                <w:szCs w:val="22"/>
              </w:rPr>
            </w:pPr>
          </w:p>
        </w:tc>
      </w:tr>
      <w:tr w:rsidR="00165E4B" w:rsidRPr="008454EE" w:rsidTr="00720450">
        <w:tc>
          <w:tcPr>
            <w:tcW w:w="676" w:type="dxa"/>
          </w:tcPr>
          <w:p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rsidR="00165E4B" w:rsidRPr="008454EE" w:rsidRDefault="00CD0370" w:rsidP="00647C2F">
            <w:pPr>
              <w:jc w:val="both"/>
              <w:rPr>
                <w:rFonts w:asciiTheme="minorHAnsi" w:hAnsiTheme="minorHAnsi" w:cs="Calibri"/>
                <w:sz w:val="22"/>
                <w:szCs w:val="22"/>
              </w:rPr>
            </w:pPr>
            <w:r>
              <w:rPr>
                <w:rFonts w:asciiTheme="minorHAnsi" w:hAnsiTheme="minorHAnsi" w:cs="Calibri"/>
                <w:sz w:val="22"/>
                <w:szCs w:val="22"/>
              </w:rPr>
              <w:t xml:space="preserve">Transmiterea </w:t>
            </w:r>
            <w:r w:rsidR="00165E4B" w:rsidRPr="008454EE">
              <w:rPr>
                <w:rFonts w:asciiTheme="minorHAnsi" w:hAnsiTheme="minorHAnsi" w:cs="Calibri"/>
                <w:sz w:val="22"/>
                <w:szCs w:val="22"/>
              </w:rPr>
              <w:t xml:space="preserve"> Certificatelor de plata si Ordonantarilor de plata la expertul contabil CRFIR/ SCP-DECPFE</w:t>
            </w:r>
          </w:p>
        </w:tc>
        <w:tc>
          <w:tcPr>
            <w:tcW w:w="1701" w:type="dxa"/>
          </w:tcPr>
          <w:p w:rsidR="00165E4B" w:rsidRPr="008454EE" w:rsidRDefault="00165E4B" w:rsidP="00647C2F">
            <w:pPr>
              <w:rPr>
                <w:rFonts w:asciiTheme="minorHAnsi" w:hAnsiTheme="minorHAnsi" w:cs="Calibri"/>
                <w:sz w:val="22"/>
                <w:szCs w:val="22"/>
              </w:rPr>
            </w:pPr>
          </w:p>
        </w:tc>
        <w:tc>
          <w:tcPr>
            <w:tcW w:w="983" w:type="dxa"/>
          </w:tcPr>
          <w:p w:rsidR="00165E4B" w:rsidRPr="008454EE" w:rsidRDefault="00165E4B" w:rsidP="00647C2F">
            <w:pPr>
              <w:keepNext/>
              <w:jc w:val="both"/>
              <w:outlineLvl w:val="2"/>
              <w:rPr>
                <w:rFonts w:asciiTheme="minorHAnsi" w:hAnsiTheme="minorHAnsi" w:cs="Calibri"/>
                <w:sz w:val="22"/>
                <w:szCs w:val="22"/>
              </w:rPr>
            </w:pPr>
          </w:p>
        </w:tc>
        <w:tc>
          <w:tcPr>
            <w:tcW w:w="855" w:type="dxa"/>
          </w:tcPr>
          <w:p w:rsidR="00165E4B" w:rsidRPr="008454EE" w:rsidRDefault="00165E4B" w:rsidP="00647C2F">
            <w:pPr>
              <w:keepNext/>
              <w:jc w:val="both"/>
              <w:outlineLvl w:val="2"/>
              <w:rPr>
                <w:rFonts w:asciiTheme="minorHAnsi" w:hAnsiTheme="minorHAnsi" w:cs="Calibri"/>
                <w:sz w:val="22"/>
                <w:szCs w:val="22"/>
              </w:rPr>
            </w:pPr>
          </w:p>
        </w:tc>
        <w:tc>
          <w:tcPr>
            <w:tcW w:w="759" w:type="dxa"/>
          </w:tcPr>
          <w:p w:rsidR="00165E4B" w:rsidRPr="008454EE" w:rsidRDefault="00165E4B" w:rsidP="00647C2F">
            <w:pPr>
              <w:keepNext/>
              <w:jc w:val="both"/>
              <w:outlineLvl w:val="2"/>
              <w:rPr>
                <w:rFonts w:asciiTheme="minorHAnsi" w:hAnsiTheme="minorHAnsi" w:cs="Calibri"/>
                <w:sz w:val="22"/>
                <w:szCs w:val="22"/>
              </w:rPr>
            </w:pPr>
          </w:p>
        </w:tc>
        <w:tc>
          <w:tcPr>
            <w:tcW w:w="871" w:type="dxa"/>
          </w:tcPr>
          <w:p w:rsidR="00165E4B" w:rsidRPr="008454EE" w:rsidRDefault="00165E4B" w:rsidP="00647C2F">
            <w:pPr>
              <w:keepNext/>
              <w:jc w:val="both"/>
              <w:outlineLvl w:val="2"/>
              <w:rPr>
                <w:rFonts w:asciiTheme="minorHAnsi" w:hAnsiTheme="minorHAnsi" w:cs="Calibri"/>
                <w:sz w:val="22"/>
                <w:szCs w:val="22"/>
              </w:rPr>
            </w:pPr>
          </w:p>
        </w:tc>
        <w:tc>
          <w:tcPr>
            <w:tcW w:w="1195" w:type="dxa"/>
          </w:tcPr>
          <w:p w:rsidR="00165E4B" w:rsidRPr="008454EE" w:rsidRDefault="00165E4B" w:rsidP="00647C2F">
            <w:pPr>
              <w:keepNext/>
              <w:jc w:val="both"/>
              <w:outlineLvl w:val="2"/>
              <w:rPr>
                <w:rFonts w:asciiTheme="minorHAnsi" w:hAnsiTheme="minorHAnsi" w:cs="Calibri"/>
                <w:sz w:val="22"/>
                <w:szCs w:val="22"/>
              </w:rPr>
            </w:pPr>
          </w:p>
        </w:tc>
        <w:tc>
          <w:tcPr>
            <w:tcW w:w="1698" w:type="dxa"/>
          </w:tcPr>
          <w:p w:rsidR="00165E4B" w:rsidRPr="008454EE" w:rsidRDefault="00165E4B" w:rsidP="00647C2F">
            <w:pPr>
              <w:keepNext/>
              <w:jc w:val="both"/>
              <w:outlineLvl w:val="2"/>
              <w:rPr>
                <w:rFonts w:asciiTheme="minorHAnsi" w:hAnsiTheme="minorHAnsi" w:cs="Calibri"/>
                <w:sz w:val="22"/>
                <w:szCs w:val="22"/>
              </w:rPr>
            </w:pPr>
          </w:p>
        </w:tc>
        <w:tc>
          <w:tcPr>
            <w:tcW w:w="900" w:type="dxa"/>
          </w:tcPr>
          <w:p w:rsidR="00165E4B" w:rsidRPr="008454EE" w:rsidRDefault="00165E4B" w:rsidP="00647C2F">
            <w:pPr>
              <w:keepNext/>
              <w:jc w:val="both"/>
              <w:outlineLvl w:val="2"/>
              <w:rPr>
                <w:rFonts w:asciiTheme="minorHAnsi" w:hAnsiTheme="minorHAnsi" w:cs="Calibri"/>
                <w:sz w:val="22"/>
                <w:szCs w:val="22"/>
              </w:rPr>
            </w:pPr>
          </w:p>
        </w:tc>
      </w:tr>
    </w:tbl>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CD0370" w:rsidRDefault="00CD0370" w:rsidP="00647C2F">
      <w:pPr>
        <w:rPr>
          <w:rFonts w:asciiTheme="minorHAnsi" w:hAnsiTheme="minorHAnsi" w:cs="Calibri"/>
          <w:sz w:val="22"/>
          <w:szCs w:val="22"/>
        </w:rPr>
      </w:pPr>
    </w:p>
    <w:p w:rsidR="00764C2C"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764C2C" w:rsidRPr="008454EE">
        <w:rPr>
          <w:rFonts w:asciiTheme="minorHAnsi" w:hAnsiTheme="minorHAnsi" w:cs="Calibri"/>
          <w:sz w:val="22"/>
          <w:szCs w:val="22"/>
        </w:rPr>
        <w:t>,</w:t>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Sef serviciu</w:t>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si prenume .......................</w:t>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Data ......................</w:t>
      </w:r>
    </w:p>
    <w:p w:rsidR="00764C2C" w:rsidRPr="008454EE" w:rsidRDefault="00764C2C" w:rsidP="00647C2F">
      <w:pPr>
        <w:rPr>
          <w:rFonts w:asciiTheme="minorHAnsi" w:hAnsiTheme="minorHAnsi" w:cs="Calibri"/>
          <w:sz w:val="22"/>
          <w:szCs w:val="22"/>
        </w:rPr>
      </w:pPr>
    </w:p>
    <w:p w:rsidR="00764C2C" w:rsidRPr="008454EE" w:rsidRDefault="00764C2C" w:rsidP="00647C2F">
      <w:pPr>
        <w:spacing w:line="276" w:lineRule="auto"/>
        <w:rPr>
          <w:rFonts w:asciiTheme="minorHAnsi" w:hAnsiTheme="minorHAnsi" w:cs="Calibri"/>
          <w:b/>
          <w:sz w:val="22"/>
          <w:szCs w:val="22"/>
        </w:rPr>
      </w:pPr>
      <w:r w:rsidRPr="008454EE">
        <w:rPr>
          <w:rFonts w:asciiTheme="minorHAnsi" w:hAnsiTheme="minorHAnsi" w:cs="Calibri"/>
          <w:sz w:val="22"/>
          <w:szCs w:val="22"/>
        </w:rPr>
        <w:br w:type="page"/>
      </w:r>
      <w:r w:rsidRPr="008454EE">
        <w:rPr>
          <w:rFonts w:asciiTheme="minorHAnsi" w:hAnsiTheme="minorHAnsi" w:cs="Calibri"/>
          <w:b/>
          <w:sz w:val="22"/>
          <w:szCs w:val="22"/>
        </w:rPr>
        <w:t>Pentru verificarea proiectelor incluse în eșantion</w:t>
      </w:r>
      <w:r w:rsidR="00CF6F7A" w:rsidRPr="008454EE">
        <w:rPr>
          <w:rFonts w:asciiTheme="minorHAnsi" w:hAnsiTheme="minorHAnsi" w:cs="Calibri"/>
          <w:b/>
          <w:sz w:val="22"/>
          <w:szCs w:val="22"/>
        </w:rPr>
        <w:t>ul de control la fata locului</w:t>
      </w:r>
      <w:r w:rsidRPr="008454EE">
        <w:rPr>
          <w:rFonts w:asciiTheme="minorHAnsi" w:hAnsiTheme="minorHAnsi" w:cs="Calibri"/>
          <w:b/>
          <w:sz w:val="22"/>
          <w:szCs w:val="22"/>
        </w:rPr>
        <w:t>:</w:t>
      </w:r>
    </w:p>
    <w:p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Nume beneficiar………………………</w:t>
      </w:r>
    </w:p>
    <w:p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C41F50"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C41F50" w:rsidRPr="008454EE">
        <w:rPr>
          <w:rFonts w:asciiTheme="minorHAnsi" w:hAnsiTheme="minorHAnsi" w:cs="Calibri"/>
          <w:sz w:val="22"/>
          <w:szCs w:val="22"/>
        </w:rPr>
        <w:t xml:space="preserve"> ………………………..</w:t>
      </w:r>
    </w:p>
    <w:p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rsidR="00764C2C" w:rsidRPr="008454EE" w:rsidRDefault="00764C2C" w:rsidP="00647C2F">
      <w:pPr>
        <w:rPr>
          <w:rFonts w:asciiTheme="minorHAnsi" w:hAnsiTheme="minorHAnsi" w:cs="Calibri"/>
          <w:sz w:val="22"/>
          <w:szCs w:val="22"/>
        </w:rPr>
      </w:pPr>
    </w:p>
    <w:tbl>
      <w:tblPr>
        <w:tblpPr w:leftFromText="180" w:rightFromText="180" w:vertAnchor="text" w:tblpX="68" w:tblpY="1"/>
        <w:tblOverlap w:val="neve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738"/>
        <w:gridCol w:w="1163"/>
        <w:gridCol w:w="935"/>
        <w:gridCol w:w="797"/>
        <w:gridCol w:w="794"/>
        <w:gridCol w:w="916"/>
        <w:gridCol w:w="1273"/>
        <w:gridCol w:w="1287"/>
        <w:gridCol w:w="1151"/>
      </w:tblGrid>
      <w:tr w:rsidR="00DD36FC" w:rsidRPr="008454EE" w:rsidTr="00E10EDA">
        <w:tc>
          <w:tcPr>
            <w:tcW w:w="282" w:type="pct"/>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12" w:type="pct"/>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0" w:type="pct"/>
            <w:vMerge w:val="restart"/>
          </w:tcPr>
          <w:p w:rsidR="00764C2C" w:rsidRPr="008454EE" w:rsidRDefault="00FF306B" w:rsidP="00647C2F">
            <w:pPr>
              <w:jc w:val="both"/>
              <w:rPr>
                <w:rFonts w:asciiTheme="minorHAnsi" w:hAnsiTheme="minorHAnsi" w:cs="Calibri"/>
                <w:sz w:val="22"/>
                <w:szCs w:val="22"/>
              </w:rPr>
            </w:pPr>
            <w:r>
              <w:rPr>
                <w:rFonts w:asciiTheme="minorHAnsi" w:hAnsiTheme="minorHAnsi" w:cs="Calibri"/>
                <w:sz w:val="22"/>
                <w:szCs w:val="22"/>
              </w:rPr>
              <w:t>C</w:t>
            </w:r>
            <w:r w:rsidR="00764C2C" w:rsidRPr="008454EE">
              <w:rPr>
                <w:rFonts w:asciiTheme="minorHAnsi" w:hAnsiTheme="minorHAnsi" w:cs="Calibri"/>
                <w:sz w:val="22"/>
                <w:szCs w:val="22"/>
              </w:rPr>
              <w:t>entrul regional</w:t>
            </w:r>
            <w:r w:rsidR="00CD0370">
              <w:rPr>
                <w:rFonts w:asciiTheme="minorHAnsi" w:hAnsiTheme="minorHAnsi" w:cs="Calibri"/>
                <w:sz w:val="22"/>
                <w:szCs w:val="22"/>
              </w:rPr>
              <w:t>/ AFIR Central</w:t>
            </w:r>
          </w:p>
        </w:tc>
        <w:tc>
          <w:tcPr>
            <w:tcW w:w="338" w:type="pct"/>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88" w:type="pct"/>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078" w:type="pct"/>
            <w:gridSpan w:val="3"/>
          </w:tcPr>
          <w:p w:rsidR="00764C2C" w:rsidRPr="008454EE" w:rsidRDefault="00764C2C"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465" w:type="pct"/>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416" w:type="pct"/>
            <w:vMerge w:val="restar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DD36FC" w:rsidRPr="008454EE" w:rsidTr="00E10EDA">
        <w:tc>
          <w:tcPr>
            <w:tcW w:w="282" w:type="pct"/>
            <w:vMerge/>
          </w:tcPr>
          <w:p w:rsidR="00764C2C" w:rsidRPr="008454EE" w:rsidRDefault="00764C2C" w:rsidP="00647C2F">
            <w:pPr>
              <w:jc w:val="both"/>
              <w:rPr>
                <w:rFonts w:asciiTheme="minorHAnsi" w:hAnsiTheme="minorHAnsi" w:cs="Calibri"/>
                <w:sz w:val="22"/>
                <w:szCs w:val="22"/>
              </w:rPr>
            </w:pPr>
          </w:p>
        </w:tc>
        <w:tc>
          <w:tcPr>
            <w:tcW w:w="1712" w:type="pct"/>
            <w:vMerge/>
          </w:tcPr>
          <w:p w:rsidR="00764C2C" w:rsidRPr="008454EE" w:rsidRDefault="00764C2C" w:rsidP="00647C2F">
            <w:pPr>
              <w:jc w:val="both"/>
              <w:rPr>
                <w:rFonts w:asciiTheme="minorHAnsi" w:hAnsiTheme="minorHAnsi" w:cs="Calibri"/>
                <w:sz w:val="22"/>
                <w:szCs w:val="22"/>
              </w:rPr>
            </w:pPr>
          </w:p>
        </w:tc>
        <w:tc>
          <w:tcPr>
            <w:tcW w:w="420" w:type="pct"/>
            <w:vMerge/>
          </w:tcPr>
          <w:p w:rsidR="00764C2C" w:rsidRPr="008454EE" w:rsidRDefault="00764C2C" w:rsidP="00647C2F">
            <w:pPr>
              <w:jc w:val="both"/>
              <w:rPr>
                <w:rFonts w:asciiTheme="minorHAnsi" w:hAnsiTheme="minorHAnsi" w:cs="Calibri"/>
                <w:sz w:val="22"/>
                <w:szCs w:val="22"/>
              </w:rPr>
            </w:pPr>
          </w:p>
        </w:tc>
        <w:tc>
          <w:tcPr>
            <w:tcW w:w="338" w:type="pct"/>
            <w:vMerge/>
          </w:tcPr>
          <w:p w:rsidR="00764C2C" w:rsidRPr="008454EE" w:rsidRDefault="00764C2C" w:rsidP="00647C2F">
            <w:pPr>
              <w:jc w:val="both"/>
              <w:rPr>
                <w:rFonts w:asciiTheme="minorHAnsi" w:hAnsiTheme="minorHAnsi" w:cs="Calibri"/>
                <w:sz w:val="22"/>
                <w:szCs w:val="22"/>
              </w:rPr>
            </w:pPr>
          </w:p>
        </w:tc>
        <w:tc>
          <w:tcPr>
            <w:tcW w:w="288" w:type="pct"/>
            <w:vMerge/>
          </w:tcPr>
          <w:p w:rsidR="00764C2C" w:rsidRPr="008454EE" w:rsidRDefault="00764C2C" w:rsidP="00647C2F">
            <w:pPr>
              <w:jc w:val="both"/>
              <w:rPr>
                <w:rFonts w:asciiTheme="minorHAnsi" w:hAnsiTheme="minorHAnsi" w:cs="Calibri"/>
                <w:sz w:val="22"/>
                <w:szCs w:val="22"/>
              </w:rPr>
            </w:pPr>
          </w:p>
        </w:tc>
        <w:tc>
          <w:tcPr>
            <w:tcW w:w="287"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1"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60"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465" w:type="pct"/>
            <w:vMerge/>
          </w:tcPr>
          <w:p w:rsidR="00764C2C" w:rsidRPr="008454EE" w:rsidRDefault="00764C2C" w:rsidP="00647C2F">
            <w:pPr>
              <w:jc w:val="both"/>
              <w:rPr>
                <w:rFonts w:asciiTheme="minorHAnsi" w:hAnsiTheme="minorHAnsi" w:cs="Calibri"/>
                <w:sz w:val="22"/>
                <w:szCs w:val="22"/>
              </w:rPr>
            </w:pPr>
          </w:p>
        </w:tc>
        <w:tc>
          <w:tcPr>
            <w:tcW w:w="416" w:type="pct"/>
            <w:vMerge/>
          </w:tcPr>
          <w:p w:rsidR="00764C2C" w:rsidRPr="008454EE" w:rsidRDefault="00764C2C" w:rsidP="00647C2F">
            <w:pPr>
              <w:jc w:val="both"/>
              <w:rPr>
                <w:rFonts w:asciiTheme="minorHAnsi" w:hAnsiTheme="minorHAnsi" w:cs="Calibri"/>
                <w:sz w:val="22"/>
                <w:szCs w:val="22"/>
              </w:rPr>
            </w:pPr>
          </w:p>
        </w:tc>
      </w:tr>
      <w:tr w:rsidR="00DD36FC" w:rsidRPr="008454EE" w:rsidTr="00E10EDA">
        <w:tc>
          <w:tcPr>
            <w:tcW w:w="282"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12"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0"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38"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88"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87"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1"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60"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465"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416" w:type="pct"/>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DD36FC" w:rsidRPr="008454EE" w:rsidTr="00E10EDA">
        <w:tc>
          <w:tcPr>
            <w:tcW w:w="282" w:type="pct"/>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fluxului de verificare a</w:t>
            </w:r>
            <w:r w:rsidRPr="008454EE">
              <w:rPr>
                <w:rFonts w:asciiTheme="minorHAnsi" w:hAnsiTheme="minorHAnsi" w:cs="Calibri"/>
                <w:sz w:val="22"/>
                <w:szCs w:val="22"/>
              </w:rPr>
              <w:t xml:space="preserve"> proiectului inclus în eșantionul de control </w:t>
            </w:r>
          </w:p>
        </w:tc>
        <w:tc>
          <w:tcPr>
            <w:tcW w:w="420" w:type="pct"/>
          </w:tcPr>
          <w:p w:rsidR="00764C2C" w:rsidRPr="008454EE" w:rsidRDefault="00764C2C" w:rsidP="00647C2F">
            <w:pPr>
              <w:rPr>
                <w:rFonts w:asciiTheme="minorHAnsi" w:hAnsiTheme="minorHAnsi" w:cs="Calibri"/>
                <w:sz w:val="22"/>
                <w:szCs w:val="22"/>
              </w:rPr>
            </w:pPr>
          </w:p>
        </w:tc>
        <w:tc>
          <w:tcPr>
            <w:tcW w:w="338" w:type="pct"/>
          </w:tcPr>
          <w:p w:rsidR="00764C2C" w:rsidRPr="008454EE" w:rsidRDefault="00764C2C" w:rsidP="00647C2F">
            <w:pPr>
              <w:keepNext/>
              <w:jc w:val="both"/>
              <w:outlineLvl w:val="2"/>
              <w:rPr>
                <w:rFonts w:asciiTheme="minorHAnsi" w:hAnsiTheme="minorHAnsi" w:cs="Calibri"/>
                <w:sz w:val="22"/>
                <w:szCs w:val="22"/>
              </w:rPr>
            </w:pPr>
          </w:p>
        </w:tc>
        <w:tc>
          <w:tcPr>
            <w:tcW w:w="288" w:type="pct"/>
          </w:tcPr>
          <w:p w:rsidR="00764C2C" w:rsidRPr="008454EE" w:rsidRDefault="00764C2C" w:rsidP="00647C2F">
            <w:pPr>
              <w:keepNext/>
              <w:jc w:val="both"/>
              <w:outlineLvl w:val="2"/>
              <w:rPr>
                <w:rFonts w:asciiTheme="minorHAnsi" w:hAnsiTheme="minorHAnsi" w:cs="Calibri"/>
                <w:sz w:val="22"/>
                <w:szCs w:val="22"/>
              </w:rPr>
            </w:pPr>
          </w:p>
        </w:tc>
        <w:tc>
          <w:tcPr>
            <w:tcW w:w="287" w:type="pct"/>
          </w:tcPr>
          <w:p w:rsidR="00764C2C" w:rsidRPr="008454EE" w:rsidRDefault="00764C2C" w:rsidP="00647C2F">
            <w:pPr>
              <w:keepNext/>
              <w:jc w:val="both"/>
              <w:outlineLvl w:val="2"/>
              <w:rPr>
                <w:rFonts w:asciiTheme="minorHAnsi" w:hAnsiTheme="minorHAnsi" w:cs="Calibri"/>
                <w:sz w:val="22"/>
                <w:szCs w:val="22"/>
              </w:rPr>
            </w:pPr>
          </w:p>
        </w:tc>
        <w:tc>
          <w:tcPr>
            <w:tcW w:w="331" w:type="pct"/>
          </w:tcPr>
          <w:p w:rsidR="00764C2C" w:rsidRPr="008454EE" w:rsidRDefault="00764C2C" w:rsidP="00647C2F">
            <w:pPr>
              <w:keepNext/>
              <w:jc w:val="both"/>
              <w:outlineLvl w:val="2"/>
              <w:rPr>
                <w:rFonts w:asciiTheme="minorHAnsi" w:hAnsiTheme="minorHAnsi" w:cs="Calibri"/>
                <w:sz w:val="22"/>
                <w:szCs w:val="22"/>
              </w:rPr>
            </w:pPr>
          </w:p>
        </w:tc>
        <w:tc>
          <w:tcPr>
            <w:tcW w:w="460" w:type="pct"/>
          </w:tcPr>
          <w:p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rsidR="00764C2C" w:rsidRPr="008454EE" w:rsidRDefault="00764C2C" w:rsidP="00647C2F">
            <w:pPr>
              <w:keepNext/>
              <w:jc w:val="center"/>
              <w:outlineLvl w:val="2"/>
              <w:rPr>
                <w:rFonts w:asciiTheme="minorHAnsi" w:hAnsiTheme="minorHAnsi" w:cs="Calibri"/>
                <w:sz w:val="22"/>
                <w:szCs w:val="22"/>
              </w:rPr>
            </w:pPr>
          </w:p>
        </w:tc>
        <w:tc>
          <w:tcPr>
            <w:tcW w:w="416" w:type="pct"/>
          </w:tcPr>
          <w:p w:rsidR="00764C2C" w:rsidRPr="008454EE" w:rsidRDefault="00764C2C" w:rsidP="00647C2F">
            <w:pPr>
              <w:keepNext/>
              <w:jc w:val="both"/>
              <w:outlineLvl w:val="2"/>
              <w:rPr>
                <w:rFonts w:asciiTheme="minorHAnsi" w:hAnsiTheme="minorHAnsi" w:cs="Calibri"/>
                <w:sz w:val="22"/>
                <w:szCs w:val="22"/>
              </w:rPr>
            </w:pPr>
          </w:p>
        </w:tc>
      </w:tr>
      <w:tr w:rsidR="00DD36FC" w:rsidRPr="008454EE" w:rsidTr="00E10EDA">
        <w:tc>
          <w:tcPr>
            <w:tcW w:w="282" w:type="pct"/>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Controlul la fața locului </w:t>
            </w:r>
          </w:p>
        </w:tc>
        <w:tc>
          <w:tcPr>
            <w:tcW w:w="420" w:type="pct"/>
          </w:tcPr>
          <w:p w:rsidR="00764C2C" w:rsidRPr="008454EE" w:rsidRDefault="00764C2C" w:rsidP="00647C2F">
            <w:pPr>
              <w:rPr>
                <w:rFonts w:asciiTheme="minorHAnsi" w:hAnsiTheme="minorHAnsi" w:cs="Calibri"/>
                <w:sz w:val="22"/>
                <w:szCs w:val="22"/>
              </w:rPr>
            </w:pPr>
          </w:p>
        </w:tc>
        <w:tc>
          <w:tcPr>
            <w:tcW w:w="338" w:type="pct"/>
          </w:tcPr>
          <w:p w:rsidR="00764C2C" w:rsidRPr="008454EE" w:rsidRDefault="00764C2C" w:rsidP="00647C2F">
            <w:pPr>
              <w:keepNext/>
              <w:jc w:val="both"/>
              <w:outlineLvl w:val="2"/>
              <w:rPr>
                <w:rFonts w:asciiTheme="minorHAnsi" w:hAnsiTheme="minorHAnsi" w:cs="Calibri"/>
                <w:sz w:val="22"/>
                <w:szCs w:val="22"/>
              </w:rPr>
            </w:pPr>
          </w:p>
        </w:tc>
        <w:tc>
          <w:tcPr>
            <w:tcW w:w="288" w:type="pct"/>
          </w:tcPr>
          <w:p w:rsidR="00764C2C" w:rsidRPr="008454EE" w:rsidRDefault="00764C2C" w:rsidP="00647C2F">
            <w:pPr>
              <w:keepNext/>
              <w:jc w:val="both"/>
              <w:outlineLvl w:val="2"/>
              <w:rPr>
                <w:rFonts w:asciiTheme="minorHAnsi" w:hAnsiTheme="minorHAnsi" w:cs="Calibri"/>
                <w:sz w:val="22"/>
                <w:szCs w:val="22"/>
              </w:rPr>
            </w:pPr>
          </w:p>
        </w:tc>
        <w:tc>
          <w:tcPr>
            <w:tcW w:w="287" w:type="pct"/>
          </w:tcPr>
          <w:p w:rsidR="00764C2C" w:rsidRPr="008454EE" w:rsidRDefault="00764C2C" w:rsidP="00647C2F">
            <w:pPr>
              <w:keepNext/>
              <w:jc w:val="both"/>
              <w:outlineLvl w:val="2"/>
              <w:rPr>
                <w:rFonts w:asciiTheme="minorHAnsi" w:hAnsiTheme="minorHAnsi" w:cs="Calibri"/>
                <w:sz w:val="22"/>
                <w:szCs w:val="22"/>
              </w:rPr>
            </w:pPr>
          </w:p>
        </w:tc>
        <w:tc>
          <w:tcPr>
            <w:tcW w:w="331" w:type="pct"/>
          </w:tcPr>
          <w:p w:rsidR="00764C2C" w:rsidRPr="008454EE" w:rsidRDefault="00764C2C" w:rsidP="00647C2F">
            <w:pPr>
              <w:keepNext/>
              <w:jc w:val="both"/>
              <w:outlineLvl w:val="2"/>
              <w:rPr>
                <w:rFonts w:asciiTheme="minorHAnsi" w:hAnsiTheme="minorHAnsi" w:cs="Calibri"/>
                <w:sz w:val="22"/>
                <w:szCs w:val="22"/>
              </w:rPr>
            </w:pPr>
          </w:p>
        </w:tc>
        <w:tc>
          <w:tcPr>
            <w:tcW w:w="460" w:type="pct"/>
          </w:tcPr>
          <w:p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.1</w:t>
            </w:r>
          </w:p>
        </w:tc>
        <w:tc>
          <w:tcPr>
            <w:tcW w:w="416" w:type="pct"/>
          </w:tcPr>
          <w:p w:rsidR="00764C2C" w:rsidRPr="008454EE" w:rsidRDefault="00764C2C" w:rsidP="00647C2F">
            <w:pPr>
              <w:keepNext/>
              <w:jc w:val="both"/>
              <w:outlineLvl w:val="2"/>
              <w:rPr>
                <w:rFonts w:asciiTheme="minorHAnsi" w:hAnsiTheme="minorHAnsi" w:cs="Calibri"/>
                <w:sz w:val="22"/>
                <w:szCs w:val="22"/>
              </w:rPr>
            </w:pPr>
          </w:p>
        </w:tc>
      </w:tr>
      <w:tr w:rsidR="00DD36FC" w:rsidRPr="008454EE" w:rsidTr="00E10EDA">
        <w:tc>
          <w:tcPr>
            <w:tcW w:w="282" w:type="pct"/>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privind mentinerea criteriilor de eligibilitate si selectie si a Fisei de verificare privind crearea conditiilor artificiale pentru obtinerea finantarii</w:t>
            </w:r>
          </w:p>
        </w:tc>
        <w:tc>
          <w:tcPr>
            <w:tcW w:w="420" w:type="pct"/>
          </w:tcPr>
          <w:p w:rsidR="00764C2C" w:rsidRPr="008454EE" w:rsidRDefault="00764C2C" w:rsidP="00647C2F">
            <w:pPr>
              <w:rPr>
                <w:rFonts w:asciiTheme="minorHAnsi" w:hAnsiTheme="minorHAnsi" w:cs="Calibri"/>
                <w:sz w:val="22"/>
                <w:szCs w:val="22"/>
              </w:rPr>
            </w:pPr>
          </w:p>
        </w:tc>
        <w:tc>
          <w:tcPr>
            <w:tcW w:w="338" w:type="pct"/>
          </w:tcPr>
          <w:p w:rsidR="00764C2C" w:rsidRPr="008454EE" w:rsidRDefault="00764C2C" w:rsidP="00647C2F">
            <w:pPr>
              <w:keepNext/>
              <w:jc w:val="both"/>
              <w:outlineLvl w:val="2"/>
              <w:rPr>
                <w:rFonts w:asciiTheme="minorHAnsi" w:hAnsiTheme="minorHAnsi" w:cs="Calibri"/>
                <w:sz w:val="22"/>
                <w:szCs w:val="22"/>
              </w:rPr>
            </w:pPr>
          </w:p>
        </w:tc>
        <w:tc>
          <w:tcPr>
            <w:tcW w:w="288" w:type="pct"/>
          </w:tcPr>
          <w:p w:rsidR="00764C2C" w:rsidRPr="008454EE" w:rsidRDefault="00764C2C" w:rsidP="00647C2F">
            <w:pPr>
              <w:keepNext/>
              <w:jc w:val="both"/>
              <w:outlineLvl w:val="2"/>
              <w:rPr>
                <w:rFonts w:asciiTheme="minorHAnsi" w:hAnsiTheme="minorHAnsi" w:cs="Calibri"/>
                <w:sz w:val="22"/>
                <w:szCs w:val="22"/>
              </w:rPr>
            </w:pPr>
          </w:p>
        </w:tc>
        <w:tc>
          <w:tcPr>
            <w:tcW w:w="287" w:type="pct"/>
          </w:tcPr>
          <w:p w:rsidR="00764C2C" w:rsidRPr="008454EE" w:rsidRDefault="00764C2C" w:rsidP="00647C2F">
            <w:pPr>
              <w:keepNext/>
              <w:jc w:val="both"/>
              <w:outlineLvl w:val="2"/>
              <w:rPr>
                <w:rFonts w:asciiTheme="minorHAnsi" w:hAnsiTheme="minorHAnsi" w:cs="Calibri"/>
                <w:sz w:val="22"/>
                <w:szCs w:val="22"/>
              </w:rPr>
            </w:pPr>
          </w:p>
        </w:tc>
        <w:tc>
          <w:tcPr>
            <w:tcW w:w="331" w:type="pct"/>
          </w:tcPr>
          <w:p w:rsidR="00764C2C" w:rsidRPr="008454EE" w:rsidRDefault="00764C2C" w:rsidP="00647C2F">
            <w:pPr>
              <w:keepNext/>
              <w:jc w:val="both"/>
              <w:outlineLvl w:val="2"/>
              <w:rPr>
                <w:rFonts w:asciiTheme="minorHAnsi" w:hAnsiTheme="minorHAnsi" w:cs="Calibri"/>
                <w:sz w:val="22"/>
                <w:szCs w:val="22"/>
              </w:rPr>
            </w:pPr>
          </w:p>
        </w:tc>
        <w:tc>
          <w:tcPr>
            <w:tcW w:w="460" w:type="pct"/>
          </w:tcPr>
          <w:p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416" w:type="pct"/>
          </w:tcPr>
          <w:p w:rsidR="00764C2C" w:rsidRPr="008454EE" w:rsidRDefault="00764C2C" w:rsidP="00647C2F">
            <w:pPr>
              <w:keepNext/>
              <w:jc w:val="both"/>
              <w:outlineLvl w:val="2"/>
              <w:rPr>
                <w:rFonts w:asciiTheme="minorHAnsi" w:hAnsiTheme="minorHAnsi" w:cs="Calibri"/>
                <w:sz w:val="22"/>
                <w:szCs w:val="22"/>
              </w:rPr>
            </w:pPr>
          </w:p>
        </w:tc>
      </w:tr>
      <w:tr w:rsidR="00DD36FC" w:rsidRPr="008454EE" w:rsidTr="00E10EDA">
        <w:tc>
          <w:tcPr>
            <w:tcW w:w="282" w:type="pct"/>
          </w:tcPr>
          <w:p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la fața locului </w:t>
            </w:r>
          </w:p>
        </w:tc>
        <w:tc>
          <w:tcPr>
            <w:tcW w:w="420" w:type="pct"/>
          </w:tcPr>
          <w:p w:rsidR="00764C2C" w:rsidRPr="008454EE" w:rsidRDefault="00764C2C" w:rsidP="00647C2F">
            <w:pPr>
              <w:rPr>
                <w:rFonts w:asciiTheme="minorHAnsi" w:hAnsiTheme="minorHAnsi" w:cs="Calibri"/>
                <w:sz w:val="22"/>
                <w:szCs w:val="22"/>
              </w:rPr>
            </w:pPr>
          </w:p>
        </w:tc>
        <w:tc>
          <w:tcPr>
            <w:tcW w:w="338" w:type="pct"/>
          </w:tcPr>
          <w:p w:rsidR="00764C2C" w:rsidRPr="008454EE" w:rsidRDefault="00764C2C" w:rsidP="00647C2F">
            <w:pPr>
              <w:keepNext/>
              <w:jc w:val="both"/>
              <w:outlineLvl w:val="2"/>
              <w:rPr>
                <w:rFonts w:asciiTheme="minorHAnsi" w:hAnsiTheme="minorHAnsi" w:cs="Calibri"/>
                <w:sz w:val="22"/>
                <w:szCs w:val="22"/>
              </w:rPr>
            </w:pPr>
          </w:p>
        </w:tc>
        <w:tc>
          <w:tcPr>
            <w:tcW w:w="288" w:type="pct"/>
          </w:tcPr>
          <w:p w:rsidR="00764C2C" w:rsidRPr="008454EE" w:rsidRDefault="00764C2C" w:rsidP="00647C2F">
            <w:pPr>
              <w:keepNext/>
              <w:jc w:val="both"/>
              <w:outlineLvl w:val="2"/>
              <w:rPr>
                <w:rFonts w:asciiTheme="minorHAnsi" w:hAnsiTheme="minorHAnsi" w:cs="Calibri"/>
                <w:sz w:val="22"/>
                <w:szCs w:val="22"/>
              </w:rPr>
            </w:pPr>
          </w:p>
        </w:tc>
        <w:tc>
          <w:tcPr>
            <w:tcW w:w="287" w:type="pct"/>
          </w:tcPr>
          <w:p w:rsidR="00764C2C" w:rsidRPr="008454EE" w:rsidRDefault="00764C2C" w:rsidP="00647C2F">
            <w:pPr>
              <w:keepNext/>
              <w:jc w:val="both"/>
              <w:outlineLvl w:val="2"/>
              <w:rPr>
                <w:rFonts w:asciiTheme="minorHAnsi" w:hAnsiTheme="minorHAnsi" w:cs="Calibri"/>
                <w:sz w:val="22"/>
                <w:szCs w:val="22"/>
              </w:rPr>
            </w:pPr>
          </w:p>
        </w:tc>
        <w:tc>
          <w:tcPr>
            <w:tcW w:w="331" w:type="pct"/>
          </w:tcPr>
          <w:p w:rsidR="00764C2C" w:rsidRPr="008454EE" w:rsidRDefault="00764C2C" w:rsidP="00647C2F">
            <w:pPr>
              <w:keepNext/>
              <w:jc w:val="both"/>
              <w:outlineLvl w:val="2"/>
              <w:rPr>
                <w:rFonts w:asciiTheme="minorHAnsi" w:hAnsiTheme="minorHAnsi" w:cs="Calibri"/>
                <w:sz w:val="22"/>
                <w:szCs w:val="22"/>
              </w:rPr>
            </w:pPr>
          </w:p>
        </w:tc>
        <w:tc>
          <w:tcPr>
            <w:tcW w:w="460" w:type="pct"/>
          </w:tcPr>
          <w:p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.2</w:t>
            </w:r>
          </w:p>
        </w:tc>
        <w:tc>
          <w:tcPr>
            <w:tcW w:w="416" w:type="pct"/>
          </w:tcPr>
          <w:p w:rsidR="00764C2C" w:rsidRPr="008454EE" w:rsidRDefault="00764C2C" w:rsidP="00647C2F">
            <w:pPr>
              <w:keepNext/>
              <w:jc w:val="both"/>
              <w:outlineLvl w:val="2"/>
              <w:rPr>
                <w:rFonts w:asciiTheme="minorHAnsi" w:hAnsiTheme="minorHAnsi" w:cs="Calibri"/>
                <w:sz w:val="22"/>
                <w:szCs w:val="22"/>
              </w:rPr>
            </w:pPr>
          </w:p>
        </w:tc>
      </w:tr>
      <w:tr w:rsidR="00DD36FC" w:rsidRPr="008454EE" w:rsidTr="00E10EDA">
        <w:tc>
          <w:tcPr>
            <w:tcW w:w="282" w:type="pct"/>
          </w:tcPr>
          <w:p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420" w:type="pct"/>
          </w:tcPr>
          <w:p w:rsidR="00165E4B" w:rsidRPr="008454EE" w:rsidRDefault="00165E4B" w:rsidP="00647C2F">
            <w:pPr>
              <w:rPr>
                <w:rFonts w:asciiTheme="minorHAnsi" w:hAnsiTheme="minorHAnsi" w:cs="Calibri"/>
                <w:sz w:val="22"/>
                <w:szCs w:val="22"/>
              </w:rPr>
            </w:pPr>
          </w:p>
        </w:tc>
        <w:tc>
          <w:tcPr>
            <w:tcW w:w="338" w:type="pct"/>
          </w:tcPr>
          <w:p w:rsidR="00165E4B" w:rsidRPr="008454EE" w:rsidRDefault="00165E4B" w:rsidP="00647C2F">
            <w:pPr>
              <w:keepNext/>
              <w:jc w:val="both"/>
              <w:outlineLvl w:val="2"/>
              <w:rPr>
                <w:rFonts w:asciiTheme="minorHAnsi" w:hAnsiTheme="minorHAnsi" w:cs="Calibri"/>
                <w:sz w:val="22"/>
                <w:szCs w:val="22"/>
              </w:rPr>
            </w:pPr>
          </w:p>
        </w:tc>
        <w:tc>
          <w:tcPr>
            <w:tcW w:w="288" w:type="pct"/>
          </w:tcPr>
          <w:p w:rsidR="00165E4B" w:rsidRPr="008454EE" w:rsidRDefault="00165E4B" w:rsidP="00647C2F">
            <w:pPr>
              <w:keepNext/>
              <w:jc w:val="both"/>
              <w:outlineLvl w:val="2"/>
              <w:rPr>
                <w:rFonts w:asciiTheme="minorHAnsi" w:hAnsiTheme="minorHAnsi" w:cs="Calibri"/>
                <w:sz w:val="22"/>
                <w:szCs w:val="22"/>
              </w:rPr>
            </w:pPr>
          </w:p>
        </w:tc>
        <w:tc>
          <w:tcPr>
            <w:tcW w:w="287" w:type="pct"/>
          </w:tcPr>
          <w:p w:rsidR="00165E4B" w:rsidRPr="008454EE" w:rsidRDefault="00165E4B" w:rsidP="00647C2F">
            <w:pPr>
              <w:keepNext/>
              <w:jc w:val="both"/>
              <w:outlineLvl w:val="2"/>
              <w:rPr>
                <w:rFonts w:asciiTheme="minorHAnsi" w:hAnsiTheme="minorHAnsi" w:cs="Calibri"/>
                <w:sz w:val="22"/>
                <w:szCs w:val="22"/>
              </w:rPr>
            </w:pPr>
          </w:p>
        </w:tc>
        <w:tc>
          <w:tcPr>
            <w:tcW w:w="331" w:type="pct"/>
          </w:tcPr>
          <w:p w:rsidR="00165E4B" w:rsidRPr="008454EE" w:rsidRDefault="00165E4B" w:rsidP="00647C2F">
            <w:pPr>
              <w:keepNext/>
              <w:jc w:val="both"/>
              <w:outlineLvl w:val="2"/>
              <w:rPr>
                <w:rFonts w:asciiTheme="minorHAnsi" w:hAnsiTheme="minorHAnsi" w:cs="Calibri"/>
                <w:sz w:val="22"/>
                <w:szCs w:val="22"/>
              </w:rPr>
            </w:pPr>
          </w:p>
        </w:tc>
        <w:tc>
          <w:tcPr>
            <w:tcW w:w="460" w:type="pct"/>
          </w:tcPr>
          <w:p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rsidR="00165E4B" w:rsidRPr="008454EE" w:rsidRDefault="00165E4B" w:rsidP="00647C2F">
            <w:pPr>
              <w:keepNext/>
              <w:jc w:val="both"/>
              <w:outlineLvl w:val="2"/>
              <w:rPr>
                <w:rFonts w:asciiTheme="minorHAnsi" w:hAnsiTheme="minorHAnsi" w:cs="Calibri"/>
                <w:sz w:val="22"/>
                <w:szCs w:val="22"/>
              </w:rPr>
            </w:pPr>
          </w:p>
        </w:tc>
      </w:tr>
      <w:tr w:rsidR="00FC2C5E" w:rsidRPr="008454EE" w:rsidTr="00E10EDA">
        <w:tc>
          <w:tcPr>
            <w:tcW w:w="282" w:type="pct"/>
          </w:tcPr>
          <w:p w:rsidR="00FC2C5E" w:rsidRPr="008454EE" w:rsidRDefault="00FC2C5E"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FC2C5E" w:rsidRPr="008454EE" w:rsidRDefault="00FC2C5E"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0" w:type="pct"/>
          </w:tcPr>
          <w:p w:rsidR="00FC2C5E" w:rsidRPr="008454EE" w:rsidRDefault="00FC2C5E" w:rsidP="00647C2F">
            <w:pPr>
              <w:rPr>
                <w:rFonts w:asciiTheme="minorHAnsi" w:hAnsiTheme="minorHAnsi" w:cs="Calibri"/>
                <w:sz w:val="22"/>
                <w:szCs w:val="22"/>
              </w:rPr>
            </w:pPr>
          </w:p>
        </w:tc>
        <w:tc>
          <w:tcPr>
            <w:tcW w:w="338" w:type="pct"/>
          </w:tcPr>
          <w:p w:rsidR="00FC2C5E" w:rsidRPr="008454EE" w:rsidRDefault="00FC2C5E" w:rsidP="00647C2F">
            <w:pPr>
              <w:keepNext/>
              <w:jc w:val="both"/>
              <w:outlineLvl w:val="2"/>
              <w:rPr>
                <w:rFonts w:asciiTheme="minorHAnsi" w:hAnsiTheme="minorHAnsi" w:cs="Calibri"/>
                <w:sz w:val="22"/>
                <w:szCs w:val="22"/>
              </w:rPr>
            </w:pPr>
          </w:p>
        </w:tc>
        <w:tc>
          <w:tcPr>
            <w:tcW w:w="288" w:type="pct"/>
          </w:tcPr>
          <w:p w:rsidR="00FC2C5E" w:rsidRPr="008454EE" w:rsidRDefault="00FC2C5E" w:rsidP="00647C2F">
            <w:pPr>
              <w:keepNext/>
              <w:jc w:val="both"/>
              <w:outlineLvl w:val="2"/>
              <w:rPr>
                <w:rFonts w:asciiTheme="minorHAnsi" w:hAnsiTheme="minorHAnsi" w:cs="Calibri"/>
                <w:sz w:val="22"/>
                <w:szCs w:val="22"/>
              </w:rPr>
            </w:pPr>
          </w:p>
        </w:tc>
        <w:tc>
          <w:tcPr>
            <w:tcW w:w="287" w:type="pct"/>
          </w:tcPr>
          <w:p w:rsidR="00FC2C5E" w:rsidRPr="008454EE" w:rsidRDefault="00FC2C5E" w:rsidP="00647C2F">
            <w:pPr>
              <w:keepNext/>
              <w:jc w:val="both"/>
              <w:outlineLvl w:val="2"/>
              <w:rPr>
                <w:rFonts w:asciiTheme="minorHAnsi" w:hAnsiTheme="minorHAnsi" w:cs="Calibri"/>
                <w:sz w:val="22"/>
                <w:szCs w:val="22"/>
              </w:rPr>
            </w:pPr>
          </w:p>
        </w:tc>
        <w:tc>
          <w:tcPr>
            <w:tcW w:w="331" w:type="pct"/>
          </w:tcPr>
          <w:p w:rsidR="00FC2C5E" w:rsidRPr="008454EE" w:rsidRDefault="00FC2C5E" w:rsidP="00647C2F">
            <w:pPr>
              <w:keepNext/>
              <w:jc w:val="both"/>
              <w:outlineLvl w:val="2"/>
              <w:rPr>
                <w:rFonts w:asciiTheme="minorHAnsi" w:hAnsiTheme="minorHAnsi" w:cs="Calibri"/>
                <w:sz w:val="22"/>
                <w:szCs w:val="22"/>
              </w:rPr>
            </w:pPr>
          </w:p>
        </w:tc>
        <w:tc>
          <w:tcPr>
            <w:tcW w:w="460" w:type="pct"/>
          </w:tcPr>
          <w:p w:rsidR="00FC2C5E" w:rsidRPr="008454EE" w:rsidRDefault="00FC2C5E" w:rsidP="00647C2F">
            <w:pPr>
              <w:keepNext/>
              <w:jc w:val="both"/>
              <w:outlineLvl w:val="2"/>
              <w:rPr>
                <w:rFonts w:asciiTheme="minorHAnsi" w:hAnsiTheme="minorHAnsi" w:cs="Calibri"/>
                <w:sz w:val="22"/>
                <w:szCs w:val="22"/>
              </w:rPr>
            </w:pPr>
          </w:p>
        </w:tc>
        <w:tc>
          <w:tcPr>
            <w:tcW w:w="465" w:type="pct"/>
            <w:shd w:val="clear" w:color="auto" w:fill="auto"/>
            <w:vAlign w:val="center"/>
          </w:tcPr>
          <w:p w:rsidR="00FC2C5E" w:rsidRPr="008454EE" w:rsidRDefault="006C1C31" w:rsidP="00926BB8">
            <w:pPr>
              <w:keepNext/>
              <w:numPr>
                <w:ilvl w:val="0"/>
                <w:numId w:val="25"/>
              </w:numPr>
              <w:tabs>
                <w:tab w:val="left" w:pos="185"/>
              </w:tabs>
              <w:ind w:left="43" w:firstLine="0"/>
              <w:outlineLvl w:val="2"/>
              <w:rPr>
                <w:rFonts w:asciiTheme="minorHAnsi" w:hAnsiTheme="minorHAnsi" w:cs="Calibri"/>
                <w:sz w:val="22"/>
                <w:szCs w:val="22"/>
              </w:rPr>
            </w:pPr>
            <w:r>
              <w:rPr>
                <w:rFonts w:asciiTheme="minorHAnsi" w:hAnsiTheme="minorHAnsi" w:cs="Calibri"/>
                <w:sz w:val="22"/>
                <w:szCs w:val="22"/>
              </w:rPr>
              <w:t xml:space="preserve">AP 2.3.3 </w:t>
            </w:r>
            <w:r w:rsidR="00FC2C5E" w:rsidRPr="008454EE">
              <w:rPr>
                <w:rFonts w:asciiTheme="minorHAnsi" w:hAnsiTheme="minorHAnsi" w:cs="Calibri"/>
                <w:sz w:val="22"/>
                <w:szCs w:val="22"/>
              </w:rPr>
              <w:t>Secțiunea A</w:t>
            </w:r>
          </w:p>
        </w:tc>
        <w:tc>
          <w:tcPr>
            <w:tcW w:w="416" w:type="pct"/>
          </w:tcPr>
          <w:p w:rsidR="00FC2C5E" w:rsidRPr="008454EE" w:rsidRDefault="00FC2C5E" w:rsidP="00647C2F">
            <w:pPr>
              <w:keepNext/>
              <w:jc w:val="both"/>
              <w:outlineLvl w:val="2"/>
              <w:rPr>
                <w:rFonts w:asciiTheme="minorHAnsi" w:hAnsiTheme="minorHAnsi" w:cs="Calibri"/>
                <w:sz w:val="22"/>
                <w:szCs w:val="22"/>
              </w:rPr>
            </w:pPr>
          </w:p>
        </w:tc>
      </w:tr>
      <w:tr w:rsidR="00DD36FC" w:rsidRPr="008454EE" w:rsidTr="00E10EDA">
        <w:tc>
          <w:tcPr>
            <w:tcW w:w="282" w:type="pct"/>
          </w:tcPr>
          <w:p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544FB8" w:rsidRPr="008454EE">
              <w:rPr>
                <w:rFonts w:asciiTheme="minorHAnsi" w:hAnsiTheme="minorHAnsi" w:cs="Calibri"/>
                <w:sz w:val="22"/>
                <w:szCs w:val="22"/>
              </w:rPr>
              <w:t>procedurala</w:t>
            </w:r>
            <w:r w:rsidRPr="008454EE">
              <w:rPr>
                <w:rFonts w:asciiTheme="minorHAnsi" w:hAnsiTheme="minorHAnsi" w:cs="Calibri"/>
                <w:sz w:val="22"/>
                <w:szCs w:val="22"/>
              </w:rPr>
              <w:t xml:space="preserve"> cu privire la respectarea procedurilor de lucru de către structurile de la nivel județean/ regional</w:t>
            </w:r>
          </w:p>
        </w:tc>
        <w:tc>
          <w:tcPr>
            <w:tcW w:w="420" w:type="pct"/>
          </w:tcPr>
          <w:p w:rsidR="00165E4B" w:rsidRPr="008454EE" w:rsidRDefault="00165E4B" w:rsidP="00647C2F">
            <w:pPr>
              <w:rPr>
                <w:rFonts w:asciiTheme="minorHAnsi" w:hAnsiTheme="minorHAnsi" w:cs="Calibri"/>
                <w:sz w:val="22"/>
                <w:szCs w:val="22"/>
              </w:rPr>
            </w:pPr>
          </w:p>
        </w:tc>
        <w:tc>
          <w:tcPr>
            <w:tcW w:w="338" w:type="pct"/>
          </w:tcPr>
          <w:p w:rsidR="00165E4B" w:rsidRPr="008454EE" w:rsidRDefault="00165E4B" w:rsidP="00647C2F">
            <w:pPr>
              <w:keepNext/>
              <w:jc w:val="both"/>
              <w:outlineLvl w:val="2"/>
              <w:rPr>
                <w:rFonts w:asciiTheme="minorHAnsi" w:hAnsiTheme="minorHAnsi" w:cs="Calibri"/>
                <w:sz w:val="22"/>
                <w:szCs w:val="22"/>
              </w:rPr>
            </w:pPr>
          </w:p>
        </w:tc>
        <w:tc>
          <w:tcPr>
            <w:tcW w:w="288" w:type="pct"/>
          </w:tcPr>
          <w:p w:rsidR="00165E4B" w:rsidRPr="008454EE" w:rsidRDefault="00165E4B" w:rsidP="00647C2F">
            <w:pPr>
              <w:keepNext/>
              <w:jc w:val="both"/>
              <w:outlineLvl w:val="2"/>
              <w:rPr>
                <w:rFonts w:asciiTheme="minorHAnsi" w:hAnsiTheme="minorHAnsi" w:cs="Calibri"/>
                <w:sz w:val="22"/>
                <w:szCs w:val="22"/>
              </w:rPr>
            </w:pPr>
          </w:p>
        </w:tc>
        <w:tc>
          <w:tcPr>
            <w:tcW w:w="287" w:type="pct"/>
          </w:tcPr>
          <w:p w:rsidR="00165E4B" w:rsidRPr="008454EE" w:rsidRDefault="00165E4B" w:rsidP="00647C2F">
            <w:pPr>
              <w:keepNext/>
              <w:jc w:val="both"/>
              <w:outlineLvl w:val="2"/>
              <w:rPr>
                <w:rFonts w:asciiTheme="minorHAnsi" w:hAnsiTheme="minorHAnsi" w:cs="Calibri"/>
                <w:sz w:val="22"/>
                <w:szCs w:val="22"/>
              </w:rPr>
            </w:pPr>
          </w:p>
        </w:tc>
        <w:tc>
          <w:tcPr>
            <w:tcW w:w="331" w:type="pct"/>
          </w:tcPr>
          <w:p w:rsidR="00165E4B" w:rsidRPr="008454EE" w:rsidRDefault="00165E4B" w:rsidP="00647C2F">
            <w:pPr>
              <w:keepNext/>
              <w:jc w:val="both"/>
              <w:outlineLvl w:val="2"/>
              <w:rPr>
                <w:rFonts w:asciiTheme="minorHAnsi" w:hAnsiTheme="minorHAnsi" w:cs="Calibri"/>
                <w:sz w:val="22"/>
                <w:szCs w:val="22"/>
              </w:rPr>
            </w:pPr>
          </w:p>
        </w:tc>
        <w:tc>
          <w:tcPr>
            <w:tcW w:w="460" w:type="pct"/>
          </w:tcPr>
          <w:p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006C1C31">
              <w:rPr>
                <w:rFonts w:asciiTheme="minorHAnsi" w:hAnsiTheme="minorHAnsi" w:cs="Calibri"/>
                <w:sz w:val="22"/>
                <w:szCs w:val="22"/>
              </w:rPr>
              <w:t xml:space="preserve">.3 </w:t>
            </w:r>
            <w:r w:rsidRPr="008454EE">
              <w:rPr>
                <w:rFonts w:asciiTheme="minorHAnsi" w:hAnsiTheme="minorHAnsi" w:cs="Calibri"/>
                <w:sz w:val="22"/>
                <w:szCs w:val="22"/>
              </w:rPr>
              <w:t xml:space="preserve">Secțiunea </w:t>
            </w:r>
            <w:r w:rsidR="00FC2C5E" w:rsidRPr="008454EE">
              <w:rPr>
                <w:rFonts w:asciiTheme="minorHAnsi" w:hAnsiTheme="minorHAnsi" w:cs="Calibri"/>
                <w:sz w:val="22"/>
                <w:szCs w:val="22"/>
              </w:rPr>
              <w:t>B</w:t>
            </w:r>
          </w:p>
        </w:tc>
        <w:tc>
          <w:tcPr>
            <w:tcW w:w="416" w:type="pct"/>
          </w:tcPr>
          <w:p w:rsidR="00165E4B" w:rsidRPr="008454EE" w:rsidRDefault="00165E4B" w:rsidP="00647C2F">
            <w:pPr>
              <w:keepNext/>
              <w:jc w:val="both"/>
              <w:outlineLvl w:val="2"/>
              <w:rPr>
                <w:rFonts w:asciiTheme="minorHAnsi" w:hAnsiTheme="minorHAnsi" w:cs="Calibri"/>
                <w:sz w:val="22"/>
                <w:szCs w:val="22"/>
              </w:rPr>
            </w:pPr>
          </w:p>
        </w:tc>
      </w:tr>
      <w:tr w:rsidR="00DD36FC" w:rsidRPr="008454EE" w:rsidTr="00E10EDA">
        <w:tc>
          <w:tcPr>
            <w:tcW w:w="282" w:type="pct"/>
          </w:tcPr>
          <w:p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0" w:type="pct"/>
          </w:tcPr>
          <w:p w:rsidR="00165E4B" w:rsidRPr="008454EE" w:rsidRDefault="00165E4B" w:rsidP="00647C2F">
            <w:pPr>
              <w:rPr>
                <w:rFonts w:asciiTheme="minorHAnsi" w:hAnsiTheme="minorHAnsi" w:cs="Calibri"/>
                <w:sz w:val="22"/>
                <w:szCs w:val="22"/>
              </w:rPr>
            </w:pPr>
          </w:p>
        </w:tc>
        <w:tc>
          <w:tcPr>
            <w:tcW w:w="338" w:type="pct"/>
          </w:tcPr>
          <w:p w:rsidR="00165E4B" w:rsidRPr="008454EE" w:rsidRDefault="00165E4B" w:rsidP="00647C2F">
            <w:pPr>
              <w:keepNext/>
              <w:jc w:val="both"/>
              <w:outlineLvl w:val="2"/>
              <w:rPr>
                <w:rFonts w:asciiTheme="minorHAnsi" w:hAnsiTheme="minorHAnsi" w:cs="Calibri"/>
                <w:sz w:val="22"/>
                <w:szCs w:val="22"/>
              </w:rPr>
            </w:pPr>
          </w:p>
        </w:tc>
        <w:tc>
          <w:tcPr>
            <w:tcW w:w="288" w:type="pct"/>
          </w:tcPr>
          <w:p w:rsidR="00165E4B" w:rsidRPr="008454EE" w:rsidRDefault="00165E4B" w:rsidP="00647C2F">
            <w:pPr>
              <w:keepNext/>
              <w:jc w:val="both"/>
              <w:outlineLvl w:val="2"/>
              <w:rPr>
                <w:rFonts w:asciiTheme="minorHAnsi" w:hAnsiTheme="minorHAnsi" w:cs="Calibri"/>
                <w:sz w:val="22"/>
                <w:szCs w:val="22"/>
              </w:rPr>
            </w:pPr>
          </w:p>
        </w:tc>
        <w:tc>
          <w:tcPr>
            <w:tcW w:w="287" w:type="pct"/>
          </w:tcPr>
          <w:p w:rsidR="00165E4B" w:rsidRPr="008454EE" w:rsidRDefault="00165E4B" w:rsidP="00647C2F">
            <w:pPr>
              <w:keepNext/>
              <w:jc w:val="both"/>
              <w:outlineLvl w:val="2"/>
              <w:rPr>
                <w:rFonts w:asciiTheme="minorHAnsi" w:hAnsiTheme="minorHAnsi" w:cs="Calibri"/>
                <w:sz w:val="22"/>
                <w:szCs w:val="22"/>
              </w:rPr>
            </w:pPr>
          </w:p>
        </w:tc>
        <w:tc>
          <w:tcPr>
            <w:tcW w:w="331" w:type="pct"/>
          </w:tcPr>
          <w:p w:rsidR="00165E4B" w:rsidRPr="008454EE" w:rsidRDefault="00165E4B" w:rsidP="00647C2F">
            <w:pPr>
              <w:keepNext/>
              <w:jc w:val="both"/>
              <w:outlineLvl w:val="2"/>
              <w:rPr>
                <w:rFonts w:asciiTheme="minorHAnsi" w:hAnsiTheme="minorHAnsi" w:cs="Calibri"/>
                <w:sz w:val="22"/>
                <w:szCs w:val="22"/>
              </w:rPr>
            </w:pPr>
          </w:p>
        </w:tc>
        <w:tc>
          <w:tcPr>
            <w:tcW w:w="460" w:type="pct"/>
          </w:tcPr>
          <w:p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rsidR="00165E4B" w:rsidRPr="008454EE" w:rsidRDefault="00080BF5" w:rsidP="00926BB8">
            <w:pPr>
              <w:keepNext/>
              <w:numPr>
                <w:ilvl w:val="0"/>
                <w:numId w:val="25"/>
              </w:numPr>
              <w:tabs>
                <w:tab w:val="left" w:pos="185"/>
              </w:tabs>
              <w:ind w:left="43" w:firstLine="0"/>
              <w:outlineLvl w:val="2"/>
              <w:rPr>
                <w:rFonts w:asciiTheme="minorHAnsi" w:hAnsiTheme="minorHAnsi" w:cs="Calibri"/>
                <w:sz w:val="22"/>
                <w:szCs w:val="22"/>
              </w:rPr>
            </w:pPr>
            <w:r>
              <w:rPr>
                <w:rFonts w:asciiTheme="minorHAnsi" w:hAnsiTheme="minorHAnsi" w:cs="Calibri"/>
                <w:sz w:val="22"/>
                <w:szCs w:val="22"/>
              </w:rPr>
              <w:t>F3.4</w:t>
            </w:r>
          </w:p>
        </w:tc>
        <w:tc>
          <w:tcPr>
            <w:tcW w:w="416" w:type="pct"/>
          </w:tcPr>
          <w:p w:rsidR="00165E4B" w:rsidRPr="008454EE" w:rsidRDefault="00165E4B" w:rsidP="00647C2F">
            <w:pPr>
              <w:keepNext/>
              <w:jc w:val="both"/>
              <w:outlineLvl w:val="2"/>
              <w:rPr>
                <w:rFonts w:asciiTheme="minorHAnsi" w:hAnsiTheme="minorHAnsi" w:cs="Calibri"/>
                <w:sz w:val="22"/>
                <w:szCs w:val="22"/>
              </w:rPr>
            </w:pPr>
          </w:p>
        </w:tc>
      </w:tr>
      <w:tr w:rsidR="00DD36FC" w:rsidRPr="008454EE" w:rsidTr="00E10EDA">
        <w:tc>
          <w:tcPr>
            <w:tcW w:w="282" w:type="pct"/>
          </w:tcPr>
          <w:p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0" w:type="pct"/>
          </w:tcPr>
          <w:p w:rsidR="00165E4B" w:rsidRPr="008454EE" w:rsidRDefault="00165E4B" w:rsidP="00647C2F">
            <w:pPr>
              <w:rPr>
                <w:rFonts w:asciiTheme="minorHAnsi" w:hAnsiTheme="minorHAnsi" w:cs="Calibri"/>
                <w:sz w:val="22"/>
                <w:szCs w:val="22"/>
              </w:rPr>
            </w:pPr>
          </w:p>
        </w:tc>
        <w:tc>
          <w:tcPr>
            <w:tcW w:w="338" w:type="pct"/>
          </w:tcPr>
          <w:p w:rsidR="00165E4B" w:rsidRPr="008454EE" w:rsidRDefault="00165E4B" w:rsidP="00647C2F">
            <w:pPr>
              <w:keepNext/>
              <w:jc w:val="both"/>
              <w:outlineLvl w:val="2"/>
              <w:rPr>
                <w:rFonts w:asciiTheme="minorHAnsi" w:hAnsiTheme="minorHAnsi" w:cs="Calibri"/>
                <w:sz w:val="22"/>
                <w:szCs w:val="22"/>
              </w:rPr>
            </w:pPr>
          </w:p>
        </w:tc>
        <w:tc>
          <w:tcPr>
            <w:tcW w:w="288" w:type="pct"/>
          </w:tcPr>
          <w:p w:rsidR="00165E4B" w:rsidRPr="008454EE" w:rsidRDefault="00165E4B" w:rsidP="00647C2F">
            <w:pPr>
              <w:keepNext/>
              <w:jc w:val="both"/>
              <w:outlineLvl w:val="2"/>
              <w:rPr>
                <w:rFonts w:asciiTheme="minorHAnsi" w:hAnsiTheme="minorHAnsi" w:cs="Calibri"/>
                <w:sz w:val="22"/>
                <w:szCs w:val="22"/>
              </w:rPr>
            </w:pPr>
          </w:p>
        </w:tc>
        <w:tc>
          <w:tcPr>
            <w:tcW w:w="287" w:type="pct"/>
          </w:tcPr>
          <w:p w:rsidR="00165E4B" w:rsidRPr="008454EE" w:rsidRDefault="00165E4B" w:rsidP="00647C2F">
            <w:pPr>
              <w:keepNext/>
              <w:jc w:val="both"/>
              <w:outlineLvl w:val="2"/>
              <w:rPr>
                <w:rFonts w:asciiTheme="minorHAnsi" w:hAnsiTheme="minorHAnsi" w:cs="Calibri"/>
                <w:sz w:val="22"/>
                <w:szCs w:val="22"/>
              </w:rPr>
            </w:pPr>
          </w:p>
        </w:tc>
        <w:tc>
          <w:tcPr>
            <w:tcW w:w="331" w:type="pct"/>
          </w:tcPr>
          <w:p w:rsidR="00165E4B" w:rsidRPr="008454EE" w:rsidRDefault="00165E4B" w:rsidP="00647C2F">
            <w:pPr>
              <w:keepNext/>
              <w:jc w:val="both"/>
              <w:outlineLvl w:val="2"/>
              <w:rPr>
                <w:rFonts w:asciiTheme="minorHAnsi" w:hAnsiTheme="minorHAnsi" w:cs="Calibri"/>
                <w:sz w:val="22"/>
                <w:szCs w:val="22"/>
              </w:rPr>
            </w:pPr>
          </w:p>
        </w:tc>
        <w:tc>
          <w:tcPr>
            <w:tcW w:w="460" w:type="pct"/>
          </w:tcPr>
          <w:p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rsidR="00165E4B" w:rsidRPr="008454EE" w:rsidRDefault="00165E4B" w:rsidP="00647C2F">
            <w:pPr>
              <w:keepNext/>
              <w:jc w:val="both"/>
              <w:outlineLvl w:val="2"/>
              <w:rPr>
                <w:rFonts w:asciiTheme="minorHAnsi" w:hAnsiTheme="minorHAnsi" w:cs="Calibri"/>
                <w:sz w:val="22"/>
                <w:szCs w:val="22"/>
              </w:rPr>
            </w:pPr>
          </w:p>
        </w:tc>
      </w:tr>
      <w:tr w:rsidR="00DD36FC" w:rsidRPr="008454EE" w:rsidTr="00E10EDA">
        <w:tc>
          <w:tcPr>
            <w:tcW w:w="282" w:type="pct"/>
          </w:tcPr>
          <w:p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420" w:type="pct"/>
          </w:tcPr>
          <w:p w:rsidR="00124A41" w:rsidRPr="008454EE" w:rsidRDefault="00124A41" w:rsidP="00647C2F">
            <w:pPr>
              <w:rPr>
                <w:rFonts w:asciiTheme="minorHAnsi" w:hAnsiTheme="minorHAnsi" w:cs="Calibri"/>
                <w:sz w:val="22"/>
                <w:szCs w:val="22"/>
              </w:rPr>
            </w:pPr>
          </w:p>
        </w:tc>
        <w:tc>
          <w:tcPr>
            <w:tcW w:w="338" w:type="pct"/>
          </w:tcPr>
          <w:p w:rsidR="00124A41" w:rsidRPr="008454EE" w:rsidRDefault="00124A41" w:rsidP="00647C2F">
            <w:pPr>
              <w:keepNext/>
              <w:jc w:val="both"/>
              <w:outlineLvl w:val="2"/>
              <w:rPr>
                <w:rFonts w:asciiTheme="minorHAnsi" w:hAnsiTheme="minorHAnsi" w:cs="Calibri"/>
                <w:sz w:val="22"/>
                <w:szCs w:val="22"/>
              </w:rPr>
            </w:pPr>
          </w:p>
        </w:tc>
        <w:tc>
          <w:tcPr>
            <w:tcW w:w="288" w:type="pct"/>
          </w:tcPr>
          <w:p w:rsidR="00124A41" w:rsidRPr="008454EE" w:rsidRDefault="00124A41" w:rsidP="00647C2F">
            <w:pPr>
              <w:keepNext/>
              <w:jc w:val="both"/>
              <w:outlineLvl w:val="2"/>
              <w:rPr>
                <w:rFonts w:asciiTheme="minorHAnsi" w:hAnsiTheme="minorHAnsi" w:cs="Calibri"/>
                <w:sz w:val="22"/>
                <w:szCs w:val="22"/>
              </w:rPr>
            </w:pPr>
          </w:p>
        </w:tc>
        <w:tc>
          <w:tcPr>
            <w:tcW w:w="287" w:type="pct"/>
          </w:tcPr>
          <w:p w:rsidR="00124A41" w:rsidRPr="008454EE" w:rsidRDefault="00124A41" w:rsidP="00647C2F">
            <w:pPr>
              <w:keepNext/>
              <w:jc w:val="both"/>
              <w:outlineLvl w:val="2"/>
              <w:rPr>
                <w:rFonts w:asciiTheme="minorHAnsi" w:hAnsiTheme="minorHAnsi" w:cs="Calibri"/>
                <w:sz w:val="22"/>
                <w:szCs w:val="22"/>
              </w:rPr>
            </w:pPr>
          </w:p>
        </w:tc>
        <w:tc>
          <w:tcPr>
            <w:tcW w:w="331" w:type="pct"/>
          </w:tcPr>
          <w:p w:rsidR="00124A41" w:rsidRPr="008454EE" w:rsidRDefault="00124A41" w:rsidP="00647C2F">
            <w:pPr>
              <w:keepNext/>
              <w:jc w:val="both"/>
              <w:outlineLvl w:val="2"/>
              <w:rPr>
                <w:rFonts w:asciiTheme="minorHAnsi" w:hAnsiTheme="minorHAnsi" w:cs="Calibri"/>
                <w:sz w:val="22"/>
                <w:szCs w:val="22"/>
              </w:rPr>
            </w:pPr>
          </w:p>
        </w:tc>
        <w:tc>
          <w:tcPr>
            <w:tcW w:w="460" w:type="pct"/>
          </w:tcPr>
          <w:p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416" w:type="pct"/>
          </w:tcPr>
          <w:p w:rsidR="00124A41" w:rsidRPr="008454EE" w:rsidRDefault="00124A41" w:rsidP="00647C2F">
            <w:pPr>
              <w:keepNext/>
              <w:jc w:val="both"/>
              <w:outlineLvl w:val="2"/>
              <w:rPr>
                <w:rFonts w:asciiTheme="minorHAnsi" w:hAnsiTheme="minorHAnsi" w:cs="Calibri"/>
                <w:sz w:val="22"/>
                <w:szCs w:val="22"/>
              </w:rPr>
            </w:pPr>
          </w:p>
        </w:tc>
      </w:tr>
      <w:tr w:rsidR="00DD36FC" w:rsidRPr="008454EE" w:rsidTr="00E10EDA">
        <w:tc>
          <w:tcPr>
            <w:tcW w:w="282" w:type="pct"/>
          </w:tcPr>
          <w:p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0" w:type="pct"/>
          </w:tcPr>
          <w:p w:rsidR="00124A41" w:rsidRPr="008454EE" w:rsidRDefault="00124A41" w:rsidP="00647C2F">
            <w:pPr>
              <w:rPr>
                <w:rFonts w:asciiTheme="minorHAnsi" w:hAnsiTheme="minorHAnsi" w:cs="Calibri"/>
                <w:sz w:val="22"/>
                <w:szCs w:val="22"/>
              </w:rPr>
            </w:pPr>
          </w:p>
        </w:tc>
        <w:tc>
          <w:tcPr>
            <w:tcW w:w="338" w:type="pct"/>
          </w:tcPr>
          <w:p w:rsidR="00124A41" w:rsidRPr="008454EE" w:rsidRDefault="00124A41" w:rsidP="00647C2F">
            <w:pPr>
              <w:keepNext/>
              <w:jc w:val="both"/>
              <w:outlineLvl w:val="2"/>
              <w:rPr>
                <w:rFonts w:asciiTheme="minorHAnsi" w:hAnsiTheme="minorHAnsi" w:cs="Calibri"/>
                <w:sz w:val="22"/>
                <w:szCs w:val="22"/>
              </w:rPr>
            </w:pPr>
          </w:p>
        </w:tc>
        <w:tc>
          <w:tcPr>
            <w:tcW w:w="288" w:type="pct"/>
          </w:tcPr>
          <w:p w:rsidR="00124A41" w:rsidRPr="008454EE" w:rsidRDefault="00124A41" w:rsidP="00647C2F">
            <w:pPr>
              <w:keepNext/>
              <w:jc w:val="both"/>
              <w:outlineLvl w:val="2"/>
              <w:rPr>
                <w:rFonts w:asciiTheme="minorHAnsi" w:hAnsiTheme="minorHAnsi" w:cs="Calibri"/>
                <w:sz w:val="22"/>
                <w:szCs w:val="22"/>
              </w:rPr>
            </w:pPr>
          </w:p>
        </w:tc>
        <w:tc>
          <w:tcPr>
            <w:tcW w:w="287" w:type="pct"/>
          </w:tcPr>
          <w:p w:rsidR="00124A41" w:rsidRPr="008454EE" w:rsidRDefault="00124A41" w:rsidP="00647C2F">
            <w:pPr>
              <w:keepNext/>
              <w:jc w:val="both"/>
              <w:outlineLvl w:val="2"/>
              <w:rPr>
                <w:rFonts w:asciiTheme="minorHAnsi" w:hAnsiTheme="minorHAnsi" w:cs="Calibri"/>
                <w:sz w:val="22"/>
                <w:szCs w:val="22"/>
              </w:rPr>
            </w:pPr>
          </w:p>
        </w:tc>
        <w:tc>
          <w:tcPr>
            <w:tcW w:w="331" w:type="pct"/>
          </w:tcPr>
          <w:p w:rsidR="00124A41" w:rsidRPr="008454EE" w:rsidRDefault="00124A41" w:rsidP="00647C2F">
            <w:pPr>
              <w:keepNext/>
              <w:jc w:val="both"/>
              <w:outlineLvl w:val="2"/>
              <w:rPr>
                <w:rFonts w:asciiTheme="minorHAnsi" w:hAnsiTheme="minorHAnsi" w:cs="Calibri"/>
                <w:sz w:val="22"/>
                <w:szCs w:val="22"/>
              </w:rPr>
            </w:pPr>
          </w:p>
        </w:tc>
        <w:tc>
          <w:tcPr>
            <w:tcW w:w="460" w:type="pct"/>
          </w:tcPr>
          <w:p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FC2C5E" w:rsidRPr="008454EE">
              <w:rPr>
                <w:rFonts w:asciiTheme="minorHAnsi" w:hAnsiTheme="minorHAnsi" w:cs="Calibri"/>
                <w:sz w:val="22"/>
                <w:szCs w:val="22"/>
              </w:rPr>
              <w:t>2.3</w:t>
            </w:r>
            <w:r w:rsidRPr="008454EE">
              <w:rPr>
                <w:rFonts w:asciiTheme="minorHAnsi" w:hAnsiTheme="minorHAnsi" w:cs="Calibri"/>
                <w:sz w:val="22"/>
                <w:szCs w:val="22"/>
              </w:rPr>
              <w:t>.3 – Secțiunea C</w:t>
            </w:r>
          </w:p>
        </w:tc>
        <w:tc>
          <w:tcPr>
            <w:tcW w:w="416" w:type="pct"/>
          </w:tcPr>
          <w:p w:rsidR="00124A41" w:rsidRPr="008454EE" w:rsidRDefault="00124A41" w:rsidP="00647C2F">
            <w:pPr>
              <w:keepNext/>
              <w:jc w:val="both"/>
              <w:outlineLvl w:val="2"/>
              <w:rPr>
                <w:rFonts w:asciiTheme="minorHAnsi" w:hAnsiTheme="minorHAnsi" w:cs="Calibri"/>
                <w:sz w:val="22"/>
                <w:szCs w:val="22"/>
              </w:rPr>
            </w:pPr>
          </w:p>
        </w:tc>
      </w:tr>
      <w:tr w:rsidR="00DD36FC" w:rsidRPr="008454EE" w:rsidTr="00E10EDA">
        <w:tc>
          <w:tcPr>
            <w:tcW w:w="282" w:type="pct"/>
          </w:tcPr>
          <w:p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0" w:type="pct"/>
          </w:tcPr>
          <w:p w:rsidR="00124A41" w:rsidRPr="008454EE" w:rsidRDefault="00124A41" w:rsidP="00647C2F">
            <w:pPr>
              <w:rPr>
                <w:rFonts w:asciiTheme="minorHAnsi" w:hAnsiTheme="minorHAnsi" w:cs="Calibri"/>
                <w:sz w:val="22"/>
                <w:szCs w:val="22"/>
              </w:rPr>
            </w:pPr>
          </w:p>
        </w:tc>
        <w:tc>
          <w:tcPr>
            <w:tcW w:w="338" w:type="pct"/>
          </w:tcPr>
          <w:p w:rsidR="00124A41" w:rsidRPr="008454EE" w:rsidRDefault="00124A41" w:rsidP="00647C2F">
            <w:pPr>
              <w:keepNext/>
              <w:jc w:val="both"/>
              <w:outlineLvl w:val="2"/>
              <w:rPr>
                <w:rFonts w:asciiTheme="minorHAnsi" w:hAnsiTheme="minorHAnsi" w:cs="Calibri"/>
                <w:sz w:val="22"/>
                <w:szCs w:val="22"/>
              </w:rPr>
            </w:pPr>
          </w:p>
        </w:tc>
        <w:tc>
          <w:tcPr>
            <w:tcW w:w="288" w:type="pct"/>
          </w:tcPr>
          <w:p w:rsidR="00124A41" w:rsidRPr="008454EE" w:rsidRDefault="00124A41" w:rsidP="00647C2F">
            <w:pPr>
              <w:keepNext/>
              <w:jc w:val="both"/>
              <w:outlineLvl w:val="2"/>
              <w:rPr>
                <w:rFonts w:asciiTheme="minorHAnsi" w:hAnsiTheme="minorHAnsi" w:cs="Calibri"/>
                <w:sz w:val="22"/>
                <w:szCs w:val="22"/>
              </w:rPr>
            </w:pPr>
          </w:p>
        </w:tc>
        <w:tc>
          <w:tcPr>
            <w:tcW w:w="287" w:type="pct"/>
          </w:tcPr>
          <w:p w:rsidR="00124A41" w:rsidRPr="008454EE" w:rsidRDefault="00124A41" w:rsidP="00647C2F">
            <w:pPr>
              <w:keepNext/>
              <w:jc w:val="both"/>
              <w:outlineLvl w:val="2"/>
              <w:rPr>
                <w:rFonts w:asciiTheme="minorHAnsi" w:hAnsiTheme="minorHAnsi" w:cs="Calibri"/>
                <w:sz w:val="22"/>
                <w:szCs w:val="22"/>
              </w:rPr>
            </w:pPr>
          </w:p>
        </w:tc>
        <w:tc>
          <w:tcPr>
            <w:tcW w:w="331" w:type="pct"/>
          </w:tcPr>
          <w:p w:rsidR="00124A41" w:rsidRPr="008454EE" w:rsidRDefault="00124A41" w:rsidP="00647C2F">
            <w:pPr>
              <w:keepNext/>
              <w:jc w:val="both"/>
              <w:outlineLvl w:val="2"/>
              <w:rPr>
                <w:rFonts w:asciiTheme="minorHAnsi" w:hAnsiTheme="minorHAnsi" w:cs="Calibri"/>
                <w:sz w:val="22"/>
                <w:szCs w:val="22"/>
              </w:rPr>
            </w:pPr>
          </w:p>
        </w:tc>
        <w:tc>
          <w:tcPr>
            <w:tcW w:w="460" w:type="pct"/>
          </w:tcPr>
          <w:p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416" w:type="pct"/>
          </w:tcPr>
          <w:p w:rsidR="00124A41" w:rsidRPr="008454EE" w:rsidRDefault="00124A41" w:rsidP="00647C2F">
            <w:pPr>
              <w:keepNext/>
              <w:jc w:val="both"/>
              <w:outlineLvl w:val="2"/>
              <w:rPr>
                <w:rFonts w:asciiTheme="minorHAnsi" w:hAnsiTheme="minorHAnsi" w:cs="Calibri"/>
                <w:sz w:val="22"/>
                <w:szCs w:val="22"/>
              </w:rPr>
            </w:pPr>
          </w:p>
        </w:tc>
      </w:tr>
      <w:tr w:rsidR="00DD36FC" w:rsidRPr="008454EE" w:rsidTr="00E10EDA">
        <w:tc>
          <w:tcPr>
            <w:tcW w:w="282" w:type="pct"/>
          </w:tcPr>
          <w:p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24A41" w:rsidRPr="008454EE" w:rsidRDefault="003F10EA" w:rsidP="00647C2F">
            <w:pPr>
              <w:jc w:val="both"/>
              <w:rPr>
                <w:rFonts w:asciiTheme="minorHAnsi" w:hAnsiTheme="minorHAnsi" w:cs="Calibri"/>
                <w:sz w:val="22"/>
                <w:szCs w:val="22"/>
              </w:rPr>
            </w:pPr>
            <w:r w:rsidRPr="008454EE">
              <w:rPr>
                <w:rFonts w:asciiTheme="minorHAnsi" w:hAnsiTheme="minorHAnsi" w:cs="Calibri"/>
                <w:sz w:val="22"/>
                <w:szCs w:val="22"/>
              </w:rPr>
              <w:t xml:space="preserve">Transmiterea </w:t>
            </w:r>
            <w:r w:rsidR="00CD0370">
              <w:rPr>
                <w:rFonts w:asciiTheme="minorHAnsi" w:hAnsiTheme="minorHAnsi" w:cs="Calibri"/>
                <w:sz w:val="22"/>
                <w:szCs w:val="22"/>
              </w:rPr>
              <w:t xml:space="preserve">fluxului de verificare </w:t>
            </w:r>
            <w:r w:rsidRPr="008454EE">
              <w:rPr>
                <w:rFonts w:asciiTheme="minorHAnsi" w:hAnsiTheme="minorHAnsi" w:cs="Calibri"/>
                <w:sz w:val="22"/>
                <w:szCs w:val="22"/>
              </w:rPr>
              <w:t xml:space="preserve"> la </w:t>
            </w:r>
            <w:r w:rsidR="001F1BFA" w:rsidRPr="008454EE">
              <w:rPr>
                <w:rFonts w:asciiTheme="minorHAnsi" w:hAnsiTheme="minorHAnsi" w:cs="Calibri"/>
                <w:sz w:val="22"/>
                <w:szCs w:val="22"/>
              </w:rPr>
              <w:t xml:space="preserve">OJFIR/ </w:t>
            </w:r>
            <w:r w:rsidRPr="008454EE">
              <w:rPr>
                <w:rFonts w:asciiTheme="minorHAnsi" w:hAnsiTheme="minorHAnsi" w:cs="Calibri"/>
                <w:sz w:val="22"/>
                <w:szCs w:val="22"/>
              </w:rPr>
              <w:t>CRFIR in vederea intocmirii Certificatului de plata si elaborarii Ordonantarii de plata</w:t>
            </w:r>
            <w:r w:rsidRPr="008454EE" w:rsidDel="005F4124">
              <w:rPr>
                <w:rFonts w:asciiTheme="minorHAnsi" w:hAnsiTheme="minorHAnsi" w:cs="Calibri"/>
                <w:sz w:val="22"/>
                <w:szCs w:val="22"/>
              </w:rPr>
              <w:t xml:space="preserve"> </w:t>
            </w:r>
          </w:p>
        </w:tc>
        <w:tc>
          <w:tcPr>
            <w:tcW w:w="420" w:type="pct"/>
          </w:tcPr>
          <w:p w:rsidR="00124A41" w:rsidRPr="008454EE" w:rsidRDefault="00124A41" w:rsidP="00647C2F">
            <w:pPr>
              <w:rPr>
                <w:rFonts w:asciiTheme="minorHAnsi" w:hAnsiTheme="minorHAnsi" w:cs="Calibri"/>
                <w:sz w:val="22"/>
                <w:szCs w:val="22"/>
              </w:rPr>
            </w:pPr>
          </w:p>
        </w:tc>
        <w:tc>
          <w:tcPr>
            <w:tcW w:w="338" w:type="pct"/>
          </w:tcPr>
          <w:p w:rsidR="00124A41" w:rsidRPr="008454EE" w:rsidRDefault="00124A41" w:rsidP="00647C2F">
            <w:pPr>
              <w:keepNext/>
              <w:jc w:val="both"/>
              <w:outlineLvl w:val="2"/>
              <w:rPr>
                <w:rFonts w:asciiTheme="minorHAnsi" w:hAnsiTheme="minorHAnsi" w:cs="Calibri"/>
                <w:sz w:val="22"/>
                <w:szCs w:val="22"/>
              </w:rPr>
            </w:pPr>
          </w:p>
        </w:tc>
        <w:tc>
          <w:tcPr>
            <w:tcW w:w="288" w:type="pct"/>
          </w:tcPr>
          <w:p w:rsidR="00124A41" w:rsidRPr="008454EE" w:rsidRDefault="00124A41" w:rsidP="00647C2F">
            <w:pPr>
              <w:keepNext/>
              <w:jc w:val="both"/>
              <w:outlineLvl w:val="2"/>
              <w:rPr>
                <w:rFonts w:asciiTheme="minorHAnsi" w:hAnsiTheme="minorHAnsi" w:cs="Calibri"/>
                <w:sz w:val="22"/>
                <w:szCs w:val="22"/>
              </w:rPr>
            </w:pPr>
          </w:p>
        </w:tc>
        <w:tc>
          <w:tcPr>
            <w:tcW w:w="287" w:type="pct"/>
          </w:tcPr>
          <w:p w:rsidR="00124A41" w:rsidRPr="008454EE" w:rsidRDefault="00124A41" w:rsidP="00647C2F">
            <w:pPr>
              <w:keepNext/>
              <w:jc w:val="both"/>
              <w:outlineLvl w:val="2"/>
              <w:rPr>
                <w:rFonts w:asciiTheme="minorHAnsi" w:hAnsiTheme="minorHAnsi" w:cs="Calibri"/>
                <w:sz w:val="22"/>
                <w:szCs w:val="22"/>
              </w:rPr>
            </w:pPr>
          </w:p>
        </w:tc>
        <w:tc>
          <w:tcPr>
            <w:tcW w:w="331" w:type="pct"/>
          </w:tcPr>
          <w:p w:rsidR="00124A41" w:rsidRPr="008454EE" w:rsidRDefault="00124A41" w:rsidP="00647C2F">
            <w:pPr>
              <w:keepNext/>
              <w:jc w:val="both"/>
              <w:outlineLvl w:val="2"/>
              <w:rPr>
                <w:rFonts w:asciiTheme="minorHAnsi" w:hAnsiTheme="minorHAnsi" w:cs="Calibri"/>
                <w:sz w:val="22"/>
                <w:szCs w:val="22"/>
              </w:rPr>
            </w:pPr>
          </w:p>
        </w:tc>
        <w:tc>
          <w:tcPr>
            <w:tcW w:w="460" w:type="pct"/>
          </w:tcPr>
          <w:p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rsidR="00124A41" w:rsidRPr="008454EE" w:rsidRDefault="00124A41" w:rsidP="00647C2F">
            <w:pPr>
              <w:keepNext/>
              <w:tabs>
                <w:tab w:val="left" w:pos="185"/>
              </w:tabs>
              <w:ind w:left="43"/>
              <w:outlineLvl w:val="2"/>
              <w:rPr>
                <w:rFonts w:asciiTheme="minorHAnsi" w:hAnsiTheme="minorHAnsi" w:cs="Calibri"/>
                <w:sz w:val="22"/>
                <w:szCs w:val="22"/>
              </w:rPr>
            </w:pPr>
          </w:p>
          <w:p w:rsidR="00124A41" w:rsidRPr="008454EE" w:rsidRDefault="00124A41" w:rsidP="00647C2F">
            <w:pPr>
              <w:keepNext/>
              <w:tabs>
                <w:tab w:val="left" w:pos="185"/>
              </w:tabs>
              <w:ind w:left="43"/>
              <w:outlineLvl w:val="2"/>
              <w:rPr>
                <w:rFonts w:asciiTheme="minorHAnsi" w:hAnsiTheme="minorHAnsi" w:cs="Calibri"/>
                <w:sz w:val="22"/>
                <w:szCs w:val="22"/>
              </w:rPr>
            </w:pPr>
          </w:p>
        </w:tc>
        <w:tc>
          <w:tcPr>
            <w:tcW w:w="416" w:type="pct"/>
          </w:tcPr>
          <w:p w:rsidR="00124A41" w:rsidRPr="008454EE" w:rsidRDefault="00124A41" w:rsidP="00647C2F">
            <w:pPr>
              <w:keepNext/>
              <w:jc w:val="both"/>
              <w:outlineLvl w:val="2"/>
              <w:rPr>
                <w:rFonts w:asciiTheme="minorHAnsi" w:hAnsiTheme="minorHAnsi" w:cs="Calibri"/>
                <w:sz w:val="22"/>
                <w:szCs w:val="22"/>
              </w:rPr>
            </w:pPr>
          </w:p>
        </w:tc>
      </w:tr>
      <w:tr w:rsidR="00DD36FC" w:rsidRPr="008454EE" w:rsidTr="00E10EDA">
        <w:tc>
          <w:tcPr>
            <w:tcW w:w="282" w:type="pct"/>
          </w:tcPr>
          <w:p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w:t>
            </w:r>
            <w:r w:rsidR="00633396" w:rsidRPr="008454EE">
              <w:rPr>
                <w:rFonts w:asciiTheme="minorHAnsi" w:hAnsiTheme="minorHAnsi" w:cs="Calibri"/>
                <w:sz w:val="22"/>
                <w:szCs w:val="22"/>
              </w:rPr>
              <w:t xml:space="preserve"> </w:t>
            </w:r>
            <w:r w:rsidRPr="008454EE">
              <w:rPr>
                <w:rFonts w:asciiTheme="minorHAnsi" w:hAnsiTheme="minorHAnsi" w:cs="Calibri"/>
                <w:sz w:val="22"/>
                <w:szCs w:val="22"/>
              </w:rPr>
              <w:t>de la structurile de la nivel regional</w:t>
            </w:r>
          </w:p>
        </w:tc>
        <w:tc>
          <w:tcPr>
            <w:tcW w:w="420" w:type="pct"/>
          </w:tcPr>
          <w:p w:rsidR="00124A41" w:rsidRPr="008454EE" w:rsidRDefault="00124A41" w:rsidP="00647C2F">
            <w:pPr>
              <w:rPr>
                <w:rFonts w:asciiTheme="minorHAnsi" w:hAnsiTheme="minorHAnsi" w:cs="Calibri"/>
                <w:sz w:val="22"/>
                <w:szCs w:val="22"/>
              </w:rPr>
            </w:pPr>
          </w:p>
        </w:tc>
        <w:tc>
          <w:tcPr>
            <w:tcW w:w="338" w:type="pct"/>
          </w:tcPr>
          <w:p w:rsidR="00124A41" w:rsidRPr="008454EE" w:rsidRDefault="00124A41" w:rsidP="00647C2F">
            <w:pPr>
              <w:keepNext/>
              <w:jc w:val="both"/>
              <w:outlineLvl w:val="2"/>
              <w:rPr>
                <w:rFonts w:asciiTheme="minorHAnsi" w:hAnsiTheme="minorHAnsi" w:cs="Calibri"/>
                <w:sz w:val="22"/>
                <w:szCs w:val="22"/>
              </w:rPr>
            </w:pPr>
          </w:p>
        </w:tc>
        <w:tc>
          <w:tcPr>
            <w:tcW w:w="288" w:type="pct"/>
          </w:tcPr>
          <w:p w:rsidR="00124A41" w:rsidRPr="008454EE" w:rsidRDefault="00124A41" w:rsidP="00647C2F">
            <w:pPr>
              <w:keepNext/>
              <w:jc w:val="both"/>
              <w:outlineLvl w:val="2"/>
              <w:rPr>
                <w:rFonts w:asciiTheme="minorHAnsi" w:hAnsiTheme="minorHAnsi" w:cs="Calibri"/>
                <w:sz w:val="22"/>
                <w:szCs w:val="22"/>
              </w:rPr>
            </w:pPr>
          </w:p>
        </w:tc>
        <w:tc>
          <w:tcPr>
            <w:tcW w:w="287" w:type="pct"/>
          </w:tcPr>
          <w:p w:rsidR="00124A41" w:rsidRPr="008454EE" w:rsidRDefault="00124A41" w:rsidP="00647C2F">
            <w:pPr>
              <w:keepNext/>
              <w:jc w:val="both"/>
              <w:outlineLvl w:val="2"/>
              <w:rPr>
                <w:rFonts w:asciiTheme="minorHAnsi" w:hAnsiTheme="minorHAnsi" w:cs="Calibri"/>
                <w:sz w:val="22"/>
                <w:szCs w:val="22"/>
              </w:rPr>
            </w:pPr>
          </w:p>
        </w:tc>
        <w:tc>
          <w:tcPr>
            <w:tcW w:w="331" w:type="pct"/>
          </w:tcPr>
          <w:p w:rsidR="00124A41" w:rsidRPr="008454EE" w:rsidRDefault="00124A41" w:rsidP="00647C2F">
            <w:pPr>
              <w:keepNext/>
              <w:jc w:val="both"/>
              <w:outlineLvl w:val="2"/>
              <w:rPr>
                <w:rFonts w:asciiTheme="minorHAnsi" w:hAnsiTheme="minorHAnsi" w:cs="Calibri"/>
                <w:sz w:val="22"/>
                <w:szCs w:val="22"/>
              </w:rPr>
            </w:pPr>
          </w:p>
        </w:tc>
        <w:tc>
          <w:tcPr>
            <w:tcW w:w="460" w:type="pct"/>
          </w:tcPr>
          <w:p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rsidR="00124A41" w:rsidRPr="008454EE" w:rsidRDefault="00124A41" w:rsidP="006C1C31">
            <w:pPr>
              <w:keepNext/>
              <w:tabs>
                <w:tab w:val="left" w:pos="185"/>
              </w:tabs>
              <w:ind w:left="43"/>
              <w:outlineLvl w:val="2"/>
              <w:rPr>
                <w:rFonts w:asciiTheme="minorHAnsi" w:hAnsiTheme="minorHAnsi" w:cs="Calibri"/>
                <w:sz w:val="22"/>
                <w:szCs w:val="22"/>
              </w:rPr>
            </w:pPr>
          </w:p>
        </w:tc>
        <w:tc>
          <w:tcPr>
            <w:tcW w:w="416" w:type="pct"/>
          </w:tcPr>
          <w:p w:rsidR="00124A41" w:rsidRPr="008454EE" w:rsidRDefault="00124A41" w:rsidP="00647C2F">
            <w:pPr>
              <w:keepNext/>
              <w:jc w:val="both"/>
              <w:outlineLvl w:val="2"/>
              <w:rPr>
                <w:rFonts w:asciiTheme="minorHAnsi" w:hAnsiTheme="minorHAnsi" w:cs="Calibri"/>
                <w:sz w:val="22"/>
                <w:szCs w:val="22"/>
              </w:rPr>
            </w:pPr>
          </w:p>
        </w:tc>
      </w:tr>
      <w:tr w:rsidR="00DD36FC" w:rsidRPr="008454EE" w:rsidTr="00E10EDA">
        <w:tc>
          <w:tcPr>
            <w:tcW w:w="282" w:type="pct"/>
          </w:tcPr>
          <w:p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420" w:type="pct"/>
          </w:tcPr>
          <w:p w:rsidR="00124A41" w:rsidRPr="008454EE" w:rsidRDefault="00124A41" w:rsidP="00647C2F">
            <w:pPr>
              <w:rPr>
                <w:rFonts w:asciiTheme="minorHAnsi" w:hAnsiTheme="minorHAnsi" w:cs="Calibri"/>
                <w:sz w:val="22"/>
                <w:szCs w:val="22"/>
              </w:rPr>
            </w:pPr>
          </w:p>
        </w:tc>
        <w:tc>
          <w:tcPr>
            <w:tcW w:w="338" w:type="pct"/>
          </w:tcPr>
          <w:p w:rsidR="00124A41" w:rsidRPr="008454EE" w:rsidRDefault="00124A41" w:rsidP="00647C2F">
            <w:pPr>
              <w:keepNext/>
              <w:jc w:val="both"/>
              <w:outlineLvl w:val="2"/>
              <w:rPr>
                <w:rFonts w:asciiTheme="minorHAnsi" w:hAnsiTheme="minorHAnsi" w:cs="Calibri"/>
                <w:sz w:val="22"/>
                <w:szCs w:val="22"/>
              </w:rPr>
            </w:pPr>
          </w:p>
        </w:tc>
        <w:tc>
          <w:tcPr>
            <w:tcW w:w="288" w:type="pct"/>
          </w:tcPr>
          <w:p w:rsidR="00124A41" w:rsidRPr="008454EE" w:rsidRDefault="00124A41" w:rsidP="00647C2F">
            <w:pPr>
              <w:keepNext/>
              <w:jc w:val="both"/>
              <w:outlineLvl w:val="2"/>
              <w:rPr>
                <w:rFonts w:asciiTheme="minorHAnsi" w:hAnsiTheme="minorHAnsi" w:cs="Calibri"/>
                <w:sz w:val="22"/>
                <w:szCs w:val="22"/>
              </w:rPr>
            </w:pPr>
          </w:p>
        </w:tc>
        <w:tc>
          <w:tcPr>
            <w:tcW w:w="287" w:type="pct"/>
          </w:tcPr>
          <w:p w:rsidR="00124A41" w:rsidRPr="008454EE" w:rsidRDefault="00124A41" w:rsidP="00647C2F">
            <w:pPr>
              <w:keepNext/>
              <w:jc w:val="both"/>
              <w:outlineLvl w:val="2"/>
              <w:rPr>
                <w:rFonts w:asciiTheme="minorHAnsi" w:hAnsiTheme="minorHAnsi" w:cs="Calibri"/>
                <w:sz w:val="22"/>
                <w:szCs w:val="22"/>
              </w:rPr>
            </w:pPr>
          </w:p>
        </w:tc>
        <w:tc>
          <w:tcPr>
            <w:tcW w:w="331" w:type="pct"/>
          </w:tcPr>
          <w:p w:rsidR="00124A41" w:rsidRPr="008454EE" w:rsidRDefault="00124A41" w:rsidP="00647C2F">
            <w:pPr>
              <w:keepNext/>
              <w:jc w:val="both"/>
              <w:outlineLvl w:val="2"/>
              <w:rPr>
                <w:rFonts w:asciiTheme="minorHAnsi" w:hAnsiTheme="minorHAnsi" w:cs="Calibri"/>
                <w:sz w:val="22"/>
                <w:szCs w:val="22"/>
              </w:rPr>
            </w:pPr>
          </w:p>
        </w:tc>
        <w:tc>
          <w:tcPr>
            <w:tcW w:w="460" w:type="pct"/>
          </w:tcPr>
          <w:p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FC2C5E" w:rsidRPr="008454EE">
              <w:rPr>
                <w:rFonts w:asciiTheme="minorHAnsi" w:hAnsiTheme="minorHAnsi" w:cs="Calibri"/>
                <w:sz w:val="22"/>
                <w:szCs w:val="22"/>
              </w:rPr>
              <w:t>5</w:t>
            </w:r>
            <w:r w:rsidRPr="008454EE">
              <w:rPr>
                <w:rFonts w:asciiTheme="minorHAnsi" w:hAnsiTheme="minorHAnsi" w:cs="Calibri"/>
                <w:sz w:val="22"/>
                <w:szCs w:val="22"/>
              </w:rPr>
              <w:t>.1</w:t>
            </w:r>
          </w:p>
          <w:p w:rsidR="00124A41" w:rsidRPr="008454EE" w:rsidRDefault="00124A41" w:rsidP="00647C2F">
            <w:pPr>
              <w:keepNext/>
              <w:tabs>
                <w:tab w:val="left" w:pos="185"/>
              </w:tabs>
              <w:ind w:left="43"/>
              <w:outlineLvl w:val="2"/>
              <w:rPr>
                <w:rFonts w:asciiTheme="minorHAnsi" w:hAnsiTheme="minorHAnsi" w:cs="Calibri"/>
                <w:sz w:val="22"/>
                <w:szCs w:val="22"/>
              </w:rPr>
            </w:pPr>
          </w:p>
        </w:tc>
        <w:tc>
          <w:tcPr>
            <w:tcW w:w="416" w:type="pct"/>
          </w:tcPr>
          <w:p w:rsidR="00124A41" w:rsidRPr="008454EE" w:rsidRDefault="00124A41" w:rsidP="00647C2F">
            <w:pPr>
              <w:keepNext/>
              <w:jc w:val="both"/>
              <w:outlineLvl w:val="2"/>
              <w:rPr>
                <w:rFonts w:asciiTheme="minorHAnsi" w:hAnsiTheme="minorHAnsi" w:cs="Calibri"/>
                <w:sz w:val="22"/>
                <w:szCs w:val="22"/>
              </w:rPr>
            </w:pPr>
          </w:p>
        </w:tc>
      </w:tr>
    </w:tbl>
    <w:p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764C2C" w:rsidRPr="008454EE" w:rsidRDefault="00764C2C" w:rsidP="00647C2F">
      <w:pPr>
        <w:rPr>
          <w:rFonts w:asciiTheme="minorHAnsi" w:hAnsiTheme="minorHAnsi" w:cs="Calibri"/>
          <w:sz w:val="22"/>
          <w:szCs w:val="22"/>
        </w:rPr>
      </w:pPr>
    </w:p>
    <w:p w:rsidR="00764C2C"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764C2C" w:rsidRPr="008454EE">
        <w:rPr>
          <w:rFonts w:asciiTheme="minorHAnsi" w:hAnsiTheme="minorHAnsi" w:cs="Calibri"/>
          <w:sz w:val="22"/>
          <w:szCs w:val="22"/>
        </w:rPr>
        <w:t>,</w:t>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E04570" w:rsidRPr="008454EE" w:rsidRDefault="00764C2C" w:rsidP="00647C2F">
      <w:pPr>
        <w:spacing w:after="200" w:line="276" w:lineRule="auto"/>
        <w:rPr>
          <w:rFonts w:asciiTheme="minorHAnsi" w:hAnsiTheme="minorHAnsi" w:cs="Calibri"/>
          <w:sz w:val="22"/>
          <w:szCs w:val="22"/>
        </w:rPr>
      </w:pPr>
      <w:r w:rsidRPr="008454EE">
        <w:rPr>
          <w:rFonts w:asciiTheme="minorHAnsi" w:hAnsiTheme="minorHAnsi" w:cs="Calibri"/>
          <w:sz w:val="22"/>
          <w:szCs w:val="22"/>
        </w:rPr>
        <w:t>Data ......................</w:t>
      </w:r>
    </w:p>
    <w:p w:rsidR="005F4124" w:rsidRPr="008454EE" w:rsidRDefault="002F68E7" w:rsidP="00647C2F">
      <w:pPr>
        <w:rPr>
          <w:rFonts w:asciiTheme="minorHAnsi" w:hAnsiTheme="minorHAnsi" w:cs="Calibri"/>
          <w:sz w:val="22"/>
          <w:szCs w:val="22"/>
        </w:rPr>
      </w:pPr>
      <w:r w:rsidRPr="008454EE">
        <w:rPr>
          <w:rFonts w:asciiTheme="minorHAnsi" w:hAnsiTheme="minorHAnsi" w:cs="Calibri"/>
          <w:b/>
          <w:sz w:val="22"/>
          <w:szCs w:val="22"/>
        </w:rPr>
        <w:br w:type="page"/>
      </w:r>
      <w:r w:rsidR="005F4124" w:rsidRPr="008454EE">
        <w:rPr>
          <w:rFonts w:asciiTheme="minorHAnsi" w:hAnsiTheme="minorHAnsi" w:cs="Calibri"/>
          <w:sz w:val="22"/>
          <w:szCs w:val="22"/>
        </w:rPr>
        <w:t>Nume beneficiar………………………</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5F4124"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5F4124" w:rsidRPr="008454EE">
        <w:rPr>
          <w:rFonts w:asciiTheme="minorHAnsi" w:hAnsiTheme="minorHAnsi" w:cs="Calibri"/>
          <w:sz w:val="22"/>
          <w:szCs w:val="22"/>
        </w:rPr>
        <w:t xml:space="preserve"> ………………………..</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rsidR="005F4124" w:rsidRPr="008454EE" w:rsidRDefault="005F4124" w:rsidP="00647C2F">
      <w:pPr>
        <w:rPr>
          <w:rFonts w:asciiTheme="minorHAnsi" w:hAnsiTheme="minorHAnsi" w:cs="Calibri"/>
          <w:sz w:val="22"/>
          <w:szCs w:val="22"/>
        </w:rPr>
      </w:pPr>
    </w:p>
    <w:tbl>
      <w:tblPr>
        <w:tblpPr w:leftFromText="180" w:rightFromText="180" w:vertAnchor="text"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32"/>
        <w:gridCol w:w="1691"/>
        <w:gridCol w:w="981"/>
        <w:gridCol w:w="853"/>
        <w:gridCol w:w="759"/>
        <w:gridCol w:w="871"/>
        <w:gridCol w:w="1195"/>
        <w:gridCol w:w="1704"/>
        <w:gridCol w:w="886"/>
      </w:tblGrid>
      <w:tr w:rsidR="005F4124" w:rsidRPr="008454EE" w:rsidTr="00E10EDA">
        <w:tc>
          <w:tcPr>
            <w:tcW w:w="676"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32"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691"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1"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3"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rsidR="005F4124" w:rsidRPr="008454EE" w:rsidRDefault="005F4124"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04"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886" w:type="dxa"/>
            <w:vMerge w:val="restart"/>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5F4124" w:rsidRPr="008454EE" w:rsidTr="00E10EDA">
        <w:tc>
          <w:tcPr>
            <w:tcW w:w="676" w:type="dxa"/>
            <w:vMerge/>
          </w:tcPr>
          <w:p w:rsidR="005F4124" w:rsidRPr="008454EE" w:rsidRDefault="005F4124" w:rsidP="00647C2F">
            <w:pPr>
              <w:keepNext/>
              <w:jc w:val="both"/>
              <w:outlineLvl w:val="2"/>
              <w:rPr>
                <w:rFonts w:asciiTheme="minorHAnsi" w:hAnsiTheme="minorHAnsi" w:cs="Calibri"/>
                <w:sz w:val="22"/>
                <w:szCs w:val="22"/>
              </w:rPr>
            </w:pPr>
          </w:p>
        </w:tc>
        <w:tc>
          <w:tcPr>
            <w:tcW w:w="4532" w:type="dxa"/>
            <w:vMerge/>
          </w:tcPr>
          <w:p w:rsidR="005F4124" w:rsidRPr="008454EE" w:rsidRDefault="005F4124" w:rsidP="00647C2F">
            <w:pPr>
              <w:keepNext/>
              <w:jc w:val="both"/>
              <w:outlineLvl w:val="2"/>
              <w:rPr>
                <w:rFonts w:asciiTheme="minorHAnsi" w:hAnsiTheme="minorHAnsi" w:cs="Calibri"/>
                <w:sz w:val="22"/>
                <w:szCs w:val="22"/>
              </w:rPr>
            </w:pPr>
          </w:p>
        </w:tc>
        <w:tc>
          <w:tcPr>
            <w:tcW w:w="1691" w:type="dxa"/>
            <w:vMerge/>
          </w:tcPr>
          <w:p w:rsidR="005F4124" w:rsidRPr="008454EE" w:rsidRDefault="005F4124" w:rsidP="00647C2F">
            <w:pPr>
              <w:keepNext/>
              <w:jc w:val="both"/>
              <w:outlineLvl w:val="2"/>
              <w:rPr>
                <w:rFonts w:asciiTheme="minorHAnsi" w:hAnsiTheme="minorHAnsi" w:cs="Calibri"/>
                <w:sz w:val="22"/>
                <w:szCs w:val="22"/>
              </w:rPr>
            </w:pPr>
          </w:p>
        </w:tc>
        <w:tc>
          <w:tcPr>
            <w:tcW w:w="981" w:type="dxa"/>
            <w:vMerge/>
          </w:tcPr>
          <w:p w:rsidR="005F4124" w:rsidRPr="008454EE" w:rsidRDefault="005F4124" w:rsidP="00647C2F">
            <w:pPr>
              <w:keepNext/>
              <w:jc w:val="both"/>
              <w:outlineLvl w:val="2"/>
              <w:rPr>
                <w:rFonts w:asciiTheme="minorHAnsi" w:hAnsiTheme="minorHAnsi" w:cs="Calibri"/>
                <w:sz w:val="22"/>
                <w:szCs w:val="22"/>
              </w:rPr>
            </w:pPr>
          </w:p>
        </w:tc>
        <w:tc>
          <w:tcPr>
            <w:tcW w:w="853" w:type="dxa"/>
            <w:vMerge/>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04" w:type="dxa"/>
            <w:vMerge/>
          </w:tcPr>
          <w:p w:rsidR="005F4124" w:rsidRPr="008454EE" w:rsidRDefault="005F4124" w:rsidP="00647C2F">
            <w:pPr>
              <w:keepNext/>
              <w:jc w:val="both"/>
              <w:outlineLvl w:val="2"/>
              <w:rPr>
                <w:rFonts w:asciiTheme="minorHAnsi" w:hAnsiTheme="minorHAnsi" w:cs="Calibri"/>
                <w:sz w:val="22"/>
                <w:szCs w:val="22"/>
              </w:rPr>
            </w:pPr>
          </w:p>
        </w:tc>
        <w:tc>
          <w:tcPr>
            <w:tcW w:w="886" w:type="dxa"/>
            <w:vMerge/>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E10EDA">
        <w:tc>
          <w:tcPr>
            <w:tcW w:w="676"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69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3"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04"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886"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5F4124" w:rsidRPr="008454EE" w:rsidTr="00E10EDA">
        <w:tc>
          <w:tcPr>
            <w:tcW w:w="676" w:type="dxa"/>
          </w:tcPr>
          <w:p w:rsidR="005F4124" w:rsidRPr="008454EE" w:rsidRDefault="00BA4A6B" w:rsidP="00926BB8">
            <w:pPr>
              <w:keepNext/>
              <w:numPr>
                <w:ilvl w:val="0"/>
                <w:numId w:val="58"/>
              </w:numPr>
              <w:outlineLvl w:val="2"/>
              <w:rPr>
                <w:rFonts w:asciiTheme="minorHAnsi" w:hAnsiTheme="minorHAnsi" w:cs="Calibri"/>
                <w:sz w:val="22"/>
                <w:szCs w:val="22"/>
              </w:rPr>
            </w:pPr>
            <w:r w:rsidRPr="008454EE">
              <w:rPr>
                <w:rFonts w:asciiTheme="minorHAnsi" w:hAnsiTheme="minorHAnsi" w:cs="Calibri"/>
                <w:sz w:val="22"/>
                <w:szCs w:val="22"/>
              </w:rPr>
              <w:t>.</w:t>
            </w: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 xml:space="preserve">fluxului </w:t>
            </w:r>
            <w:r w:rsidRPr="008454EE">
              <w:rPr>
                <w:rFonts w:asciiTheme="minorHAnsi" w:hAnsiTheme="minorHAnsi" w:cs="Calibri"/>
                <w:sz w:val="22"/>
                <w:szCs w:val="22"/>
              </w:rPr>
              <w:t>in vederea intocmirii Certificatului de plata si elaborarii Ordonantarii de plata (pentru DCP incluse in esantionul de control la fata locului)</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647C2F">
            <w:pPr>
              <w:keepNext/>
              <w:tabs>
                <w:tab w:val="left" w:pos="185"/>
              </w:tabs>
              <w:ind w:left="43"/>
              <w:outlineLvl w:val="2"/>
              <w:rPr>
                <w:rFonts w:asciiTheme="minorHAnsi" w:hAnsiTheme="minorHAnsi" w:cs="Calibri"/>
                <w:sz w:val="22"/>
                <w:szCs w:val="22"/>
              </w:rPr>
            </w:pPr>
          </w:p>
        </w:tc>
        <w:tc>
          <w:tcPr>
            <w:tcW w:w="88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E10EDA">
        <w:tc>
          <w:tcPr>
            <w:tcW w:w="676" w:type="dxa"/>
          </w:tcPr>
          <w:p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 la fata locului)</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88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E10EDA">
        <w:tc>
          <w:tcPr>
            <w:tcW w:w="676" w:type="dxa"/>
          </w:tcPr>
          <w:p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 la fata locului)</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88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E10EDA">
        <w:tc>
          <w:tcPr>
            <w:tcW w:w="676" w:type="dxa"/>
          </w:tcPr>
          <w:p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rsidR="005F4124" w:rsidRPr="008454EE" w:rsidRDefault="005F4124" w:rsidP="00647C2F">
            <w:pPr>
              <w:keepNext/>
              <w:tabs>
                <w:tab w:val="left" w:pos="185"/>
              </w:tabs>
              <w:ind w:left="43"/>
              <w:outlineLvl w:val="2"/>
              <w:rPr>
                <w:rFonts w:asciiTheme="minorHAnsi" w:hAnsiTheme="minorHAnsi" w:cs="Calibri"/>
                <w:sz w:val="22"/>
                <w:szCs w:val="22"/>
              </w:rPr>
            </w:pPr>
          </w:p>
          <w:p w:rsidR="005F4124" w:rsidRPr="008454EE" w:rsidRDefault="005F4124" w:rsidP="00647C2F">
            <w:pPr>
              <w:keepNext/>
              <w:tabs>
                <w:tab w:val="left" w:pos="185"/>
              </w:tabs>
              <w:ind w:left="43"/>
              <w:outlineLvl w:val="2"/>
              <w:rPr>
                <w:rFonts w:asciiTheme="minorHAnsi" w:hAnsiTheme="minorHAnsi" w:cs="Calibri"/>
                <w:sz w:val="22"/>
                <w:szCs w:val="22"/>
              </w:rPr>
            </w:pPr>
          </w:p>
        </w:tc>
        <w:tc>
          <w:tcPr>
            <w:tcW w:w="886" w:type="dxa"/>
          </w:tcPr>
          <w:p w:rsidR="005F4124" w:rsidRPr="008454EE" w:rsidRDefault="005F4124" w:rsidP="00647C2F">
            <w:pPr>
              <w:keepNext/>
              <w:jc w:val="both"/>
              <w:outlineLvl w:val="2"/>
              <w:rPr>
                <w:rFonts w:asciiTheme="minorHAnsi" w:hAnsiTheme="minorHAnsi" w:cs="Calibri"/>
                <w:sz w:val="22"/>
                <w:szCs w:val="22"/>
              </w:rPr>
            </w:pPr>
          </w:p>
        </w:tc>
      </w:tr>
      <w:tr w:rsidR="005F4124" w:rsidRPr="008454EE" w:rsidTr="00E10EDA">
        <w:tc>
          <w:tcPr>
            <w:tcW w:w="676" w:type="dxa"/>
          </w:tcPr>
          <w:p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rsidR="005F4124" w:rsidRPr="008454EE" w:rsidRDefault="00CD0370" w:rsidP="00647C2F">
            <w:pPr>
              <w:jc w:val="both"/>
              <w:rPr>
                <w:rFonts w:asciiTheme="minorHAnsi" w:hAnsiTheme="minorHAnsi" w:cs="Calibri"/>
                <w:sz w:val="22"/>
                <w:szCs w:val="22"/>
              </w:rPr>
            </w:pPr>
            <w:r>
              <w:rPr>
                <w:rFonts w:asciiTheme="minorHAnsi" w:hAnsiTheme="minorHAnsi" w:cs="Calibri"/>
                <w:sz w:val="22"/>
                <w:szCs w:val="22"/>
              </w:rPr>
              <w:t xml:space="preserve">Transmiterea </w:t>
            </w:r>
            <w:r w:rsidR="005F4124" w:rsidRPr="008454EE">
              <w:rPr>
                <w:rFonts w:asciiTheme="minorHAnsi" w:hAnsiTheme="minorHAnsi" w:cs="Calibri"/>
                <w:sz w:val="22"/>
                <w:szCs w:val="22"/>
              </w:rPr>
              <w:t xml:space="preserve"> Certificatelor de plata si Ordonantarilor de plata la expertul contabil CRFIR/ SCP-DECPFE</w:t>
            </w:r>
          </w:p>
        </w:tc>
        <w:tc>
          <w:tcPr>
            <w:tcW w:w="1691" w:type="dxa"/>
          </w:tcPr>
          <w:p w:rsidR="005F4124" w:rsidRPr="008454EE" w:rsidRDefault="005F4124" w:rsidP="00647C2F">
            <w:pPr>
              <w:rPr>
                <w:rFonts w:asciiTheme="minorHAnsi" w:hAnsiTheme="minorHAnsi" w:cs="Calibri"/>
                <w:sz w:val="22"/>
                <w:szCs w:val="22"/>
              </w:rPr>
            </w:pPr>
          </w:p>
        </w:tc>
        <w:tc>
          <w:tcPr>
            <w:tcW w:w="981" w:type="dxa"/>
          </w:tcPr>
          <w:p w:rsidR="005F4124" w:rsidRPr="008454EE" w:rsidRDefault="005F4124" w:rsidP="00647C2F">
            <w:pPr>
              <w:keepNext/>
              <w:jc w:val="both"/>
              <w:outlineLvl w:val="2"/>
              <w:rPr>
                <w:rFonts w:asciiTheme="minorHAnsi" w:hAnsiTheme="minorHAnsi" w:cs="Calibri"/>
                <w:sz w:val="22"/>
                <w:szCs w:val="22"/>
              </w:rPr>
            </w:pPr>
          </w:p>
        </w:tc>
        <w:tc>
          <w:tcPr>
            <w:tcW w:w="853" w:type="dxa"/>
          </w:tcPr>
          <w:p w:rsidR="005F4124" w:rsidRPr="008454EE" w:rsidRDefault="005F4124" w:rsidP="00647C2F">
            <w:pPr>
              <w:keepNext/>
              <w:jc w:val="both"/>
              <w:outlineLvl w:val="2"/>
              <w:rPr>
                <w:rFonts w:asciiTheme="minorHAnsi" w:hAnsiTheme="minorHAnsi" w:cs="Calibri"/>
                <w:sz w:val="22"/>
                <w:szCs w:val="22"/>
              </w:rPr>
            </w:pPr>
          </w:p>
        </w:tc>
        <w:tc>
          <w:tcPr>
            <w:tcW w:w="759" w:type="dxa"/>
          </w:tcPr>
          <w:p w:rsidR="005F4124" w:rsidRPr="008454EE" w:rsidRDefault="005F4124" w:rsidP="00647C2F">
            <w:pPr>
              <w:keepNext/>
              <w:jc w:val="both"/>
              <w:outlineLvl w:val="2"/>
              <w:rPr>
                <w:rFonts w:asciiTheme="minorHAnsi" w:hAnsiTheme="minorHAnsi" w:cs="Calibri"/>
                <w:sz w:val="22"/>
                <w:szCs w:val="22"/>
              </w:rPr>
            </w:pPr>
          </w:p>
        </w:tc>
        <w:tc>
          <w:tcPr>
            <w:tcW w:w="871" w:type="dxa"/>
          </w:tcPr>
          <w:p w:rsidR="005F4124" w:rsidRPr="008454EE" w:rsidRDefault="005F4124" w:rsidP="00647C2F">
            <w:pPr>
              <w:keepNext/>
              <w:jc w:val="both"/>
              <w:outlineLvl w:val="2"/>
              <w:rPr>
                <w:rFonts w:asciiTheme="minorHAnsi" w:hAnsiTheme="minorHAnsi" w:cs="Calibri"/>
                <w:sz w:val="22"/>
                <w:szCs w:val="22"/>
              </w:rPr>
            </w:pPr>
          </w:p>
        </w:tc>
        <w:tc>
          <w:tcPr>
            <w:tcW w:w="1195" w:type="dxa"/>
          </w:tcPr>
          <w:p w:rsidR="005F4124" w:rsidRPr="008454EE" w:rsidRDefault="005F4124" w:rsidP="00647C2F">
            <w:pPr>
              <w:keepNext/>
              <w:jc w:val="both"/>
              <w:outlineLvl w:val="2"/>
              <w:rPr>
                <w:rFonts w:asciiTheme="minorHAnsi" w:hAnsiTheme="minorHAnsi" w:cs="Calibri"/>
                <w:sz w:val="22"/>
                <w:szCs w:val="22"/>
              </w:rPr>
            </w:pPr>
          </w:p>
        </w:tc>
        <w:tc>
          <w:tcPr>
            <w:tcW w:w="1704" w:type="dxa"/>
          </w:tcPr>
          <w:p w:rsidR="005F4124" w:rsidRPr="008454EE" w:rsidRDefault="005F4124" w:rsidP="00647C2F">
            <w:pPr>
              <w:keepNext/>
              <w:jc w:val="both"/>
              <w:outlineLvl w:val="2"/>
              <w:rPr>
                <w:rFonts w:asciiTheme="minorHAnsi" w:hAnsiTheme="minorHAnsi" w:cs="Calibri"/>
                <w:sz w:val="22"/>
                <w:szCs w:val="22"/>
              </w:rPr>
            </w:pPr>
          </w:p>
        </w:tc>
        <w:tc>
          <w:tcPr>
            <w:tcW w:w="886" w:type="dxa"/>
          </w:tcPr>
          <w:p w:rsidR="005F4124" w:rsidRPr="008454EE" w:rsidRDefault="005F4124" w:rsidP="00647C2F">
            <w:pPr>
              <w:keepNext/>
              <w:jc w:val="both"/>
              <w:outlineLvl w:val="2"/>
              <w:rPr>
                <w:rFonts w:asciiTheme="minorHAnsi" w:hAnsiTheme="minorHAnsi" w:cs="Calibri"/>
                <w:sz w:val="22"/>
                <w:szCs w:val="22"/>
              </w:rPr>
            </w:pPr>
          </w:p>
        </w:tc>
      </w:tr>
    </w:tbl>
    <w:p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5F4124" w:rsidRPr="008454EE" w:rsidRDefault="005F4124" w:rsidP="00647C2F">
      <w:pPr>
        <w:rPr>
          <w:rFonts w:asciiTheme="minorHAnsi" w:hAnsiTheme="minorHAnsi" w:cs="Calibri"/>
          <w:sz w:val="22"/>
          <w:szCs w:val="22"/>
        </w:rPr>
      </w:pP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Verificat,</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Sef serviciu</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Nume si prenume .......................</w:t>
      </w:r>
    </w:p>
    <w:p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w:t>
      </w:r>
    </w:p>
    <w:p w:rsidR="002F68E7" w:rsidRPr="008454EE" w:rsidRDefault="005F4124" w:rsidP="00647C2F">
      <w:pPr>
        <w:keepNext/>
        <w:tabs>
          <w:tab w:val="left" w:pos="360"/>
        </w:tabs>
        <w:outlineLvl w:val="0"/>
        <w:rPr>
          <w:rFonts w:asciiTheme="minorHAnsi" w:hAnsiTheme="minorHAnsi" w:cs="Calibri"/>
          <w:b/>
          <w:sz w:val="22"/>
          <w:szCs w:val="22"/>
        </w:rPr>
      </w:pPr>
      <w:r w:rsidRPr="008454EE">
        <w:rPr>
          <w:rFonts w:asciiTheme="minorHAnsi" w:hAnsiTheme="minorHAnsi" w:cs="Calibri"/>
          <w:sz w:val="22"/>
          <w:szCs w:val="22"/>
        </w:rPr>
        <w:br w:type="page"/>
      </w:r>
      <w:r w:rsidR="00CD0370" w:rsidRPr="008454EE" w:rsidDel="00CD0370">
        <w:rPr>
          <w:rFonts w:asciiTheme="minorHAnsi" w:hAnsiTheme="minorHAnsi" w:cs="Calibri"/>
          <w:b/>
          <w:sz w:val="22"/>
          <w:szCs w:val="22"/>
        </w:rPr>
        <w:t xml:space="preserve"> </w:t>
      </w:r>
      <w:r w:rsidR="002B4F56" w:rsidRPr="008454EE">
        <w:rPr>
          <w:rFonts w:asciiTheme="minorHAnsi" w:hAnsiTheme="minorHAnsi" w:cs="Calibri"/>
          <w:b/>
          <w:sz w:val="22"/>
          <w:szCs w:val="22"/>
        </w:rPr>
        <w:t>d</w:t>
      </w:r>
      <w:r w:rsidR="00544FB8" w:rsidRPr="008454EE">
        <w:rPr>
          <w:rFonts w:asciiTheme="minorHAnsi" w:hAnsiTheme="minorHAnsi" w:cs="Calibri"/>
          <w:b/>
          <w:sz w:val="22"/>
          <w:szCs w:val="22"/>
        </w:rPr>
        <w:t>)</w:t>
      </w:r>
      <w:r w:rsidR="00532198">
        <w:rPr>
          <w:rFonts w:asciiTheme="minorHAnsi" w:hAnsiTheme="minorHAnsi" w:cs="Calibri"/>
          <w:b/>
          <w:sz w:val="22"/>
          <w:szCs w:val="22"/>
        </w:rPr>
        <w:t xml:space="preserve"> </w:t>
      </w:r>
      <w:r w:rsidR="00CD0370">
        <w:rPr>
          <w:rFonts w:asciiTheme="minorHAnsi" w:hAnsiTheme="minorHAnsi" w:cs="Calibri"/>
          <w:b/>
          <w:sz w:val="22"/>
          <w:szCs w:val="22"/>
        </w:rPr>
        <w:t>Intervenții</w:t>
      </w:r>
      <w:r w:rsidR="002F68E7" w:rsidRPr="008454EE">
        <w:rPr>
          <w:rFonts w:asciiTheme="minorHAnsi" w:hAnsiTheme="minorHAnsi" w:cs="Calibri"/>
          <w:b/>
          <w:sz w:val="22"/>
          <w:szCs w:val="22"/>
        </w:rPr>
        <w:t xml:space="preserve"> de sprijin</w:t>
      </w:r>
      <w:r w:rsidR="00532198">
        <w:rPr>
          <w:rFonts w:asciiTheme="minorHAnsi" w:hAnsiTheme="minorHAnsi" w:cs="Calibri"/>
          <w:b/>
          <w:sz w:val="22"/>
          <w:szCs w:val="22"/>
        </w:rPr>
        <w:t xml:space="preserve"> și</w:t>
      </w:r>
      <w:r w:rsidR="008F426D" w:rsidRPr="008454EE">
        <w:rPr>
          <w:rFonts w:asciiTheme="minorHAnsi" w:hAnsiTheme="minorHAnsi" w:cs="Calibri"/>
          <w:b/>
          <w:sz w:val="22"/>
          <w:szCs w:val="22"/>
        </w:rPr>
        <w:t xml:space="preserve"> servicii </w:t>
      </w:r>
    </w:p>
    <w:p w:rsidR="008F426D" w:rsidRPr="008454EE" w:rsidRDefault="008F426D" w:rsidP="00647C2F">
      <w:pPr>
        <w:keepNext/>
        <w:ind w:left="720"/>
        <w:outlineLvl w:val="0"/>
        <w:rPr>
          <w:rFonts w:asciiTheme="minorHAnsi" w:hAnsiTheme="minorHAnsi" w:cs="Calibri"/>
          <w:b/>
          <w:bCs/>
          <w:sz w:val="22"/>
          <w:szCs w:val="22"/>
          <w:lang w:eastAsia="fr-FR"/>
        </w:rPr>
      </w:pPr>
    </w:p>
    <w:p w:rsidR="008F426D" w:rsidRPr="008454EE" w:rsidRDefault="008F426D"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Nume beneficiar………………………</w:t>
      </w:r>
    </w:p>
    <w:p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8F426D"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8F426D" w:rsidRPr="008454EE">
        <w:rPr>
          <w:rFonts w:asciiTheme="minorHAnsi" w:hAnsiTheme="minorHAnsi" w:cs="Calibri"/>
          <w:sz w:val="22"/>
          <w:szCs w:val="22"/>
        </w:rPr>
        <w:t xml:space="preserve"> ………………………..</w:t>
      </w:r>
    </w:p>
    <w:p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rsidR="008F426D" w:rsidRPr="008454EE" w:rsidRDefault="008F426D"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102"/>
        <w:gridCol w:w="1899"/>
        <w:gridCol w:w="1013"/>
        <w:gridCol w:w="886"/>
        <w:gridCol w:w="759"/>
        <w:gridCol w:w="871"/>
        <w:gridCol w:w="1195"/>
        <w:gridCol w:w="1487"/>
        <w:gridCol w:w="1170"/>
      </w:tblGrid>
      <w:tr w:rsidR="008F426D" w:rsidRPr="008454EE" w:rsidTr="00E10EDA">
        <w:tc>
          <w:tcPr>
            <w:tcW w:w="676" w:type="dxa"/>
            <w:vMerge w:val="restart"/>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0" w:type="auto"/>
            <w:vMerge w:val="restart"/>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0" w:type="auto"/>
            <w:vMerge w:val="restart"/>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0" w:type="auto"/>
            <w:vMerge w:val="restart"/>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0" w:type="auto"/>
            <w:vMerge w:val="restart"/>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0" w:type="auto"/>
            <w:gridSpan w:val="3"/>
          </w:tcPr>
          <w:p w:rsidR="008F426D" w:rsidRPr="008454EE" w:rsidRDefault="008F426D"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487" w:type="dxa"/>
            <w:vMerge w:val="restart"/>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170" w:type="dxa"/>
            <w:vMerge w:val="restart"/>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8F426D" w:rsidRPr="008454EE" w:rsidTr="00E10EDA">
        <w:tc>
          <w:tcPr>
            <w:tcW w:w="676" w:type="dxa"/>
            <w:vMerge/>
          </w:tcPr>
          <w:p w:rsidR="008F426D" w:rsidRPr="008454EE" w:rsidRDefault="008F426D" w:rsidP="00647C2F">
            <w:pPr>
              <w:keepNext/>
              <w:jc w:val="both"/>
              <w:outlineLvl w:val="2"/>
              <w:rPr>
                <w:rFonts w:asciiTheme="minorHAnsi" w:hAnsiTheme="minorHAnsi" w:cs="Calibri"/>
                <w:sz w:val="22"/>
                <w:szCs w:val="22"/>
              </w:rPr>
            </w:pPr>
          </w:p>
        </w:tc>
        <w:tc>
          <w:tcPr>
            <w:tcW w:w="0" w:type="auto"/>
            <w:vMerge/>
          </w:tcPr>
          <w:p w:rsidR="008F426D" w:rsidRPr="008454EE" w:rsidRDefault="008F426D" w:rsidP="00647C2F">
            <w:pPr>
              <w:keepNext/>
              <w:jc w:val="both"/>
              <w:outlineLvl w:val="2"/>
              <w:rPr>
                <w:rFonts w:asciiTheme="minorHAnsi" w:hAnsiTheme="minorHAnsi" w:cs="Calibri"/>
                <w:sz w:val="22"/>
                <w:szCs w:val="22"/>
              </w:rPr>
            </w:pPr>
          </w:p>
        </w:tc>
        <w:tc>
          <w:tcPr>
            <w:tcW w:w="0" w:type="auto"/>
            <w:vMerge/>
          </w:tcPr>
          <w:p w:rsidR="008F426D" w:rsidRPr="008454EE" w:rsidRDefault="008F426D" w:rsidP="00647C2F">
            <w:pPr>
              <w:keepNext/>
              <w:jc w:val="both"/>
              <w:outlineLvl w:val="2"/>
              <w:rPr>
                <w:rFonts w:asciiTheme="minorHAnsi" w:hAnsiTheme="minorHAnsi" w:cs="Calibri"/>
                <w:sz w:val="22"/>
                <w:szCs w:val="22"/>
              </w:rPr>
            </w:pPr>
          </w:p>
        </w:tc>
        <w:tc>
          <w:tcPr>
            <w:tcW w:w="0" w:type="auto"/>
            <w:vMerge/>
          </w:tcPr>
          <w:p w:rsidR="008F426D" w:rsidRPr="008454EE" w:rsidRDefault="008F426D" w:rsidP="00647C2F">
            <w:pPr>
              <w:keepNext/>
              <w:jc w:val="both"/>
              <w:outlineLvl w:val="2"/>
              <w:rPr>
                <w:rFonts w:asciiTheme="minorHAnsi" w:hAnsiTheme="minorHAnsi" w:cs="Calibri"/>
                <w:sz w:val="22"/>
                <w:szCs w:val="22"/>
              </w:rPr>
            </w:pPr>
          </w:p>
        </w:tc>
        <w:tc>
          <w:tcPr>
            <w:tcW w:w="0" w:type="auto"/>
            <w:vMerge/>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487" w:type="dxa"/>
            <w:vMerge/>
          </w:tcPr>
          <w:p w:rsidR="008F426D" w:rsidRPr="008454EE" w:rsidRDefault="008F426D" w:rsidP="00647C2F">
            <w:pPr>
              <w:keepNext/>
              <w:jc w:val="both"/>
              <w:outlineLvl w:val="2"/>
              <w:rPr>
                <w:rFonts w:asciiTheme="minorHAnsi" w:hAnsiTheme="minorHAnsi" w:cs="Calibri"/>
                <w:sz w:val="22"/>
                <w:szCs w:val="22"/>
              </w:rPr>
            </w:pPr>
          </w:p>
        </w:tc>
        <w:tc>
          <w:tcPr>
            <w:tcW w:w="1170" w:type="dxa"/>
            <w:vMerge/>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487" w:type="dxa"/>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170" w:type="dxa"/>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8F426D" w:rsidRPr="008454EE" w:rsidTr="00E10EDA">
        <w:tc>
          <w:tcPr>
            <w:tcW w:w="676" w:type="dxa"/>
            <w:vAlign w:val="center"/>
          </w:tcPr>
          <w:p w:rsidR="008F426D" w:rsidRPr="008454EE" w:rsidRDefault="008F426D" w:rsidP="00926BB8">
            <w:pPr>
              <w:keepNext/>
              <w:numPr>
                <w:ilvl w:val="0"/>
                <w:numId w:val="56"/>
              </w:numPr>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Primirea</w:t>
            </w:r>
            <w:r w:rsidR="00CD0370">
              <w:rPr>
                <w:rFonts w:asciiTheme="minorHAnsi" w:hAnsiTheme="minorHAnsi" w:cs="Calibri"/>
                <w:sz w:val="22"/>
                <w:szCs w:val="22"/>
              </w:rPr>
              <w:t xml:space="preserve"> online</w:t>
            </w:r>
            <w:r w:rsidRPr="008454EE">
              <w:rPr>
                <w:rFonts w:asciiTheme="minorHAnsi" w:hAnsiTheme="minorHAnsi" w:cs="Calibri"/>
                <w:sz w:val="22"/>
                <w:szCs w:val="22"/>
              </w:rPr>
              <w:t xml:space="preserve">, verificarea si inregistrarea Declaratiei de Esalonare a </w:t>
            </w:r>
            <w:r w:rsidR="00D00B0A" w:rsidRPr="008454EE">
              <w:rPr>
                <w:rFonts w:asciiTheme="minorHAnsi" w:hAnsiTheme="minorHAnsi" w:cs="Calibri"/>
                <w:sz w:val="22"/>
                <w:szCs w:val="22"/>
              </w:rPr>
              <w:t>depunerii Dosarului Cererii de Plata (DCP)</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tcPr>
          <w:p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 xml:space="preserve">online </w:t>
            </w:r>
            <w:r w:rsidRPr="008454EE">
              <w:rPr>
                <w:rFonts w:asciiTheme="minorHAnsi" w:hAnsiTheme="minorHAnsi" w:cs="Calibri"/>
                <w:sz w:val="22"/>
                <w:szCs w:val="22"/>
              </w:rPr>
              <w:t xml:space="preserve">de la beneficiar a </w:t>
            </w:r>
            <w:r w:rsidR="00D00B0A"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tcPr>
          <w:p w:rsidR="008F426D" w:rsidRPr="008454EE" w:rsidRDefault="00D00B0A"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AP 1.1</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D00B0A" w:rsidRPr="008454EE">
              <w:rPr>
                <w:rFonts w:asciiTheme="minorHAnsi" w:hAnsiTheme="minorHAnsi" w:cs="Calibri"/>
                <w:sz w:val="22"/>
                <w:szCs w:val="22"/>
              </w:rPr>
              <w:t xml:space="preserve">din punct de vedere documentar </w:t>
            </w:r>
            <w:r w:rsidRPr="008454EE">
              <w:rPr>
                <w:rFonts w:asciiTheme="minorHAnsi" w:hAnsiTheme="minorHAnsi" w:cs="Calibri"/>
                <w:sz w:val="22"/>
                <w:szCs w:val="22"/>
              </w:rPr>
              <w:t>a DCP</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0504E4">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1.5 -  Secțiunea </w:t>
            </w:r>
            <w:r w:rsidR="00532198">
              <w:rPr>
                <w:rFonts w:asciiTheme="minorHAnsi" w:hAnsiTheme="minorHAnsi" w:cs="Calibri"/>
                <w:sz w:val="22"/>
                <w:szCs w:val="22"/>
              </w:rPr>
              <w:t>A</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532198" w:rsidP="00926BB8">
            <w:pPr>
              <w:keepNext/>
              <w:numPr>
                <w:ilvl w:val="0"/>
                <w:numId w:val="25"/>
              </w:numPr>
              <w:tabs>
                <w:tab w:val="left" w:pos="185"/>
              </w:tabs>
              <w:ind w:left="43" w:firstLine="0"/>
              <w:outlineLvl w:val="2"/>
              <w:rPr>
                <w:rFonts w:asciiTheme="minorHAnsi" w:hAnsiTheme="minorHAnsi" w:cs="Calibri"/>
                <w:sz w:val="22"/>
                <w:szCs w:val="22"/>
              </w:rPr>
            </w:pPr>
            <w:r>
              <w:rPr>
                <w:rFonts w:asciiTheme="minorHAnsi" w:hAnsiTheme="minorHAnsi" w:cs="Calibri"/>
                <w:sz w:val="22"/>
                <w:szCs w:val="22"/>
              </w:rPr>
              <w:t>F3.4</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rsidR="008F426D" w:rsidRPr="008454EE" w:rsidRDefault="008F426D" w:rsidP="00647C2F">
            <w:pPr>
              <w:keepNext/>
              <w:tabs>
                <w:tab w:val="left" w:pos="185"/>
              </w:tabs>
              <w:ind w:left="43"/>
              <w:outlineLvl w:val="2"/>
              <w:rPr>
                <w:rFonts w:asciiTheme="minorHAnsi" w:hAnsiTheme="minorHAnsi" w:cs="Calibri"/>
                <w:sz w:val="22"/>
                <w:szCs w:val="22"/>
              </w:rPr>
            </w:pPr>
          </w:p>
          <w:p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rsidR="008F426D" w:rsidRPr="008454EE" w:rsidRDefault="008F426D" w:rsidP="00647C2F">
            <w:pPr>
              <w:keepNext/>
              <w:jc w:val="both"/>
              <w:outlineLvl w:val="2"/>
              <w:rPr>
                <w:rFonts w:asciiTheme="minorHAnsi" w:hAnsiTheme="minorHAnsi" w:cs="Calibri"/>
                <w:sz w:val="22"/>
                <w:szCs w:val="22"/>
              </w:rPr>
            </w:pPr>
          </w:p>
        </w:tc>
      </w:tr>
      <w:tr w:rsidR="008F426D" w:rsidRPr="008454EE" w:rsidTr="00E10EDA">
        <w:tc>
          <w:tcPr>
            <w:tcW w:w="676" w:type="dxa"/>
          </w:tcPr>
          <w:p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rsidR="008F426D" w:rsidRPr="008454EE" w:rsidRDefault="00CD0370" w:rsidP="00647C2F">
            <w:pPr>
              <w:jc w:val="both"/>
              <w:rPr>
                <w:rFonts w:asciiTheme="minorHAnsi" w:hAnsiTheme="minorHAnsi" w:cs="Calibri"/>
                <w:sz w:val="22"/>
                <w:szCs w:val="22"/>
              </w:rPr>
            </w:pPr>
            <w:r>
              <w:rPr>
                <w:rFonts w:asciiTheme="minorHAnsi" w:hAnsiTheme="minorHAnsi" w:cs="Calibri"/>
                <w:sz w:val="22"/>
                <w:szCs w:val="22"/>
              </w:rPr>
              <w:t xml:space="preserve">Transmiterea </w:t>
            </w:r>
            <w:r w:rsidR="008F426D" w:rsidRPr="008454EE">
              <w:rPr>
                <w:rFonts w:asciiTheme="minorHAnsi" w:hAnsiTheme="minorHAnsi" w:cs="Calibri"/>
                <w:sz w:val="22"/>
                <w:szCs w:val="22"/>
              </w:rPr>
              <w:t xml:space="preserve"> Certificatelor de plata si Ordonantarilor de plata la expertul contabil CRFIR/ SCP-DECPFE</w:t>
            </w:r>
          </w:p>
        </w:tc>
        <w:tc>
          <w:tcPr>
            <w:tcW w:w="0" w:type="auto"/>
          </w:tcPr>
          <w:p w:rsidR="008F426D" w:rsidRPr="008454EE" w:rsidRDefault="008F426D" w:rsidP="00647C2F">
            <w:pPr>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0" w:type="auto"/>
          </w:tcPr>
          <w:p w:rsidR="008F426D" w:rsidRPr="008454EE" w:rsidRDefault="008F426D" w:rsidP="00647C2F">
            <w:pPr>
              <w:keepNext/>
              <w:jc w:val="both"/>
              <w:outlineLvl w:val="2"/>
              <w:rPr>
                <w:rFonts w:asciiTheme="minorHAnsi" w:hAnsiTheme="minorHAnsi" w:cs="Calibri"/>
                <w:sz w:val="22"/>
                <w:szCs w:val="22"/>
              </w:rPr>
            </w:pPr>
          </w:p>
        </w:tc>
        <w:tc>
          <w:tcPr>
            <w:tcW w:w="1487" w:type="dxa"/>
          </w:tcPr>
          <w:p w:rsidR="008F426D" w:rsidRPr="008454EE" w:rsidRDefault="008F426D" w:rsidP="00647C2F">
            <w:pPr>
              <w:keepNext/>
              <w:jc w:val="both"/>
              <w:outlineLvl w:val="2"/>
              <w:rPr>
                <w:rFonts w:asciiTheme="minorHAnsi" w:hAnsiTheme="minorHAnsi" w:cs="Calibri"/>
                <w:sz w:val="22"/>
                <w:szCs w:val="22"/>
              </w:rPr>
            </w:pPr>
          </w:p>
        </w:tc>
        <w:tc>
          <w:tcPr>
            <w:tcW w:w="1170" w:type="dxa"/>
          </w:tcPr>
          <w:p w:rsidR="008F426D" w:rsidRPr="008454EE" w:rsidRDefault="008F426D" w:rsidP="00647C2F">
            <w:pPr>
              <w:keepNext/>
              <w:jc w:val="both"/>
              <w:outlineLvl w:val="2"/>
              <w:rPr>
                <w:rFonts w:asciiTheme="minorHAnsi" w:hAnsiTheme="minorHAnsi" w:cs="Calibri"/>
                <w:sz w:val="22"/>
                <w:szCs w:val="22"/>
              </w:rPr>
            </w:pPr>
          </w:p>
        </w:tc>
      </w:tr>
    </w:tbl>
    <w:p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CD0370" w:rsidRDefault="00CD0370" w:rsidP="00647C2F">
      <w:pPr>
        <w:rPr>
          <w:rFonts w:asciiTheme="minorHAnsi" w:hAnsiTheme="minorHAnsi" w:cs="Calibri"/>
          <w:sz w:val="22"/>
          <w:szCs w:val="22"/>
        </w:rPr>
      </w:pPr>
    </w:p>
    <w:p w:rsidR="00CD0370" w:rsidRDefault="00CD0370" w:rsidP="00647C2F">
      <w:pPr>
        <w:rPr>
          <w:rFonts w:asciiTheme="minorHAnsi" w:hAnsiTheme="minorHAnsi" w:cs="Calibri"/>
          <w:sz w:val="22"/>
          <w:szCs w:val="22"/>
        </w:rPr>
      </w:pPr>
    </w:p>
    <w:p w:rsidR="008F426D"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8F426D" w:rsidRPr="008454EE">
        <w:rPr>
          <w:rFonts w:asciiTheme="minorHAnsi" w:hAnsiTheme="minorHAnsi" w:cs="Calibri"/>
          <w:sz w:val="22"/>
          <w:szCs w:val="22"/>
        </w:rPr>
        <w:t>,</w:t>
      </w:r>
    </w:p>
    <w:p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Sef serviciu</w:t>
      </w:r>
    </w:p>
    <w:p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Nume si prenume .......................</w:t>
      </w:r>
    </w:p>
    <w:p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Data ......................</w:t>
      </w:r>
    </w:p>
    <w:p w:rsidR="00671D18" w:rsidRPr="008454EE" w:rsidRDefault="00671D18" w:rsidP="00647C2F">
      <w:pPr>
        <w:rPr>
          <w:rFonts w:asciiTheme="minorHAnsi" w:hAnsiTheme="minorHAnsi" w:cs="Calibri"/>
          <w:sz w:val="22"/>
          <w:szCs w:val="22"/>
        </w:rPr>
      </w:pPr>
    </w:p>
    <w:p w:rsidR="00CD0370" w:rsidRDefault="00CD0370" w:rsidP="00647C2F">
      <w:pPr>
        <w:spacing w:line="276" w:lineRule="auto"/>
        <w:rPr>
          <w:rFonts w:asciiTheme="minorHAnsi" w:hAnsiTheme="minorHAnsi" w:cs="Calibri"/>
          <w:b/>
          <w:sz w:val="22"/>
          <w:szCs w:val="22"/>
        </w:rPr>
      </w:pPr>
    </w:p>
    <w:p w:rsidR="00CD0370" w:rsidRDefault="00CD0370" w:rsidP="00647C2F">
      <w:pPr>
        <w:spacing w:line="276" w:lineRule="auto"/>
        <w:rPr>
          <w:rFonts w:asciiTheme="minorHAnsi" w:hAnsiTheme="minorHAnsi" w:cs="Calibri"/>
          <w:b/>
          <w:sz w:val="22"/>
          <w:szCs w:val="22"/>
        </w:rPr>
      </w:pPr>
    </w:p>
    <w:p w:rsidR="00CD0370" w:rsidRDefault="00CD0370" w:rsidP="00647C2F">
      <w:pPr>
        <w:spacing w:line="276" w:lineRule="auto"/>
        <w:rPr>
          <w:rFonts w:asciiTheme="minorHAnsi" w:hAnsiTheme="minorHAnsi" w:cs="Calibri"/>
          <w:b/>
          <w:sz w:val="22"/>
          <w:szCs w:val="22"/>
        </w:rPr>
      </w:pPr>
    </w:p>
    <w:p w:rsidR="006C1C31" w:rsidRDefault="006C1C31" w:rsidP="00647C2F">
      <w:pPr>
        <w:spacing w:line="276" w:lineRule="auto"/>
        <w:rPr>
          <w:rFonts w:asciiTheme="minorHAnsi" w:hAnsiTheme="minorHAnsi" w:cs="Calibri"/>
          <w:b/>
          <w:sz w:val="22"/>
          <w:szCs w:val="22"/>
        </w:rPr>
      </w:pPr>
    </w:p>
    <w:p w:rsidR="006C1C31" w:rsidRDefault="006C1C31" w:rsidP="00647C2F">
      <w:pPr>
        <w:spacing w:line="276" w:lineRule="auto"/>
        <w:rPr>
          <w:rFonts w:asciiTheme="minorHAnsi" w:hAnsiTheme="minorHAnsi" w:cs="Calibri"/>
          <w:b/>
          <w:sz w:val="22"/>
          <w:szCs w:val="22"/>
        </w:rPr>
      </w:pPr>
    </w:p>
    <w:p w:rsidR="006C1C31" w:rsidRDefault="006C1C31" w:rsidP="00647C2F">
      <w:pPr>
        <w:spacing w:line="276" w:lineRule="auto"/>
        <w:rPr>
          <w:rFonts w:asciiTheme="minorHAnsi" w:hAnsiTheme="minorHAnsi" w:cs="Calibri"/>
          <w:b/>
          <w:sz w:val="22"/>
          <w:szCs w:val="22"/>
        </w:rPr>
      </w:pPr>
    </w:p>
    <w:p w:rsidR="00CD0370" w:rsidRDefault="00CD0370" w:rsidP="00647C2F">
      <w:pPr>
        <w:spacing w:line="276" w:lineRule="auto"/>
        <w:rPr>
          <w:rFonts w:asciiTheme="minorHAnsi" w:hAnsiTheme="minorHAnsi" w:cs="Calibri"/>
          <w:b/>
          <w:sz w:val="22"/>
          <w:szCs w:val="22"/>
        </w:rPr>
      </w:pPr>
    </w:p>
    <w:p w:rsidR="00CD0370" w:rsidRDefault="00CD0370" w:rsidP="00647C2F">
      <w:pPr>
        <w:spacing w:line="276" w:lineRule="auto"/>
        <w:rPr>
          <w:rFonts w:asciiTheme="minorHAnsi" w:hAnsiTheme="minorHAnsi" w:cs="Calibri"/>
          <w:b/>
          <w:sz w:val="22"/>
          <w:szCs w:val="22"/>
        </w:rPr>
      </w:pPr>
    </w:p>
    <w:p w:rsidR="00671D18" w:rsidRPr="008454EE" w:rsidRDefault="00671D18" w:rsidP="00647C2F">
      <w:pPr>
        <w:spacing w:line="276" w:lineRule="auto"/>
        <w:rPr>
          <w:rFonts w:asciiTheme="minorHAnsi" w:hAnsiTheme="minorHAnsi" w:cs="Calibri"/>
          <w:b/>
          <w:sz w:val="22"/>
          <w:szCs w:val="22"/>
        </w:rPr>
      </w:pPr>
      <w:r w:rsidRPr="008454EE">
        <w:rPr>
          <w:rFonts w:asciiTheme="minorHAnsi" w:hAnsiTheme="minorHAnsi" w:cs="Calibri"/>
          <w:b/>
          <w:sz w:val="22"/>
          <w:szCs w:val="22"/>
        </w:rPr>
        <w:t xml:space="preserve">Pentru verificarea proiectelor incluse în eșantionul de </w:t>
      </w:r>
      <w:r w:rsidR="002F68E7" w:rsidRPr="008454EE">
        <w:rPr>
          <w:rFonts w:asciiTheme="minorHAnsi" w:hAnsiTheme="minorHAnsi" w:cs="Calibri"/>
          <w:b/>
          <w:sz w:val="22"/>
          <w:szCs w:val="22"/>
        </w:rPr>
        <w:t>verificare</w:t>
      </w:r>
      <w:r w:rsidRPr="008454EE">
        <w:rPr>
          <w:rFonts w:asciiTheme="minorHAnsi" w:hAnsiTheme="minorHAnsi" w:cs="Calibri"/>
          <w:b/>
          <w:sz w:val="22"/>
          <w:szCs w:val="22"/>
        </w:rPr>
        <w:t>:</w:t>
      </w:r>
    </w:p>
    <w:p w:rsidR="00671D18" w:rsidRPr="008454EE" w:rsidRDefault="00671D18" w:rsidP="00647C2F">
      <w:pPr>
        <w:spacing w:line="276" w:lineRule="auto"/>
        <w:rPr>
          <w:rFonts w:asciiTheme="minorHAnsi" w:hAnsiTheme="minorHAnsi" w:cs="Calibri"/>
          <w:sz w:val="22"/>
          <w:szCs w:val="22"/>
        </w:rPr>
      </w:pPr>
      <w:r w:rsidRPr="008454EE">
        <w:rPr>
          <w:rFonts w:asciiTheme="minorHAnsi" w:hAnsiTheme="minorHAnsi" w:cs="Calibri"/>
          <w:sz w:val="22"/>
          <w:szCs w:val="22"/>
        </w:rPr>
        <w:t>Nume beneficiar………………………</w:t>
      </w:r>
    </w:p>
    <w:p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671D18"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671D18" w:rsidRPr="008454EE">
        <w:rPr>
          <w:rFonts w:asciiTheme="minorHAnsi" w:hAnsiTheme="minorHAnsi" w:cs="Calibri"/>
          <w:sz w:val="22"/>
          <w:szCs w:val="22"/>
        </w:rPr>
        <w:t xml:space="preserve"> ………………………..</w:t>
      </w:r>
    </w:p>
    <w:p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rsidR="00671D18" w:rsidRPr="008454EE" w:rsidRDefault="00671D18" w:rsidP="00647C2F">
      <w:pPr>
        <w:rPr>
          <w:rFonts w:asciiTheme="minorHAnsi" w:hAnsiTheme="minorHAnsi" w:cs="Calibri"/>
          <w:sz w:val="22"/>
          <w:szCs w:val="22"/>
        </w:rPr>
      </w:pPr>
    </w:p>
    <w:tbl>
      <w:tblPr>
        <w:tblpPr w:leftFromText="180" w:rightFromText="180" w:vertAnchor="text" w:tblpX="68" w:tblpY="1"/>
        <w:tblOverlap w:val="neve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4738"/>
        <w:gridCol w:w="1162"/>
        <w:gridCol w:w="936"/>
        <w:gridCol w:w="798"/>
        <w:gridCol w:w="795"/>
        <w:gridCol w:w="917"/>
        <w:gridCol w:w="1275"/>
        <w:gridCol w:w="1194"/>
        <w:gridCol w:w="974"/>
      </w:tblGrid>
      <w:tr w:rsidR="00671D18" w:rsidRPr="008454EE" w:rsidTr="006239B7">
        <w:tc>
          <w:tcPr>
            <w:tcW w:w="287" w:type="pct"/>
            <w:vMerge w:val="restar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46" w:type="pct"/>
            <w:vMerge w:val="restar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8" w:type="pct"/>
            <w:vMerge w:val="restar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Serviciul –  centrul regional</w:t>
            </w:r>
            <w:r w:rsidR="00CD0370">
              <w:rPr>
                <w:rFonts w:asciiTheme="minorHAnsi" w:hAnsiTheme="minorHAnsi" w:cs="Calibri"/>
                <w:sz w:val="22"/>
                <w:szCs w:val="22"/>
              </w:rPr>
              <w:t>/ AFIR Central</w:t>
            </w:r>
          </w:p>
        </w:tc>
        <w:tc>
          <w:tcPr>
            <w:tcW w:w="345" w:type="pct"/>
            <w:vMerge w:val="restar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4" w:type="pct"/>
            <w:vMerge w:val="restar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101" w:type="pct"/>
            <w:gridSpan w:val="3"/>
          </w:tcPr>
          <w:p w:rsidR="00671D18" w:rsidRPr="008454EE" w:rsidRDefault="00671D18"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440" w:type="pct"/>
            <w:vMerge w:val="restar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359" w:type="pct"/>
            <w:vMerge w:val="restar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671D18" w:rsidRPr="008454EE" w:rsidTr="006239B7">
        <w:tc>
          <w:tcPr>
            <w:tcW w:w="287" w:type="pct"/>
            <w:vMerge/>
          </w:tcPr>
          <w:p w:rsidR="00671D18" w:rsidRPr="008454EE" w:rsidRDefault="00671D18" w:rsidP="00647C2F">
            <w:pPr>
              <w:jc w:val="both"/>
              <w:rPr>
                <w:rFonts w:asciiTheme="minorHAnsi" w:hAnsiTheme="minorHAnsi" w:cs="Calibri"/>
                <w:sz w:val="22"/>
                <w:szCs w:val="22"/>
              </w:rPr>
            </w:pPr>
          </w:p>
        </w:tc>
        <w:tc>
          <w:tcPr>
            <w:tcW w:w="1746" w:type="pct"/>
            <w:vMerge/>
          </w:tcPr>
          <w:p w:rsidR="00671D18" w:rsidRPr="008454EE" w:rsidRDefault="00671D18" w:rsidP="00647C2F">
            <w:pPr>
              <w:jc w:val="both"/>
              <w:rPr>
                <w:rFonts w:asciiTheme="minorHAnsi" w:hAnsiTheme="minorHAnsi" w:cs="Calibri"/>
                <w:sz w:val="22"/>
                <w:szCs w:val="22"/>
              </w:rPr>
            </w:pPr>
          </w:p>
        </w:tc>
        <w:tc>
          <w:tcPr>
            <w:tcW w:w="428" w:type="pct"/>
            <w:vMerge/>
          </w:tcPr>
          <w:p w:rsidR="00671D18" w:rsidRPr="008454EE" w:rsidRDefault="00671D18" w:rsidP="00647C2F">
            <w:pPr>
              <w:jc w:val="both"/>
              <w:rPr>
                <w:rFonts w:asciiTheme="minorHAnsi" w:hAnsiTheme="minorHAnsi" w:cs="Calibri"/>
                <w:sz w:val="22"/>
                <w:szCs w:val="22"/>
              </w:rPr>
            </w:pPr>
          </w:p>
        </w:tc>
        <w:tc>
          <w:tcPr>
            <w:tcW w:w="345" w:type="pct"/>
            <w:vMerge/>
          </w:tcPr>
          <w:p w:rsidR="00671D18" w:rsidRPr="008454EE" w:rsidRDefault="00671D18" w:rsidP="00647C2F">
            <w:pPr>
              <w:jc w:val="both"/>
              <w:rPr>
                <w:rFonts w:asciiTheme="minorHAnsi" w:hAnsiTheme="minorHAnsi" w:cs="Calibri"/>
                <w:sz w:val="22"/>
                <w:szCs w:val="22"/>
              </w:rPr>
            </w:pPr>
          </w:p>
        </w:tc>
        <w:tc>
          <w:tcPr>
            <w:tcW w:w="294" w:type="pct"/>
            <w:vMerge/>
          </w:tcPr>
          <w:p w:rsidR="00671D18" w:rsidRPr="008454EE" w:rsidRDefault="00671D18" w:rsidP="00647C2F">
            <w:pPr>
              <w:jc w:val="both"/>
              <w:rPr>
                <w:rFonts w:asciiTheme="minorHAnsi" w:hAnsiTheme="minorHAnsi" w:cs="Calibri"/>
                <w:sz w:val="22"/>
                <w:szCs w:val="22"/>
              </w:rPr>
            </w:pPr>
          </w:p>
        </w:tc>
        <w:tc>
          <w:tcPr>
            <w:tcW w:w="293"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8"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70"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440" w:type="pct"/>
            <w:vMerge/>
          </w:tcPr>
          <w:p w:rsidR="00671D18" w:rsidRPr="008454EE" w:rsidRDefault="00671D18" w:rsidP="00647C2F">
            <w:pPr>
              <w:jc w:val="both"/>
              <w:rPr>
                <w:rFonts w:asciiTheme="minorHAnsi" w:hAnsiTheme="minorHAnsi" w:cs="Calibri"/>
                <w:sz w:val="22"/>
                <w:szCs w:val="22"/>
              </w:rPr>
            </w:pPr>
          </w:p>
        </w:tc>
        <w:tc>
          <w:tcPr>
            <w:tcW w:w="359" w:type="pct"/>
            <w:vMerge/>
          </w:tcPr>
          <w:p w:rsidR="00671D18" w:rsidRPr="008454EE" w:rsidRDefault="00671D18" w:rsidP="00647C2F">
            <w:pPr>
              <w:jc w:val="both"/>
              <w:rPr>
                <w:rFonts w:asciiTheme="minorHAnsi" w:hAnsiTheme="minorHAnsi" w:cs="Calibri"/>
                <w:sz w:val="22"/>
                <w:szCs w:val="22"/>
              </w:rPr>
            </w:pPr>
          </w:p>
        </w:tc>
      </w:tr>
      <w:tr w:rsidR="00671D18" w:rsidRPr="008454EE" w:rsidTr="006239B7">
        <w:tc>
          <w:tcPr>
            <w:tcW w:w="287"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46"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8"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5"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4"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93"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8"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70"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440"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359" w:type="pct"/>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671D18" w:rsidRPr="008454EE" w:rsidTr="006239B7">
        <w:tc>
          <w:tcPr>
            <w:tcW w:w="287" w:type="pct"/>
          </w:tcPr>
          <w:p w:rsidR="00671D18" w:rsidRPr="008454EE" w:rsidRDefault="00671D18" w:rsidP="00926BB8">
            <w:pPr>
              <w:keepNext/>
              <w:numPr>
                <w:ilvl w:val="0"/>
                <w:numId w:val="56"/>
              </w:numPr>
              <w:ind w:left="426"/>
              <w:outlineLvl w:val="2"/>
              <w:rPr>
                <w:rFonts w:asciiTheme="minorHAnsi" w:hAnsiTheme="minorHAnsi" w:cs="Calibri"/>
                <w:sz w:val="22"/>
                <w:szCs w:val="22"/>
              </w:rPr>
            </w:pPr>
          </w:p>
        </w:tc>
        <w:tc>
          <w:tcPr>
            <w:tcW w:w="1746" w:type="pct"/>
            <w:vAlign w:val="center"/>
          </w:tcPr>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fluxului de verificare a</w:t>
            </w:r>
            <w:r w:rsidRPr="008454EE">
              <w:rPr>
                <w:rFonts w:asciiTheme="minorHAnsi" w:hAnsiTheme="minorHAnsi" w:cs="Calibri"/>
                <w:sz w:val="22"/>
                <w:szCs w:val="22"/>
              </w:rPr>
              <w:t xml:space="preserve">proiectului inclus în eșantionul de control </w:t>
            </w:r>
          </w:p>
        </w:tc>
        <w:tc>
          <w:tcPr>
            <w:tcW w:w="428" w:type="pct"/>
          </w:tcPr>
          <w:p w:rsidR="00671D18" w:rsidRPr="008454EE" w:rsidRDefault="00671D18" w:rsidP="00647C2F">
            <w:pPr>
              <w:rPr>
                <w:rFonts w:asciiTheme="minorHAnsi" w:hAnsiTheme="minorHAnsi" w:cs="Calibri"/>
                <w:sz w:val="22"/>
                <w:szCs w:val="22"/>
              </w:rPr>
            </w:pPr>
          </w:p>
        </w:tc>
        <w:tc>
          <w:tcPr>
            <w:tcW w:w="345" w:type="pct"/>
          </w:tcPr>
          <w:p w:rsidR="00671D18" w:rsidRPr="008454EE" w:rsidRDefault="00671D18" w:rsidP="00647C2F">
            <w:pPr>
              <w:keepNext/>
              <w:jc w:val="both"/>
              <w:outlineLvl w:val="2"/>
              <w:rPr>
                <w:rFonts w:asciiTheme="minorHAnsi" w:hAnsiTheme="minorHAnsi" w:cs="Calibri"/>
                <w:sz w:val="22"/>
                <w:szCs w:val="22"/>
              </w:rPr>
            </w:pPr>
          </w:p>
        </w:tc>
        <w:tc>
          <w:tcPr>
            <w:tcW w:w="294" w:type="pct"/>
          </w:tcPr>
          <w:p w:rsidR="00671D18" w:rsidRPr="008454EE" w:rsidRDefault="00671D18" w:rsidP="00647C2F">
            <w:pPr>
              <w:keepNext/>
              <w:jc w:val="both"/>
              <w:outlineLvl w:val="2"/>
              <w:rPr>
                <w:rFonts w:asciiTheme="minorHAnsi" w:hAnsiTheme="minorHAnsi" w:cs="Calibri"/>
                <w:sz w:val="22"/>
                <w:szCs w:val="22"/>
              </w:rPr>
            </w:pPr>
          </w:p>
        </w:tc>
        <w:tc>
          <w:tcPr>
            <w:tcW w:w="293" w:type="pct"/>
          </w:tcPr>
          <w:p w:rsidR="00671D18" w:rsidRPr="008454EE" w:rsidRDefault="00671D18" w:rsidP="00647C2F">
            <w:pPr>
              <w:keepNext/>
              <w:jc w:val="both"/>
              <w:outlineLvl w:val="2"/>
              <w:rPr>
                <w:rFonts w:asciiTheme="minorHAnsi" w:hAnsiTheme="minorHAnsi" w:cs="Calibri"/>
                <w:sz w:val="22"/>
                <w:szCs w:val="22"/>
              </w:rPr>
            </w:pPr>
          </w:p>
        </w:tc>
        <w:tc>
          <w:tcPr>
            <w:tcW w:w="338" w:type="pct"/>
          </w:tcPr>
          <w:p w:rsidR="00671D18" w:rsidRPr="008454EE" w:rsidRDefault="00671D18" w:rsidP="00647C2F">
            <w:pPr>
              <w:keepNext/>
              <w:jc w:val="both"/>
              <w:outlineLvl w:val="2"/>
              <w:rPr>
                <w:rFonts w:asciiTheme="minorHAnsi" w:hAnsiTheme="minorHAnsi" w:cs="Calibri"/>
                <w:sz w:val="22"/>
                <w:szCs w:val="22"/>
              </w:rPr>
            </w:pPr>
          </w:p>
        </w:tc>
        <w:tc>
          <w:tcPr>
            <w:tcW w:w="470" w:type="pct"/>
          </w:tcPr>
          <w:p w:rsidR="00671D18" w:rsidRPr="008454EE" w:rsidRDefault="00671D18" w:rsidP="00647C2F">
            <w:pPr>
              <w:keepNext/>
              <w:jc w:val="both"/>
              <w:outlineLvl w:val="2"/>
              <w:rPr>
                <w:rFonts w:asciiTheme="minorHAnsi" w:hAnsiTheme="minorHAnsi" w:cs="Calibri"/>
                <w:sz w:val="22"/>
                <w:szCs w:val="22"/>
              </w:rPr>
            </w:pPr>
          </w:p>
        </w:tc>
        <w:tc>
          <w:tcPr>
            <w:tcW w:w="440" w:type="pct"/>
            <w:shd w:val="clear" w:color="auto" w:fill="auto"/>
            <w:vAlign w:val="center"/>
          </w:tcPr>
          <w:p w:rsidR="00671D18" w:rsidRPr="008454EE" w:rsidRDefault="00671D18" w:rsidP="00647C2F">
            <w:pPr>
              <w:keepNext/>
              <w:outlineLvl w:val="2"/>
              <w:rPr>
                <w:rFonts w:asciiTheme="minorHAnsi" w:hAnsiTheme="minorHAnsi" w:cs="Calibri"/>
                <w:sz w:val="22"/>
                <w:szCs w:val="22"/>
              </w:rPr>
            </w:pPr>
          </w:p>
        </w:tc>
        <w:tc>
          <w:tcPr>
            <w:tcW w:w="359" w:type="pct"/>
          </w:tcPr>
          <w:p w:rsidR="00671D18" w:rsidRPr="008454EE" w:rsidRDefault="00671D18" w:rsidP="00647C2F">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647C2F">
            <w:pPr>
              <w:jc w:val="both"/>
              <w:rPr>
                <w:rFonts w:asciiTheme="minorHAnsi" w:hAnsiTheme="minorHAnsi" w:cs="Calibri"/>
                <w:sz w:val="22"/>
                <w:szCs w:val="22"/>
              </w:rPr>
            </w:pPr>
            <w:r w:rsidRPr="008454EE">
              <w:rPr>
                <w:rFonts w:asciiTheme="minorHAnsi" w:hAnsiTheme="minorHAnsi" w:cs="Calibri"/>
                <w:sz w:val="22"/>
                <w:szCs w:val="22"/>
              </w:rPr>
              <w:t>Controlul la fața locului</w:t>
            </w:r>
          </w:p>
        </w:tc>
        <w:tc>
          <w:tcPr>
            <w:tcW w:w="428" w:type="pct"/>
          </w:tcPr>
          <w:p w:rsidR="00852847" w:rsidRPr="008454EE" w:rsidRDefault="00852847" w:rsidP="00647C2F">
            <w:pPr>
              <w:rPr>
                <w:rFonts w:asciiTheme="minorHAnsi" w:hAnsiTheme="minorHAnsi" w:cs="Calibri"/>
                <w:sz w:val="22"/>
                <w:szCs w:val="22"/>
              </w:rPr>
            </w:pPr>
          </w:p>
        </w:tc>
        <w:tc>
          <w:tcPr>
            <w:tcW w:w="345" w:type="pct"/>
          </w:tcPr>
          <w:p w:rsidR="00852847" w:rsidRPr="008454EE" w:rsidRDefault="00852847" w:rsidP="00647C2F">
            <w:pPr>
              <w:keepNext/>
              <w:jc w:val="both"/>
              <w:outlineLvl w:val="2"/>
              <w:rPr>
                <w:rFonts w:asciiTheme="minorHAnsi" w:hAnsiTheme="minorHAnsi" w:cs="Calibri"/>
                <w:sz w:val="22"/>
                <w:szCs w:val="22"/>
              </w:rPr>
            </w:pPr>
          </w:p>
        </w:tc>
        <w:tc>
          <w:tcPr>
            <w:tcW w:w="294" w:type="pct"/>
          </w:tcPr>
          <w:p w:rsidR="00852847" w:rsidRPr="008454EE" w:rsidRDefault="00852847" w:rsidP="00647C2F">
            <w:pPr>
              <w:keepNext/>
              <w:jc w:val="both"/>
              <w:outlineLvl w:val="2"/>
              <w:rPr>
                <w:rFonts w:asciiTheme="minorHAnsi" w:hAnsiTheme="minorHAnsi" w:cs="Calibri"/>
                <w:sz w:val="22"/>
                <w:szCs w:val="22"/>
              </w:rPr>
            </w:pPr>
          </w:p>
        </w:tc>
        <w:tc>
          <w:tcPr>
            <w:tcW w:w="293" w:type="pct"/>
          </w:tcPr>
          <w:p w:rsidR="00852847" w:rsidRPr="008454EE" w:rsidRDefault="00852847" w:rsidP="00647C2F">
            <w:pPr>
              <w:keepNext/>
              <w:jc w:val="both"/>
              <w:outlineLvl w:val="2"/>
              <w:rPr>
                <w:rFonts w:asciiTheme="minorHAnsi" w:hAnsiTheme="minorHAnsi" w:cs="Calibri"/>
                <w:sz w:val="22"/>
                <w:szCs w:val="22"/>
              </w:rPr>
            </w:pPr>
          </w:p>
        </w:tc>
        <w:tc>
          <w:tcPr>
            <w:tcW w:w="338" w:type="pct"/>
          </w:tcPr>
          <w:p w:rsidR="00852847" w:rsidRPr="008454EE" w:rsidRDefault="00852847" w:rsidP="00647C2F">
            <w:pPr>
              <w:keepNext/>
              <w:jc w:val="both"/>
              <w:outlineLvl w:val="2"/>
              <w:rPr>
                <w:rFonts w:asciiTheme="minorHAnsi" w:hAnsiTheme="minorHAnsi" w:cs="Calibri"/>
                <w:sz w:val="22"/>
                <w:szCs w:val="22"/>
              </w:rPr>
            </w:pPr>
          </w:p>
        </w:tc>
        <w:tc>
          <w:tcPr>
            <w:tcW w:w="470" w:type="pct"/>
          </w:tcPr>
          <w:p w:rsidR="00852847" w:rsidRPr="008454EE" w:rsidRDefault="00852847" w:rsidP="00647C2F">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2.3.1</w:t>
            </w:r>
          </w:p>
        </w:tc>
        <w:tc>
          <w:tcPr>
            <w:tcW w:w="359" w:type="pct"/>
          </w:tcPr>
          <w:p w:rsidR="00852847" w:rsidRPr="008454EE" w:rsidRDefault="00852847" w:rsidP="00647C2F">
            <w:pPr>
              <w:keepNext/>
              <w:jc w:val="both"/>
              <w:outlineLvl w:val="2"/>
              <w:rPr>
                <w:rFonts w:asciiTheme="minorHAnsi" w:hAnsiTheme="minorHAnsi" w:cs="Calibri"/>
                <w:sz w:val="22"/>
                <w:szCs w:val="22"/>
              </w:rPr>
            </w:pPr>
          </w:p>
        </w:tc>
      </w:tr>
      <w:tr w:rsidR="00671D18" w:rsidRPr="008454EE" w:rsidTr="006239B7">
        <w:tc>
          <w:tcPr>
            <w:tcW w:w="287" w:type="pct"/>
          </w:tcPr>
          <w:p w:rsidR="00671D18" w:rsidRPr="008454EE" w:rsidRDefault="00671D18" w:rsidP="00926BB8">
            <w:pPr>
              <w:keepNext/>
              <w:numPr>
                <w:ilvl w:val="0"/>
                <w:numId w:val="56"/>
              </w:numPr>
              <w:ind w:left="426"/>
              <w:outlineLvl w:val="2"/>
              <w:rPr>
                <w:rFonts w:asciiTheme="minorHAnsi" w:hAnsiTheme="minorHAnsi" w:cs="Calibri"/>
                <w:sz w:val="22"/>
                <w:szCs w:val="22"/>
              </w:rPr>
            </w:pPr>
          </w:p>
        </w:tc>
        <w:tc>
          <w:tcPr>
            <w:tcW w:w="1746" w:type="pct"/>
            <w:vAlign w:val="center"/>
          </w:tcPr>
          <w:p w:rsidR="00671D18" w:rsidRPr="008454EE" w:rsidRDefault="00852847"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428" w:type="pct"/>
          </w:tcPr>
          <w:p w:rsidR="00671D18" w:rsidRPr="008454EE" w:rsidRDefault="00671D18" w:rsidP="00647C2F">
            <w:pPr>
              <w:rPr>
                <w:rFonts w:asciiTheme="minorHAnsi" w:hAnsiTheme="minorHAnsi" w:cs="Calibri"/>
                <w:sz w:val="22"/>
                <w:szCs w:val="22"/>
              </w:rPr>
            </w:pPr>
          </w:p>
        </w:tc>
        <w:tc>
          <w:tcPr>
            <w:tcW w:w="345" w:type="pct"/>
          </w:tcPr>
          <w:p w:rsidR="00671D18" w:rsidRPr="008454EE" w:rsidRDefault="00671D18" w:rsidP="00647C2F">
            <w:pPr>
              <w:keepNext/>
              <w:jc w:val="both"/>
              <w:outlineLvl w:val="2"/>
              <w:rPr>
                <w:rFonts w:asciiTheme="minorHAnsi" w:hAnsiTheme="minorHAnsi" w:cs="Calibri"/>
                <w:sz w:val="22"/>
                <w:szCs w:val="22"/>
              </w:rPr>
            </w:pPr>
          </w:p>
        </w:tc>
        <w:tc>
          <w:tcPr>
            <w:tcW w:w="294" w:type="pct"/>
          </w:tcPr>
          <w:p w:rsidR="00671D18" w:rsidRPr="008454EE" w:rsidRDefault="00671D18" w:rsidP="00647C2F">
            <w:pPr>
              <w:keepNext/>
              <w:jc w:val="both"/>
              <w:outlineLvl w:val="2"/>
              <w:rPr>
                <w:rFonts w:asciiTheme="minorHAnsi" w:hAnsiTheme="minorHAnsi" w:cs="Calibri"/>
                <w:sz w:val="22"/>
                <w:szCs w:val="22"/>
              </w:rPr>
            </w:pPr>
          </w:p>
        </w:tc>
        <w:tc>
          <w:tcPr>
            <w:tcW w:w="293" w:type="pct"/>
          </w:tcPr>
          <w:p w:rsidR="00671D18" w:rsidRPr="008454EE" w:rsidRDefault="00671D18" w:rsidP="00647C2F">
            <w:pPr>
              <w:keepNext/>
              <w:jc w:val="both"/>
              <w:outlineLvl w:val="2"/>
              <w:rPr>
                <w:rFonts w:asciiTheme="minorHAnsi" w:hAnsiTheme="minorHAnsi" w:cs="Calibri"/>
                <w:sz w:val="22"/>
                <w:szCs w:val="22"/>
              </w:rPr>
            </w:pPr>
          </w:p>
        </w:tc>
        <w:tc>
          <w:tcPr>
            <w:tcW w:w="338" w:type="pct"/>
          </w:tcPr>
          <w:p w:rsidR="00671D18" w:rsidRPr="008454EE" w:rsidRDefault="00671D18" w:rsidP="00647C2F">
            <w:pPr>
              <w:keepNext/>
              <w:jc w:val="both"/>
              <w:outlineLvl w:val="2"/>
              <w:rPr>
                <w:rFonts w:asciiTheme="minorHAnsi" w:hAnsiTheme="minorHAnsi" w:cs="Calibri"/>
                <w:sz w:val="22"/>
                <w:szCs w:val="22"/>
              </w:rPr>
            </w:pPr>
          </w:p>
        </w:tc>
        <w:tc>
          <w:tcPr>
            <w:tcW w:w="470" w:type="pct"/>
          </w:tcPr>
          <w:p w:rsidR="00671D18" w:rsidRPr="008454EE" w:rsidRDefault="00671D18" w:rsidP="00647C2F">
            <w:pPr>
              <w:keepNext/>
              <w:jc w:val="both"/>
              <w:outlineLvl w:val="2"/>
              <w:rPr>
                <w:rFonts w:asciiTheme="minorHAnsi" w:hAnsiTheme="minorHAnsi" w:cs="Calibri"/>
                <w:sz w:val="22"/>
                <w:szCs w:val="22"/>
              </w:rPr>
            </w:pPr>
          </w:p>
        </w:tc>
        <w:tc>
          <w:tcPr>
            <w:tcW w:w="440" w:type="pct"/>
            <w:shd w:val="clear" w:color="auto" w:fill="auto"/>
            <w:vAlign w:val="center"/>
          </w:tcPr>
          <w:p w:rsidR="00671D18" w:rsidRPr="008454EE" w:rsidRDefault="00671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p w:rsidR="00671D18" w:rsidRPr="008454EE" w:rsidRDefault="00671D18" w:rsidP="00320B3A">
            <w:pPr>
              <w:keepNext/>
              <w:tabs>
                <w:tab w:val="left" w:pos="185"/>
              </w:tabs>
              <w:ind w:left="43"/>
              <w:outlineLvl w:val="2"/>
              <w:rPr>
                <w:rFonts w:asciiTheme="minorHAnsi" w:hAnsiTheme="minorHAnsi" w:cs="Calibri"/>
                <w:sz w:val="22"/>
                <w:szCs w:val="22"/>
              </w:rPr>
            </w:pPr>
          </w:p>
        </w:tc>
        <w:tc>
          <w:tcPr>
            <w:tcW w:w="359" w:type="pct"/>
          </w:tcPr>
          <w:p w:rsidR="00671D18" w:rsidRPr="008454EE" w:rsidRDefault="00671D18" w:rsidP="00647C2F">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la fața locului </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2.3.2</w:t>
            </w: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Transmiterea către beneficiar a rezultatelor  Raportului  de control la fața locului</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852847">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-AP 2.3.3 Secțiunea A</w:t>
            </w: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Verificarea procedurala cu privire la respectarea procedurilor de lucru de către structurile de la nivel județean/ regional</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B</w:t>
            </w: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532198" w:rsidP="00926BB8">
            <w:pPr>
              <w:keepNext/>
              <w:numPr>
                <w:ilvl w:val="0"/>
                <w:numId w:val="25"/>
              </w:numPr>
              <w:tabs>
                <w:tab w:val="left" w:pos="185"/>
              </w:tabs>
              <w:ind w:left="43" w:firstLine="0"/>
              <w:outlineLvl w:val="2"/>
              <w:rPr>
                <w:rFonts w:asciiTheme="minorHAnsi" w:hAnsiTheme="minorHAnsi" w:cs="Calibri"/>
                <w:sz w:val="22"/>
                <w:szCs w:val="22"/>
              </w:rPr>
            </w:pPr>
            <w:r>
              <w:rPr>
                <w:rFonts w:asciiTheme="minorHAnsi" w:hAnsiTheme="minorHAnsi" w:cs="Calibri"/>
                <w:sz w:val="22"/>
                <w:szCs w:val="22"/>
              </w:rPr>
              <w:t>F3.4</w:t>
            </w: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852847">
            <w:pPr>
              <w:keepNext/>
              <w:outlineLvl w:val="2"/>
              <w:rPr>
                <w:rFonts w:asciiTheme="minorHAnsi" w:hAnsiTheme="minorHAnsi" w:cs="Calibri"/>
                <w:sz w:val="22"/>
                <w:szCs w:val="22"/>
              </w:rPr>
            </w:pP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Secțiunea C</w:t>
            </w: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 xml:space="preserve">Transmiterea </w:t>
            </w:r>
            <w:r w:rsidR="00CD0370">
              <w:rPr>
                <w:rFonts w:asciiTheme="minorHAnsi" w:hAnsiTheme="minorHAnsi" w:cs="Calibri"/>
                <w:sz w:val="22"/>
                <w:szCs w:val="22"/>
              </w:rPr>
              <w:t xml:space="preserve">fluxului </w:t>
            </w:r>
            <w:r w:rsidRPr="008454EE">
              <w:rPr>
                <w:rFonts w:asciiTheme="minorHAnsi" w:hAnsiTheme="minorHAnsi" w:cs="Calibri"/>
                <w:sz w:val="22"/>
                <w:szCs w:val="22"/>
              </w:rPr>
              <w:t>la CRFIR/OJFIR in vederea intocmirii Certificatului de plata si elaborarii Ordonantarii de plata</w:t>
            </w:r>
            <w:r w:rsidRPr="008454EE" w:rsidDel="005F4124">
              <w:rPr>
                <w:rFonts w:asciiTheme="minorHAnsi" w:hAnsiTheme="minorHAnsi" w:cs="Calibri"/>
                <w:sz w:val="22"/>
                <w:szCs w:val="22"/>
              </w:rPr>
              <w:t xml:space="preserve"> </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852847">
            <w:pPr>
              <w:keepNext/>
              <w:tabs>
                <w:tab w:val="left" w:pos="185"/>
              </w:tabs>
              <w:ind w:left="43"/>
              <w:outlineLvl w:val="2"/>
              <w:rPr>
                <w:rFonts w:asciiTheme="minorHAnsi" w:hAnsiTheme="minorHAnsi" w:cs="Calibri"/>
                <w:sz w:val="22"/>
                <w:szCs w:val="22"/>
              </w:rPr>
            </w:pPr>
          </w:p>
          <w:p w:rsidR="00852847" w:rsidRPr="008454EE" w:rsidRDefault="00852847" w:rsidP="00852847">
            <w:pPr>
              <w:keepNext/>
              <w:tabs>
                <w:tab w:val="left" w:pos="185"/>
              </w:tabs>
              <w:ind w:left="43"/>
              <w:outlineLvl w:val="2"/>
              <w:rPr>
                <w:rFonts w:asciiTheme="minorHAnsi" w:hAnsiTheme="minorHAnsi" w:cs="Calibri"/>
                <w:sz w:val="22"/>
                <w:szCs w:val="22"/>
              </w:rPr>
            </w:pP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 de la structurile de la nivel regional</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852847">
            <w:pPr>
              <w:keepNext/>
              <w:tabs>
                <w:tab w:val="left" w:pos="185"/>
              </w:tabs>
              <w:ind w:left="43"/>
              <w:outlineLvl w:val="2"/>
              <w:rPr>
                <w:rFonts w:asciiTheme="minorHAnsi" w:hAnsiTheme="minorHAnsi" w:cs="Calibri"/>
                <w:sz w:val="22"/>
                <w:szCs w:val="22"/>
              </w:rPr>
            </w:pPr>
          </w:p>
        </w:tc>
        <w:tc>
          <w:tcPr>
            <w:tcW w:w="359" w:type="pct"/>
          </w:tcPr>
          <w:p w:rsidR="00852847" w:rsidRPr="008454EE" w:rsidRDefault="00852847" w:rsidP="00852847">
            <w:pPr>
              <w:keepNext/>
              <w:jc w:val="both"/>
              <w:outlineLvl w:val="2"/>
              <w:rPr>
                <w:rFonts w:asciiTheme="minorHAnsi" w:hAnsiTheme="minorHAnsi" w:cs="Calibri"/>
                <w:sz w:val="22"/>
                <w:szCs w:val="22"/>
              </w:rPr>
            </w:pPr>
          </w:p>
        </w:tc>
      </w:tr>
      <w:tr w:rsidR="00852847" w:rsidRPr="008454EE" w:rsidTr="006239B7">
        <w:tc>
          <w:tcPr>
            <w:tcW w:w="287" w:type="pct"/>
          </w:tcPr>
          <w:p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Elaborarea Centralizatorului certificatelor de plata</w:t>
            </w:r>
          </w:p>
        </w:tc>
        <w:tc>
          <w:tcPr>
            <w:tcW w:w="428" w:type="pct"/>
          </w:tcPr>
          <w:p w:rsidR="00852847" w:rsidRPr="008454EE" w:rsidRDefault="00852847" w:rsidP="00852847">
            <w:pPr>
              <w:rPr>
                <w:rFonts w:asciiTheme="minorHAnsi" w:hAnsiTheme="minorHAnsi" w:cs="Calibri"/>
                <w:sz w:val="22"/>
                <w:szCs w:val="22"/>
              </w:rPr>
            </w:pPr>
          </w:p>
        </w:tc>
        <w:tc>
          <w:tcPr>
            <w:tcW w:w="345" w:type="pct"/>
          </w:tcPr>
          <w:p w:rsidR="00852847" w:rsidRPr="008454EE" w:rsidRDefault="00852847" w:rsidP="00852847">
            <w:pPr>
              <w:keepNext/>
              <w:jc w:val="both"/>
              <w:outlineLvl w:val="2"/>
              <w:rPr>
                <w:rFonts w:asciiTheme="minorHAnsi" w:hAnsiTheme="minorHAnsi" w:cs="Calibri"/>
                <w:sz w:val="22"/>
                <w:szCs w:val="22"/>
              </w:rPr>
            </w:pPr>
          </w:p>
        </w:tc>
        <w:tc>
          <w:tcPr>
            <w:tcW w:w="294" w:type="pct"/>
          </w:tcPr>
          <w:p w:rsidR="00852847" w:rsidRPr="008454EE" w:rsidRDefault="00852847" w:rsidP="00852847">
            <w:pPr>
              <w:keepNext/>
              <w:jc w:val="both"/>
              <w:outlineLvl w:val="2"/>
              <w:rPr>
                <w:rFonts w:asciiTheme="minorHAnsi" w:hAnsiTheme="minorHAnsi" w:cs="Calibri"/>
                <w:sz w:val="22"/>
                <w:szCs w:val="22"/>
              </w:rPr>
            </w:pPr>
          </w:p>
        </w:tc>
        <w:tc>
          <w:tcPr>
            <w:tcW w:w="293" w:type="pct"/>
          </w:tcPr>
          <w:p w:rsidR="00852847" w:rsidRPr="008454EE" w:rsidRDefault="00852847" w:rsidP="00852847">
            <w:pPr>
              <w:keepNext/>
              <w:jc w:val="both"/>
              <w:outlineLvl w:val="2"/>
              <w:rPr>
                <w:rFonts w:asciiTheme="minorHAnsi" w:hAnsiTheme="minorHAnsi" w:cs="Calibri"/>
                <w:sz w:val="22"/>
                <w:szCs w:val="22"/>
              </w:rPr>
            </w:pPr>
          </w:p>
        </w:tc>
        <w:tc>
          <w:tcPr>
            <w:tcW w:w="338" w:type="pct"/>
          </w:tcPr>
          <w:p w:rsidR="00852847" w:rsidRPr="008454EE" w:rsidRDefault="00852847" w:rsidP="00852847">
            <w:pPr>
              <w:keepNext/>
              <w:jc w:val="both"/>
              <w:outlineLvl w:val="2"/>
              <w:rPr>
                <w:rFonts w:asciiTheme="minorHAnsi" w:hAnsiTheme="minorHAnsi" w:cs="Calibri"/>
                <w:sz w:val="22"/>
                <w:szCs w:val="22"/>
              </w:rPr>
            </w:pPr>
          </w:p>
        </w:tc>
        <w:tc>
          <w:tcPr>
            <w:tcW w:w="470" w:type="pct"/>
          </w:tcPr>
          <w:p w:rsidR="00852847" w:rsidRPr="008454EE" w:rsidRDefault="00852847" w:rsidP="00852847">
            <w:pPr>
              <w:keepNext/>
              <w:jc w:val="both"/>
              <w:outlineLvl w:val="2"/>
              <w:rPr>
                <w:rFonts w:asciiTheme="minorHAnsi" w:hAnsiTheme="minorHAnsi" w:cs="Calibri"/>
                <w:sz w:val="22"/>
                <w:szCs w:val="22"/>
              </w:rPr>
            </w:pPr>
          </w:p>
        </w:tc>
        <w:tc>
          <w:tcPr>
            <w:tcW w:w="440" w:type="pct"/>
            <w:shd w:val="clear" w:color="auto" w:fill="auto"/>
            <w:vAlign w:val="center"/>
          </w:tcPr>
          <w:p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rsidR="00852847" w:rsidRPr="008454EE" w:rsidRDefault="00852847" w:rsidP="00852847">
            <w:pPr>
              <w:keepNext/>
              <w:tabs>
                <w:tab w:val="left" w:pos="185"/>
              </w:tabs>
              <w:ind w:left="43"/>
              <w:outlineLvl w:val="2"/>
              <w:rPr>
                <w:rFonts w:asciiTheme="minorHAnsi" w:hAnsiTheme="minorHAnsi" w:cs="Calibri"/>
                <w:sz w:val="22"/>
                <w:szCs w:val="22"/>
              </w:rPr>
            </w:pPr>
          </w:p>
        </w:tc>
        <w:tc>
          <w:tcPr>
            <w:tcW w:w="359" w:type="pct"/>
          </w:tcPr>
          <w:p w:rsidR="00852847" w:rsidRPr="008454EE" w:rsidRDefault="00852847" w:rsidP="00852847">
            <w:pPr>
              <w:keepNext/>
              <w:jc w:val="both"/>
              <w:outlineLvl w:val="2"/>
              <w:rPr>
                <w:rFonts w:asciiTheme="minorHAnsi" w:hAnsiTheme="minorHAnsi" w:cs="Calibri"/>
                <w:sz w:val="22"/>
                <w:szCs w:val="22"/>
              </w:rPr>
            </w:pPr>
          </w:p>
        </w:tc>
      </w:tr>
    </w:tbl>
    <w:p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671D18" w:rsidRPr="008454EE" w:rsidRDefault="00671D18" w:rsidP="00647C2F">
      <w:pPr>
        <w:rPr>
          <w:rFonts w:asciiTheme="minorHAnsi" w:hAnsiTheme="minorHAnsi" w:cs="Calibri"/>
          <w:sz w:val="22"/>
          <w:szCs w:val="22"/>
        </w:rPr>
      </w:pPr>
    </w:p>
    <w:p w:rsidR="00671D18"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671D18" w:rsidRPr="008454EE">
        <w:rPr>
          <w:rFonts w:asciiTheme="minorHAnsi" w:hAnsiTheme="minorHAnsi" w:cs="Calibri"/>
          <w:sz w:val="22"/>
          <w:szCs w:val="22"/>
        </w:rPr>
        <w:t>,</w:t>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p>
    <w:p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rsidR="00671D18" w:rsidRPr="008454EE" w:rsidRDefault="00671D18" w:rsidP="00647C2F">
      <w:pPr>
        <w:rPr>
          <w:rFonts w:asciiTheme="minorHAnsi" w:hAnsiTheme="minorHAnsi" w:cs="Calibri"/>
          <w:sz w:val="22"/>
          <w:szCs w:val="22"/>
        </w:rPr>
      </w:pPr>
    </w:p>
    <w:p w:rsidR="007A1633" w:rsidRPr="008454EE" w:rsidRDefault="007A1633" w:rsidP="00647C2F">
      <w:pPr>
        <w:rPr>
          <w:rFonts w:asciiTheme="minorHAnsi" w:hAnsiTheme="minorHAnsi" w:cs="Calibri"/>
          <w:sz w:val="22"/>
          <w:szCs w:val="22"/>
        </w:rPr>
      </w:pP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Nume beneficiar………………………</w:t>
      </w: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7A1633"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7A1633" w:rsidRPr="008454EE">
        <w:rPr>
          <w:rFonts w:asciiTheme="minorHAnsi" w:hAnsiTheme="minorHAnsi" w:cs="Calibri"/>
          <w:sz w:val="22"/>
          <w:szCs w:val="22"/>
        </w:rPr>
        <w:t xml:space="preserve"> ………………………..</w:t>
      </w: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rsidR="00E10EDA" w:rsidRPr="008454EE" w:rsidRDefault="00E10EDA" w:rsidP="00647C2F">
      <w:pPr>
        <w:rPr>
          <w:rFonts w:asciiTheme="minorHAnsi" w:hAnsiTheme="minorHAnsi" w:cs="Calibri"/>
          <w:sz w:val="22"/>
          <w:szCs w:val="22"/>
        </w:rPr>
      </w:pPr>
    </w:p>
    <w:p w:rsidR="00E10EDA" w:rsidRPr="008454EE" w:rsidRDefault="00E10EDA" w:rsidP="00647C2F">
      <w:pPr>
        <w:rPr>
          <w:rFonts w:asciiTheme="minorHAnsi" w:hAnsiTheme="minorHAnsi" w:cs="Calibri"/>
          <w:sz w:val="22"/>
          <w:szCs w:val="22"/>
        </w:rPr>
      </w:pPr>
    </w:p>
    <w:p w:rsidR="007A1633" w:rsidRPr="008454EE" w:rsidRDefault="007A1633" w:rsidP="00647C2F">
      <w:pPr>
        <w:rPr>
          <w:rFonts w:asciiTheme="minorHAnsi" w:hAnsiTheme="minorHAnsi" w:cs="Calibri"/>
          <w:sz w:val="22"/>
          <w:szCs w:val="22"/>
        </w:rPr>
      </w:pPr>
    </w:p>
    <w:tbl>
      <w:tblPr>
        <w:tblpPr w:leftFromText="180" w:rightFromText="180" w:vertAnchor="text" w:tblpY="1"/>
        <w:tblOverlap w:val="neve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464"/>
        <w:gridCol w:w="1723"/>
        <w:gridCol w:w="986"/>
        <w:gridCol w:w="859"/>
        <w:gridCol w:w="759"/>
        <w:gridCol w:w="871"/>
        <w:gridCol w:w="1195"/>
        <w:gridCol w:w="1265"/>
        <w:gridCol w:w="1170"/>
      </w:tblGrid>
      <w:tr w:rsidR="007A1633" w:rsidRPr="008454EE" w:rsidTr="00E10EDA">
        <w:tc>
          <w:tcPr>
            <w:tcW w:w="676" w:type="dxa"/>
            <w:vMerge w:val="restart"/>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464" w:type="dxa"/>
            <w:vMerge w:val="restart"/>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23" w:type="dxa"/>
            <w:vMerge w:val="restart"/>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6" w:type="dxa"/>
            <w:vMerge w:val="restart"/>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9" w:type="dxa"/>
            <w:vMerge w:val="restart"/>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rsidR="007A1633" w:rsidRPr="008454EE" w:rsidRDefault="007A1633"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265" w:type="dxa"/>
            <w:vMerge w:val="restart"/>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170" w:type="dxa"/>
            <w:vMerge w:val="restart"/>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7A1633" w:rsidRPr="008454EE" w:rsidTr="00E10EDA">
        <w:tc>
          <w:tcPr>
            <w:tcW w:w="676" w:type="dxa"/>
            <w:vMerge/>
          </w:tcPr>
          <w:p w:rsidR="007A1633" w:rsidRPr="008454EE" w:rsidRDefault="007A1633" w:rsidP="00647C2F">
            <w:pPr>
              <w:keepNext/>
              <w:jc w:val="both"/>
              <w:outlineLvl w:val="2"/>
              <w:rPr>
                <w:rFonts w:asciiTheme="minorHAnsi" w:hAnsiTheme="minorHAnsi" w:cs="Calibri"/>
                <w:sz w:val="22"/>
                <w:szCs w:val="22"/>
              </w:rPr>
            </w:pPr>
          </w:p>
        </w:tc>
        <w:tc>
          <w:tcPr>
            <w:tcW w:w="4464" w:type="dxa"/>
            <w:vMerge/>
          </w:tcPr>
          <w:p w:rsidR="007A1633" w:rsidRPr="008454EE" w:rsidRDefault="007A1633" w:rsidP="00647C2F">
            <w:pPr>
              <w:keepNext/>
              <w:jc w:val="both"/>
              <w:outlineLvl w:val="2"/>
              <w:rPr>
                <w:rFonts w:asciiTheme="minorHAnsi" w:hAnsiTheme="minorHAnsi" w:cs="Calibri"/>
                <w:sz w:val="22"/>
                <w:szCs w:val="22"/>
              </w:rPr>
            </w:pPr>
          </w:p>
        </w:tc>
        <w:tc>
          <w:tcPr>
            <w:tcW w:w="1723" w:type="dxa"/>
            <w:vMerge/>
          </w:tcPr>
          <w:p w:rsidR="007A1633" w:rsidRPr="008454EE" w:rsidRDefault="007A1633" w:rsidP="00647C2F">
            <w:pPr>
              <w:keepNext/>
              <w:jc w:val="both"/>
              <w:outlineLvl w:val="2"/>
              <w:rPr>
                <w:rFonts w:asciiTheme="minorHAnsi" w:hAnsiTheme="minorHAnsi" w:cs="Calibri"/>
                <w:sz w:val="22"/>
                <w:szCs w:val="22"/>
              </w:rPr>
            </w:pPr>
          </w:p>
        </w:tc>
        <w:tc>
          <w:tcPr>
            <w:tcW w:w="986" w:type="dxa"/>
            <w:vMerge/>
          </w:tcPr>
          <w:p w:rsidR="007A1633" w:rsidRPr="008454EE" w:rsidRDefault="007A1633" w:rsidP="00647C2F">
            <w:pPr>
              <w:keepNext/>
              <w:jc w:val="both"/>
              <w:outlineLvl w:val="2"/>
              <w:rPr>
                <w:rFonts w:asciiTheme="minorHAnsi" w:hAnsiTheme="minorHAnsi" w:cs="Calibri"/>
                <w:sz w:val="22"/>
                <w:szCs w:val="22"/>
              </w:rPr>
            </w:pPr>
          </w:p>
        </w:tc>
        <w:tc>
          <w:tcPr>
            <w:tcW w:w="859" w:type="dxa"/>
            <w:vMerge/>
          </w:tcPr>
          <w:p w:rsidR="007A1633" w:rsidRPr="008454EE" w:rsidRDefault="007A1633" w:rsidP="00647C2F">
            <w:pPr>
              <w:keepNext/>
              <w:jc w:val="both"/>
              <w:outlineLvl w:val="2"/>
              <w:rPr>
                <w:rFonts w:asciiTheme="minorHAnsi" w:hAnsiTheme="minorHAnsi" w:cs="Calibri"/>
                <w:sz w:val="22"/>
                <w:szCs w:val="22"/>
              </w:rPr>
            </w:pPr>
          </w:p>
        </w:tc>
        <w:tc>
          <w:tcPr>
            <w:tcW w:w="759"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265" w:type="dxa"/>
            <w:vMerge/>
          </w:tcPr>
          <w:p w:rsidR="007A1633" w:rsidRPr="008454EE" w:rsidRDefault="007A1633" w:rsidP="00647C2F">
            <w:pPr>
              <w:keepNext/>
              <w:jc w:val="both"/>
              <w:outlineLvl w:val="2"/>
              <w:rPr>
                <w:rFonts w:asciiTheme="minorHAnsi" w:hAnsiTheme="minorHAnsi" w:cs="Calibri"/>
                <w:sz w:val="22"/>
                <w:szCs w:val="22"/>
              </w:rPr>
            </w:pPr>
          </w:p>
        </w:tc>
        <w:tc>
          <w:tcPr>
            <w:tcW w:w="1170" w:type="dxa"/>
            <w:vMerge/>
          </w:tcPr>
          <w:p w:rsidR="007A1633" w:rsidRPr="008454EE" w:rsidRDefault="007A1633" w:rsidP="00647C2F">
            <w:pPr>
              <w:keepNext/>
              <w:jc w:val="both"/>
              <w:outlineLvl w:val="2"/>
              <w:rPr>
                <w:rFonts w:asciiTheme="minorHAnsi" w:hAnsiTheme="minorHAnsi" w:cs="Calibri"/>
                <w:sz w:val="22"/>
                <w:szCs w:val="22"/>
              </w:rPr>
            </w:pPr>
          </w:p>
        </w:tc>
      </w:tr>
      <w:tr w:rsidR="007A1633" w:rsidRPr="008454EE" w:rsidTr="00E10EDA">
        <w:tc>
          <w:tcPr>
            <w:tcW w:w="676"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464"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23"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6"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9"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265"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170"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7A1633" w:rsidRPr="008454EE" w:rsidTr="00E10EDA">
        <w:tc>
          <w:tcPr>
            <w:tcW w:w="676" w:type="dxa"/>
          </w:tcPr>
          <w:p w:rsidR="007A1633" w:rsidRPr="008454EE" w:rsidRDefault="007A1633" w:rsidP="00926BB8">
            <w:pPr>
              <w:keepNext/>
              <w:numPr>
                <w:ilvl w:val="0"/>
                <w:numId w:val="86"/>
              </w:numPr>
              <w:outlineLvl w:val="2"/>
              <w:rPr>
                <w:rFonts w:asciiTheme="minorHAnsi" w:hAnsiTheme="minorHAnsi" w:cs="Calibri"/>
                <w:sz w:val="22"/>
                <w:szCs w:val="22"/>
              </w:rPr>
            </w:pPr>
          </w:p>
        </w:tc>
        <w:tc>
          <w:tcPr>
            <w:tcW w:w="4464"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 xml:space="preserve">fluxului de verificare </w:t>
            </w:r>
            <w:r w:rsidRPr="008454EE">
              <w:rPr>
                <w:rFonts w:asciiTheme="minorHAnsi" w:hAnsiTheme="minorHAnsi" w:cs="Calibri"/>
                <w:sz w:val="22"/>
                <w:szCs w:val="22"/>
              </w:rPr>
              <w:t xml:space="preserve"> in vederea intocmirii Certificatului de plata si elaborarii Ordonantarii de plata (pentru DCP incluse in esantionul de verificare)</w:t>
            </w:r>
          </w:p>
        </w:tc>
        <w:tc>
          <w:tcPr>
            <w:tcW w:w="1723" w:type="dxa"/>
          </w:tcPr>
          <w:p w:rsidR="007A1633" w:rsidRPr="008454EE" w:rsidRDefault="007A1633" w:rsidP="00647C2F">
            <w:pPr>
              <w:rPr>
                <w:rFonts w:asciiTheme="minorHAnsi" w:hAnsiTheme="minorHAnsi" w:cs="Calibri"/>
                <w:sz w:val="22"/>
                <w:szCs w:val="22"/>
              </w:rPr>
            </w:pPr>
          </w:p>
        </w:tc>
        <w:tc>
          <w:tcPr>
            <w:tcW w:w="986" w:type="dxa"/>
          </w:tcPr>
          <w:p w:rsidR="007A1633" w:rsidRPr="008454EE" w:rsidRDefault="007A1633" w:rsidP="00647C2F">
            <w:pPr>
              <w:keepNext/>
              <w:jc w:val="both"/>
              <w:outlineLvl w:val="2"/>
              <w:rPr>
                <w:rFonts w:asciiTheme="minorHAnsi" w:hAnsiTheme="minorHAnsi" w:cs="Calibri"/>
                <w:sz w:val="22"/>
                <w:szCs w:val="22"/>
              </w:rPr>
            </w:pPr>
          </w:p>
        </w:tc>
        <w:tc>
          <w:tcPr>
            <w:tcW w:w="859" w:type="dxa"/>
          </w:tcPr>
          <w:p w:rsidR="007A1633" w:rsidRPr="008454EE" w:rsidRDefault="007A1633" w:rsidP="00647C2F">
            <w:pPr>
              <w:keepNext/>
              <w:jc w:val="both"/>
              <w:outlineLvl w:val="2"/>
              <w:rPr>
                <w:rFonts w:asciiTheme="minorHAnsi" w:hAnsiTheme="minorHAnsi" w:cs="Calibri"/>
                <w:sz w:val="22"/>
                <w:szCs w:val="22"/>
              </w:rPr>
            </w:pPr>
          </w:p>
        </w:tc>
        <w:tc>
          <w:tcPr>
            <w:tcW w:w="759" w:type="dxa"/>
          </w:tcPr>
          <w:p w:rsidR="007A1633" w:rsidRPr="008454EE" w:rsidRDefault="007A1633" w:rsidP="00647C2F">
            <w:pPr>
              <w:keepNext/>
              <w:jc w:val="both"/>
              <w:outlineLvl w:val="2"/>
              <w:rPr>
                <w:rFonts w:asciiTheme="minorHAnsi" w:hAnsiTheme="minorHAnsi" w:cs="Calibri"/>
                <w:sz w:val="22"/>
                <w:szCs w:val="22"/>
              </w:rPr>
            </w:pPr>
          </w:p>
        </w:tc>
        <w:tc>
          <w:tcPr>
            <w:tcW w:w="871" w:type="dxa"/>
          </w:tcPr>
          <w:p w:rsidR="007A1633" w:rsidRPr="008454EE" w:rsidRDefault="007A1633" w:rsidP="00647C2F">
            <w:pPr>
              <w:keepNext/>
              <w:jc w:val="both"/>
              <w:outlineLvl w:val="2"/>
              <w:rPr>
                <w:rFonts w:asciiTheme="minorHAnsi" w:hAnsiTheme="minorHAnsi" w:cs="Calibri"/>
                <w:sz w:val="22"/>
                <w:szCs w:val="22"/>
              </w:rPr>
            </w:pPr>
          </w:p>
        </w:tc>
        <w:tc>
          <w:tcPr>
            <w:tcW w:w="1195" w:type="dxa"/>
          </w:tcPr>
          <w:p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rsidR="007A1633" w:rsidRPr="008454EE" w:rsidRDefault="007A1633" w:rsidP="00647C2F">
            <w:pPr>
              <w:keepNext/>
              <w:tabs>
                <w:tab w:val="left" w:pos="185"/>
              </w:tabs>
              <w:ind w:left="43"/>
              <w:outlineLvl w:val="2"/>
              <w:rPr>
                <w:rFonts w:asciiTheme="minorHAnsi" w:hAnsiTheme="minorHAnsi" w:cs="Calibri"/>
                <w:sz w:val="22"/>
                <w:szCs w:val="22"/>
              </w:rPr>
            </w:pPr>
          </w:p>
        </w:tc>
        <w:tc>
          <w:tcPr>
            <w:tcW w:w="1170" w:type="dxa"/>
          </w:tcPr>
          <w:p w:rsidR="007A1633" w:rsidRPr="008454EE" w:rsidRDefault="007A1633" w:rsidP="00647C2F">
            <w:pPr>
              <w:keepNext/>
              <w:jc w:val="both"/>
              <w:outlineLvl w:val="2"/>
              <w:rPr>
                <w:rFonts w:asciiTheme="minorHAnsi" w:hAnsiTheme="minorHAnsi" w:cs="Calibri"/>
                <w:sz w:val="22"/>
                <w:szCs w:val="22"/>
              </w:rPr>
            </w:pPr>
          </w:p>
        </w:tc>
      </w:tr>
      <w:tr w:rsidR="007A1633" w:rsidRPr="008454EE" w:rsidTr="00E10EDA">
        <w:tc>
          <w:tcPr>
            <w:tcW w:w="676" w:type="dxa"/>
          </w:tcPr>
          <w:p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verificare)</w:t>
            </w:r>
          </w:p>
        </w:tc>
        <w:tc>
          <w:tcPr>
            <w:tcW w:w="1723" w:type="dxa"/>
          </w:tcPr>
          <w:p w:rsidR="007A1633" w:rsidRPr="008454EE" w:rsidRDefault="007A1633" w:rsidP="00647C2F">
            <w:pPr>
              <w:rPr>
                <w:rFonts w:asciiTheme="minorHAnsi" w:hAnsiTheme="minorHAnsi" w:cs="Calibri"/>
                <w:sz w:val="22"/>
                <w:szCs w:val="22"/>
              </w:rPr>
            </w:pPr>
          </w:p>
        </w:tc>
        <w:tc>
          <w:tcPr>
            <w:tcW w:w="986" w:type="dxa"/>
          </w:tcPr>
          <w:p w:rsidR="007A1633" w:rsidRPr="008454EE" w:rsidRDefault="007A1633" w:rsidP="00647C2F">
            <w:pPr>
              <w:keepNext/>
              <w:jc w:val="both"/>
              <w:outlineLvl w:val="2"/>
              <w:rPr>
                <w:rFonts w:asciiTheme="minorHAnsi" w:hAnsiTheme="minorHAnsi" w:cs="Calibri"/>
                <w:sz w:val="22"/>
                <w:szCs w:val="22"/>
              </w:rPr>
            </w:pPr>
          </w:p>
        </w:tc>
        <w:tc>
          <w:tcPr>
            <w:tcW w:w="859" w:type="dxa"/>
          </w:tcPr>
          <w:p w:rsidR="007A1633" w:rsidRPr="008454EE" w:rsidRDefault="007A1633" w:rsidP="00647C2F">
            <w:pPr>
              <w:keepNext/>
              <w:jc w:val="both"/>
              <w:outlineLvl w:val="2"/>
              <w:rPr>
                <w:rFonts w:asciiTheme="minorHAnsi" w:hAnsiTheme="minorHAnsi" w:cs="Calibri"/>
                <w:sz w:val="22"/>
                <w:szCs w:val="22"/>
              </w:rPr>
            </w:pPr>
          </w:p>
        </w:tc>
        <w:tc>
          <w:tcPr>
            <w:tcW w:w="759" w:type="dxa"/>
          </w:tcPr>
          <w:p w:rsidR="007A1633" w:rsidRPr="008454EE" w:rsidRDefault="007A1633" w:rsidP="00647C2F">
            <w:pPr>
              <w:keepNext/>
              <w:jc w:val="both"/>
              <w:outlineLvl w:val="2"/>
              <w:rPr>
                <w:rFonts w:asciiTheme="minorHAnsi" w:hAnsiTheme="minorHAnsi" w:cs="Calibri"/>
                <w:sz w:val="22"/>
                <w:szCs w:val="22"/>
              </w:rPr>
            </w:pPr>
          </w:p>
        </w:tc>
        <w:tc>
          <w:tcPr>
            <w:tcW w:w="871" w:type="dxa"/>
          </w:tcPr>
          <w:p w:rsidR="007A1633" w:rsidRPr="008454EE" w:rsidRDefault="007A1633" w:rsidP="00647C2F">
            <w:pPr>
              <w:keepNext/>
              <w:jc w:val="both"/>
              <w:outlineLvl w:val="2"/>
              <w:rPr>
                <w:rFonts w:asciiTheme="minorHAnsi" w:hAnsiTheme="minorHAnsi" w:cs="Calibri"/>
                <w:sz w:val="22"/>
                <w:szCs w:val="22"/>
              </w:rPr>
            </w:pPr>
          </w:p>
        </w:tc>
        <w:tc>
          <w:tcPr>
            <w:tcW w:w="1195" w:type="dxa"/>
          </w:tcPr>
          <w:p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170" w:type="dxa"/>
          </w:tcPr>
          <w:p w:rsidR="007A1633" w:rsidRPr="008454EE" w:rsidRDefault="007A1633" w:rsidP="00647C2F">
            <w:pPr>
              <w:keepNext/>
              <w:jc w:val="both"/>
              <w:outlineLvl w:val="2"/>
              <w:rPr>
                <w:rFonts w:asciiTheme="minorHAnsi" w:hAnsiTheme="minorHAnsi" w:cs="Calibri"/>
                <w:sz w:val="22"/>
                <w:szCs w:val="22"/>
              </w:rPr>
            </w:pPr>
          </w:p>
        </w:tc>
      </w:tr>
      <w:tr w:rsidR="007A1633" w:rsidRPr="008454EE" w:rsidTr="00E10EDA">
        <w:tc>
          <w:tcPr>
            <w:tcW w:w="676" w:type="dxa"/>
          </w:tcPr>
          <w:p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verificare)</w:t>
            </w:r>
          </w:p>
        </w:tc>
        <w:tc>
          <w:tcPr>
            <w:tcW w:w="1723" w:type="dxa"/>
          </w:tcPr>
          <w:p w:rsidR="007A1633" w:rsidRPr="008454EE" w:rsidRDefault="007A1633" w:rsidP="00647C2F">
            <w:pPr>
              <w:rPr>
                <w:rFonts w:asciiTheme="minorHAnsi" w:hAnsiTheme="minorHAnsi" w:cs="Calibri"/>
                <w:sz w:val="22"/>
                <w:szCs w:val="22"/>
              </w:rPr>
            </w:pPr>
          </w:p>
        </w:tc>
        <w:tc>
          <w:tcPr>
            <w:tcW w:w="986" w:type="dxa"/>
          </w:tcPr>
          <w:p w:rsidR="007A1633" w:rsidRPr="008454EE" w:rsidRDefault="007A1633" w:rsidP="00647C2F">
            <w:pPr>
              <w:keepNext/>
              <w:jc w:val="both"/>
              <w:outlineLvl w:val="2"/>
              <w:rPr>
                <w:rFonts w:asciiTheme="minorHAnsi" w:hAnsiTheme="minorHAnsi" w:cs="Calibri"/>
                <w:sz w:val="22"/>
                <w:szCs w:val="22"/>
              </w:rPr>
            </w:pPr>
          </w:p>
        </w:tc>
        <w:tc>
          <w:tcPr>
            <w:tcW w:w="859" w:type="dxa"/>
          </w:tcPr>
          <w:p w:rsidR="007A1633" w:rsidRPr="008454EE" w:rsidRDefault="007A1633" w:rsidP="00647C2F">
            <w:pPr>
              <w:keepNext/>
              <w:jc w:val="both"/>
              <w:outlineLvl w:val="2"/>
              <w:rPr>
                <w:rFonts w:asciiTheme="minorHAnsi" w:hAnsiTheme="minorHAnsi" w:cs="Calibri"/>
                <w:sz w:val="22"/>
                <w:szCs w:val="22"/>
              </w:rPr>
            </w:pPr>
          </w:p>
        </w:tc>
        <w:tc>
          <w:tcPr>
            <w:tcW w:w="759" w:type="dxa"/>
          </w:tcPr>
          <w:p w:rsidR="007A1633" w:rsidRPr="008454EE" w:rsidRDefault="007A1633" w:rsidP="00647C2F">
            <w:pPr>
              <w:keepNext/>
              <w:jc w:val="both"/>
              <w:outlineLvl w:val="2"/>
              <w:rPr>
                <w:rFonts w:asciiTheme="minorHAnsi" w:hAnsiTheme="minorHAnsi" w:cs="Calibri"/>
                <w:sz w:val="22"/>
                <w:szCs w:val="22"/>
              </w:rPr>
            </w:pPr>
          </w:p>
        </w:tc>
        <w:tc>
          <w:tcPr>
            <w:tcW w:w="871" w:type="dxa"/>
          </w:tcPr>
          <w:p w:rsidR="007A1633" w:rsidRPr="008454EE" w:rsidRDefault="007A1633" w:rsidP="00647C2F">
            <w:pPr>
              <w:keepNext/>
              <w:jc w:val="both"/>
              <w:outlineLvl w:val="2"/>
              <w:rPr>
                <w:rFonts w:asciiTheme="minorHAnsi" w:hAnsiTheme="minorHAnsi" w:cs="Calibri"/>
                <w:sz w:val="22"/>
                <w:szCs w:val="22"/>
              </w:rPr>
            </w:pPr>
          </w:p>
        </w:tc>
        <w:tc>
          <w:tcPr>
            <w:tcW w:w="1195" w:type="dxa"/>
          </w:tcPr>
          <w:p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170" w:type="dxa"/>
          </w:tcPr>
          <w:p w:rsidR="007A1633" w:rsidRPr="008454EE" w:rsidRDefault="007A1633" w:rsidP="00647C2F">
            <w:pPr>
              <w:keepNext/>
              <w:jc w:val="both"/>
              <w:outlineLvl w:val="2"/>
              <w:rPr>
                <w:rFonts w:asciiTheme="minorHAnsi" w:hAnsiTheme="minorHAnsi" w:cs="Calibri"/>
                <w:sz w:val="22"/>
                <w:szCs w:val="22"/>
              </w:rPr>
            </w:pPr>
          </w:p>
        </w:tc>
      </w:tr>
      <w:tr w:rsidR="007A1633" w:rsidRPr="008454EE" w:rsidTr="00E10EDA">
        <w:tc>
          <w:tcPr>
            <w:tcW w:w="676" w:type="dxa"/>
          </w:tcPr>
          <w:p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723" w:type="dxa"/>
          </w:tcPr>
          <w:p w:rsidR="007A1633" w:rsidRPr="008454EE" w:rsidRDefault="007A1633" w:rsidP="00647C2F">
            <w:pPr>
              <w:rPr>
                <w:rFonts w:asciiTheme="minorHAnsi" w:hAnsiTheme="minorHAnsi" w:cs="Calibri"/>
                <w:sz w:val="22"/>
                <w:szCs w:val="22"/>
              </w:rPr>
            </w:pPr>
          </w:p>
        </w:tc>
        <w:tc>
          <w:tcPr>
            <w:tcW w:w="986" w:type="dxa"/>
          </w:tcPr>
          <w:p w:rsidR="007A1633" w:rsidRPr="008454EE" w:rsidRDefault="007A1633" w:rsidP="00647C2F">
            <w:pPr>
              <w:keepNext/>
              <w:jc w:val="both"/>
              <w:outlineLvl w:val="2"/>
              <w:rPr>
                <w:rFonts w:asciiTheme="minorHAnsi" w:hAnsiTheme="minorHAnsi" w:cs="Calibri"/>
                <w:sz w:val="22"/>
                <w:szCs w:val="22"/>
              </w:rPr>
            </w:pPr>
          </w:p>
        </w:tc>
        <w:tc>
          <w:tcPr>
            <w:tcW w:w="859" w:type="dxa"/>
          </w:tcPr>
          <w:p w:rsidR="007A1633" w:rsidRPr="008454EE" w:rsidRDefault="007A1633" w:rsidP="00647C2F">
            <w:pPr>
              <w:keepNext/>
              <w:jc w:val="both"/>
              <w:outlineLvl w:val="2"/>
              <w:rPr>
                <w:rFonts w:asciiTheme="minorHAnsi" w:hAnsiTheme="minorHAnsi" w:cs="Calibri"/>
                <w:sz w:val="22"/>
                <w:szCs w:val="22"/>
              </w:rPr>
            </w:pPr>
          </w:p>
        </w:tc>
        <w:tc>
          <w:tcPr>
            <w:tcW w:w="759" w:type="dxa"/>
          </w:tcPr>
          <w:p w:rsidR="007A1633" w:rsidRPr="008454EE" w:rsidRDefault="007A1633" w:rsidP="00647C2F">
            <w:pPr>
              <w:keepNext/>
              <w:jc w:val="both"/>
              <w:outlineLvl w:val="2"/>
              <w:rPr>
                <w:rFonts w:asciiTheme="minorHAnsi" w:hAnsiTheme="minorHAnsi" w:cs="Calibri"/>
                <w:sz w:val="22"/>
                <w:szCs w:val="22"/>
              </w:rPr>
            </w:pPr>
          </w:p>
        </w:tc>
        <w:tc>
          <w:tcPr>
            <w:tcW w:w="871" w:type="dxa"/>
          </w:tcPr>
          <w:p w:rsidR="007A1633" w:rsidRPr="008454EE" w:rsidRDefault="007A1633" w:rsidP="00647C2F">
            <w:pPr>
              <w:keepNext/>
              <w:jc w:val="both"/>
              <w:outlineLvl w:val="2"/>
              <w:rPr>
                <w:rFonts w:asciiTheme="minorHAnsi" w:hAnsiTheme="minorHAnsi" w:cs="Calibri"/>
                <w:sz w:val="22"/>
                <w:szCs w:val="22"/>
              </w:rPr>
            </w:pPr>
          </w:p>
        </w:tc>
        <w:tc>
          <w:tcPr>
            <w:tcW w:w="1195" w:type="dxa"/>
          </w:tcPr>
          <w:p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rsidR="007A1633" w:rsidRPr="008454EE" w:rsidRDefault="007A1633" w:rsidP="00647C2F">
            <w:pPr>
              <w:keepNext/>
              <w:tabs>
                <w:tab w:val="left" w:pos="185"/>
              </w:tabs>
              <w:ind w:left="43"/>
              <w:outlineLvl w:val="2"/>
              <w:rPr>
                <w:rFonts w:asciiTheme="minorHAnsi" w:hAnsiTheme="minorHAnsi" w:cs="Calibri"/>
                <w:sz w:val="22"/>
                <w:szCs w:val="22"/>
              </w:rPr>
            </w:pPr>
          </w:p>
          <w:p w:rsidR="007A1633" w:rsidRPr="008454EE" w:rsidRDefault="007A1633" w:rsidP="00647C2F">
            <w:pPr>
              <w:keepNext/>
              <w:tabs>
                <w:tab w:val="left" w:pos="185"/>
              </w:tabs>
              <w:ind w:left="43"/>
              <w:outlineLvl w:val="2"/>
              <w:rPr>
                <w:rFonts w:asciiTheme="minorHAnsi" w:hAnsiTheme="minorHAnsi" w:cs="Calibri"/>
                <w:sz w:val="22"/>
                <w:szCs w:val="22"/>
              </w:rPr>
            </w:pPr>
          </w:p>
        </w:tc>
        <w:tc>
          <w:tcPr>
            <w:tcW w:w="1170" w:type="dxa"/>
          </w:tcPr>
          <w:p w:rsidR="007A1633" w:rsidRPr="008454EE" w:rsidRDefault="007A1633" w:rsidP="00647C2F">
            <w:pPr>
              <w:keepNext/>
              <w:jc w:val="both"/>
              <w:outlineLvl w:val="2"/>
              <w:rPr>
                <w:rFonts w:asciiTheme="minorHAnsi" w:hAnsiTheme="minorHAnsi" w:cs="Calibri"/>
                <w:sz w:val="22"/>
                <w:szCs w:val="22"/>
              </w:rPr>
            </w:pPr>
          </w:p>
        </w:tc>
      </w:tr>
      <w:tr w:rsidR="007A1633" w:rsidRPr="008454EE" w:rsidTr="00E10EDA">
        <w:tc>
          <w:tcPr>
            <w:tcW w:w="676" w:type="dxa"/>
          </w:tcPr>
          <w:p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rsidR="007A1633" w:rsidRPr="008454EE" w:rsidRDefault="00CD0370" w:rsidP="00647C2F">
            <w:pPr>
              <w:jc w:val="both"/>
              <w:rPr>
                <w:rFonts w:asciiTheme="minorHAnsi" w:hAnsiTheme="minorHAnsi" w:cs="Calibri"/>
                <w:sz w:val="22"/>
                <w:szCs w:val="22"/>
              </w:rPr>
            </w:pPr>
            <w:r>
              <w:rPr>
                <w:rFonts w:asciiTheme="minorHAnsi" w:hAnsiTheme="minorHAnsi" w:cs="Calibri"/>
                <w:sz w:val="22"/>
                <w:szCs w:val="22"/>
              </w:rPr>
              <w:t>Transmiterea</w:t>
            </w:r>
            <w:r w:rsidR="007A1633" w:rsidRPr="008454EE">
              <w:rPr>
                <w:rFonts w:asciiTheme="minorHAnsi" w:hAnsiTheme="minorHAnsi" w:cs="Calibri"/>
                <w:sz w:val="22"/>
                <w:szCs w:val="22"/>
              </w:rPr>
              <w:t xml:space="preserve"> Certificatelor de plata si Ordonantarilor de plata la expertul contabil CRFIR/ SCP-DECPFE</w:t>
            </w:r>
          </w:p>
        </w:tc>
        <w:tc>
          <w:tcPr>
            <w:tcW w:w="1723" w:type="dxa"/>
          </w:tcPr>
          <w:p w:rsidR="007A1633" w:rsidRPr="008454EE" w:rsidRDefault="007A1633" w:rsidP="00647C2F">
            <w:pPr>
              <w:rPr>
                <w:rFonts w:asciiTheme="minorHAnsi" w:hAnsiTheme="minorHAnsi" w:cs="Calibri"/>
                <w:sz w:val="22"/>
                <w:szCs w:val="22"/>
              </w:rPr>
            </w:pPr>
          </w:p>
        </w:tc>
        <w:tc>
          <w:tcPr>
            <w:tcW w:w="986" w:type="dxa"/>
          </w:tcPr>
          <w:p w:rsidR="007A1633" w:rsidRPr="008454EE" w:rsidRDefault="007A1633" w:rsidP="00647C2F">
            <w:pPr>
              <w:keepNext/>
              <w:jc w:val="both"/>
              <w:outlineLvl w:val="2"/>
              <w:rPr>
                <w:rFonts w:asciiTheme="minorHAnsi" w:hAnsiTheme="minorHAnsi" w:cs="Calibri"/>
                <w:sz w:val="22"/>
                <w:szCs w:val="22"/>
              </w:rPr>
            </w:pPr>
          </w:p>
        </w:tc>
        <w:tc>
          <w:tcPr>
            <w:tcW w:w="859" w:type="dxa"/>
          </w:tcPr>
          <w:p w:rsidR="007A1633" w:rsidRPr="008454EE" w:rsidRDefault="007A1633" w:rsidP="00647C2F">
            <w:pPr>
              <w:keepNext/>
              <w:jc w:val="both"/>
              <w:outlineLvl w:val="2"/>
              <w:rPr>
                <w:rFonts w:asciiTheme="minorHAnsi" w:hAnsiTheme="minorHAnsi" w:cs="Calibri"/>
                <w:sz w:val="22"/>
                <w:szCs w:val="22"/>
              </w:rPr>
            </w:pPr>
          </w:p>
        </w:tc>
        <w:tc>
          <w:tcPr>
            <w:tcW w:w="759" w:type="dxa"/>
          </w:tcPr>
          <w:p w:rsidR="007A1633" w:rsidRPr="008454EE" w:rsidRDefault="007A1633" w:rsidP="00647C2F">
            <w:pPr>
              <w:keepNext/>
              <w:jc w:val="both"/>
              <w:outlineLvl w:val="2"/>
              <w:rPr>
                <w:rFonts w:asciiTheme="minorHAnsi" w:hAnsiTheme="minorHAnsi" w:cs="Calibri"/>
                <w:sz w:val="22"/>
                <w:szCs w:val="22"/>
              </w:rPr>
            </w:pPr>
          </w:p>
        </w:tc>
        <w:tc>
          <w:tcPr>
            <w:tcW w:w="871" w:type="dxa"/>
          </w:tcPr>
          <w:p w:rsidR="007A1633" w:rsidRPr="008454EE" w:rsidRDefault="007A1633" w:rsidP="00647C2F">
            <w:pPr>
              <w:keepNext/>
              <w:jc w:val="both"/>
              <w:outlineLvl w:val="2"/>
              <w:rPr>
                <w:rFonts w:asciiTheme="minorHAnsi" w:hAnsiTheme="minorHAnsi" w:cs="Calibri"/>
                <w:sz w:val="22"/>
                <w:szCs w:val="22"/>
              </w:rPr>
            </w:pPr>
          </w:p>
        </w:tc>
        <w:tc>
          <w:tcPr>
            <w:tcW w:w="1195" w:type="dxa"/>
          </w:tcPr>
          <w:p w:rsidR="007A1633" w:rsidRPr="008454EE" w:rsidRDefault="007A1633" w:rsidP="00647C2F">
            <w:pPr>
              <w:keepNext/>
              <w:jc w:val="both"/>
              <w:outlineLvl w:val="2"/>
              <w:rPr>
                <w:rFonts w:asciiTheme="minorHAnsi" w:hAnsiTheme="minorHAnsi" w:cs="Calibri"/>
                <w:sz w:val="22"/>
                <w:szCs w:val="22"/>
              </w:rPr>
            </w:pPr>
          </w:p>
        </w:tc>
        <w:tc>
          <w:tcPr>
            <w:tcW w:w="1265" w:type="dxa"/>
          </w:tcPr>
          <w:p w:rsidR="007A1633" w:rsidRPr="008454EE" w:rsidRDefault="007A1633" w:rsidP="00647C2F">
            <w:pPr>
              <w:keepNext/>
              <w:jc w:val="both"/>
              <w:outlineLvl w:val="2"/>
              <w:rPr>
                <w:rFonts w:asciiTheme="minorHAnsi" w:hAnsiTheme="minorHAnsi" w:cs="Calibri"/>
                <w:sz w:val="22"/>
                <w:szCs w:val="22"/>
              </w:rPr>
            </w:pPr>
          </w:p>
        </w:tc>
        <w:tc>
          <w:tcPr>
            <w:tcW w:w="1170" w:type="dxa"/>
          </w:tcPr>
          <w:p w:rsidR="007A1633" w:rsidRPr="008454EE" w:rsidRDefault="007A1633" w:rsidP="00647C2F">
            <w:pPr>
              <w:keepNext/>
              <w:jc w:val="both"/>
              <w:outlineLvl w:val="2"/>
              <w:rPr>
                <w:rFonts w:asciiTheme="minorHAnsi" w:hAnsiTheme="minorHAnsi" w:cs="Calibri"/>
                <w:sz w:val="22"/>
                <w:szCs w:val="22"/>
              </w:rPr>
            </w:pPr>
          </w:p>
        </w:tc>
      </w:tr>
    </w:tbl>
    <w:p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Nota:In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rsidR="007A1633" w:rsidRPr="008454EE" w:rsidRDefault="007A1633" w:rsidP="00647C2F">
      <w:pPr>
        <w:rPr>
          <w:rFonts w:asciiTheme="minorHAnsi" w:hAnsiTheme="minorHAnsi" w:cs="Calibri"/>
          <w:sz w:val="22"/>
          <w:szCs w:val="22"/>
        </w:rPr>
      </w:pP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Verificat,</w:t>
      </w: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Sef serviciu</w:t>
      </w: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Nume si prenume .......................</w:t>
      </w:r>
    </w:p>
    <w:p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Data ......................</w:t>
      </w:r>
    </w:p>
    <w:p w:rsidR="00E04570" w:rsidRPr="008454EE" w:rsidRDefault="00E04570" w:rsidP="00E10EDA">
      <w:pPr>
        <w:rPr>
          <w:rFonts w:asciiTheme="minorHAnsi" w:hAnsiTheme="minorHAnsi" w:cs="Calibri"/>
          <w:b/>
          <w:bCs/>
          <w:sz w:val="22"/>
          <w:szCs w:val="22"/>
          <w:lang w:eastAsia="fr-FR"/>
        </w:rPr>
      </w:pPr>
      <w:r w:rsidRPr="008454EE">
        <w:rPr>
          <w:rFonts w:asciiTheme="minorHAnsi" w:hAnsiTheme="minorHAnsi" w:cs="Calibri"/>
          <w:sz w:val="22"/>
          <w:szCs w:val="22"/>
        </w:rPr>
        <w:br w:type="page"/>
      </w:r>
      <w:r w:rsidR="00F2548E" w:rsidRPr="008454EE" w:rsidDel="00F2548E">
        <w:rPr>
          <w:rFonts w:asciiTheme="minorHAnsi" w:hAnsiTheme="minorHAnsi" w:cs="Calibri"/>
          <w:b/>
          <w:sz w:val="22"/>
          <w:szCs w:val="22"/>
        </w:rPr>
        <w:t xml:space="preserve"> </w:t>
      </w:r>
      <w:r w:rsidR="002B4F56" w:rsidRPr="008454EE">
        <w:rPr>
          <w:rFonts w:asciiTheme="minorHAnsi" w:hAnsiTheme="minorHAnsi" w:cs="Calibri"/>
          <w:b/>
          <w:sz w:val="22"/>
          <w:szCs w:val="22"/>
        </w:rPr>
        <w:t>e</w:t>
      </w:r>
      <w:r w:rsidR="002F68E7" w:rsidRPr="008454EE">
        <w:rPr>
          <w:rFonts w:asciiTheme="minorHAnsi" w:hAnsiTheme="minorHAnsi" w:cs="Calibri"/>
          <w:b/>
          <w:sz w:val="22"/>
          <w:szCs w:val="22"/>
        </w:rPr>
        <w:t>)</w:t>
      </w:r>
      <w:r w:rsidR="0062778D" w:rsidRPr="008454EE">
        <w:rPr>
          <w:rFonts w:asciiTheme="minorHAnsi" w:hAnsiTheme="minorHAnsi" w:cs="Calibri"/>
          <w:b/>
          <w:sz w:val="22"/>
          <w:szCs w:val="22"/>
        </w:rPr>
        <w:t xml:space="preserve">Pentru </w:t>
      </w:r>
      <w:r w:rsidR="00C21478" w:rsidRPr="008454EE">
        <w:rPr>
          <w:rFonts w:asciiTheme="minorHAnsi" w:hAnsiTheme="minorHAnsi" w:cs="Calibri"/>
          <w:b/>
          <w:sz w:val="22"/>
          <w:szCs w:val="22"/>
        </w:rPr>
        <w:t xml:space="preserve">tranșa justificare </w:t>
      </w:r>
      <w:r w:rsidR="0062778D" w:rsidRPr="008454EE">
        <w:rPr>
          <w:rFonts w:asciiTheme="minorHAnsi" w:hAnsiTheme="minorHAnsi" w:cs="Calibri"/>
          <w:b/>
          <w:sz w:val="22"/>
          <w:szCs w:val="22"/>
        </w:rPr>
        <w:t xml:space="preserve">a </w:t>
      </w:r>
      <w:r w:rsidR="00C21478" w:rsidRPr="008454EE">
        <w:rPr>
          <w:rFonts w:asciiTheme="minorHAnsi" w:hAnsiTheme="minorHAnsi" w:cs="Calibri"/>
          <w:b/>
          <w:sz w:val="22"/>
          <w:szCs w:val="22"/>
        </w:rPr>
        <w:t>TVA conform prev</w:t>
      </w:r>
      <w:r w:rsidR="00CF6F7A" w:rsidRPr="008454EE">
        <w:rPr>
          <w:rFonts w:asciiTheme="minorHAnsi" w:hAnsiTheme="minorHAnsi" w:cs="Calibri"/>
          <w:b/>
          <w:sz w:val="22"/>
          <w:szCs w:val="22"/>
        </w:rPr>
        <w:t>ederilor</w:t>
      </w:r>
      <w:r w:rsidR="00C21478" w:rsidRPr="008454EE">
        <w:rPr>
          <w:rFonts w:asciiTheme="minorHAnsi" w:hAnsiTheme="minorHAnsi" w:cs="Calibri"/>
          <w:b/>
          <w:sz w:val="22"/>
          <w:szCs w:val="22"/>
        </w:rPr>
        <w:t xml:space="preserve"> </w:t>
      </w:r>
      <w:r w:rsidR="00CF6F7A" w:rsidRPr="008454EE">
        <w:rPr>
          <w:rFonts w:asciiTheme="minorHAnsi" w:hAnsiTheme="minorHAnsi" w:cs="Calibri"/>
          <w:b/>
          <w:sz w:val="22"/>
          <w:szCs w:val="22"/>
        </w:rPr>
        <w:t>legislatiei in vigoare</w:t>
      </w:r>
      <w:r w:rsidR="0062778D" w:rsidRPr="008454EE">
        <w:rPr>
          <w:rFonts w:asciiTheme="minorHAnsi" w:hAnsiTheme="minorHAnsi" w:cs="Calibri"/>
          <w:b/>
          <w:sz w:val="22"/>
          <w:szCs w:val="22"/>
        </w:rPr>
        <w:t xml:space="preserve"> sau a contributiei publice aferente cheltuielilor eligibile in cazul beneficiarilor privati</w:t>
      </w:r>
      <w:r w:rsidR="00CD0370">
        <w:rPr>
          <w:rFonts w:asciiTheme="minorHAnsi" w:hAnsiTheme="minorHAnsi" w:cs="Calibri"/>
          <w:b/>
          <w:sz w:val="22"/>
          <w:szCs w:val="22"/>
        </w:rPr>
        <w:t>/publici</w:t>
      </w:r>
      <w:r w:rsidR="0062778D" w:rsidRPr="008454EE">
        <w:rPr>
          <w:rFonts w:asciiTheme="minorHAnsi" w:hAnsiTheme="minorHAnsi" w:cs="Calibri"/>
          <w:b/>
          <w:sz w:val="22"/>
          <w:szCs w:val="22"/>
        </w:rPr>
        <w:t xml:space="preserve"> In conformitate cu prevederile </w:t>
      </w:r>
      <w:r w:rsidR="00CF6F7A" w:rsidRPr="008454EE">
        <w:rPr>
          <w:rFonts w:asciiTheme="minorHAnsi" w:hAnsiTheme="minorHAnsi" w:cs="Calibri"/>
          <w:b/>
          <w:sz w:val="22"/>
          <w:szCs w:val="22"/>
        </w:rPr>
        <w:t>legislatiei in vigoare</w:t>
      </w:r>
    </w:p>
    <w:p w:rsidR="00E04570" w:rsidRPr="008454EE" w:rsidRDefault="00E04570"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Nume beneficiar………………………</w:t>
      </w:r>
    </w:p>
    <w:p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Titlul proiectului……………………………………………………</w:t>
      </w:r>
    </w:p>
    <w:p w:rsidR="00963956" w:rsidRPr="008454EE" w:rsidRDefault="00CD0370" w:rsidP="00647C2F">
      <w:pPr>
        <w:rPr>
          <w:rFonts w:asciiTheme="minorHAnsi" w:hAnsiTheme="minorHAnsi" w:cs="Calibri"/>
          <w:sz w:val="22"/>
          <w:szCs w:val="22"/>
        </w:rPr>
      </w:pPr>
      <w:r>
        <w:rPr>
          <w:rFonts w:asciiTheme="minorHAnsi" w:hAnsiTheme="minorHAnsi" w:cs="Calibri"/>
          <w:sz w:val="22"/>
          <w:szCs w:val="22"/>
        </w:rPr>
        <w:t>Intervenția</w:t>
      </w:r>
      <w:r w:rsidR="00963956" w:rsidRPr="008454EE">
        <w:rPr>
          <w:rFonts w:asciiTheme="minorHAnsi" w:hAnsiTheme="minorHAnsi" w:cs="Calibri"/>
          <w:sz w:val="22"/>
          <w:szCs w:val="22"/>
        </w:rPr>
        <w:t xml:space="preserve"> ………………………..</w:t>
      </w:r>
    </w:p>
    <w:p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rsidR="00E04570"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rsidR="00E04570" w:rsidRPr="008454EE" w:rsidRDefault="00E04570" w:rsidP="00647C2F">
      <w:pPr>
        <w:rPr>
          <w:rFonts w:asciiTheme="minorHAnsi" w:hAnsiTheme="minorHAnsi" w:cs="Calibri"/>
          <w:sz w:val="22"/>
          <w:szCs w:val="22"/>
        </w:rPr>
      </w:pPr>
    </w:p>
    <w:tbl>
      <w:tblPr>
        <w:tblpPr w:leftFromText="180" w:rightFromText="180" w:vertAnchor="text" w:tblpY="1"/>
        <w:tblOverlap w:val="neve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4829"/>
        <w:gridCol w:w="1217"/>
        <w:gridCol w:w="1194"/>
        <w:gridCol w:w="1072"/>
        <w:gridCol w:w="656"/>
        <w:gridCol w:w="756"/>
        <w:gridCol w:w="986"/>
        <w:gridCol w:w="1832"/>
        <w:gridCol w:w="966"/>
      </w:tblGrid>
      <w:tr w:rsidR="00963956" w:rsidRPr="008454EE" w:rsidTr="002C4765">
        <w:tc>
          <w:tcPr>
            <w:tcW w:w="666" w:type="dxa"/>
            <w:vMerge w:val="restart"/>
          </w:tcPr>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829" w:type="dxa"/>
            <w:vMerge w:val="restart"/>
          </w:tcPr>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217" w:type="dxa"/>
            <w:vMerge w:val="restart"/>
          </w:tcPr>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1194" w:type="dxa"/>
            <w:vMerge w:val="restart"/>
          </w:tcPr>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1072" w:type="dxa"/>
            <w:vMerge w:val="restart"/>
          </w:tcPr>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398" w:type="dxa"/>
            <w:gridSpan w:val="3"/>
          </w:tcPr>
          <w:p w:rsidR="00963956" w:rsidRPr="008454EE" w:rsidRDefault="009639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832" w:type="dxa"/>
            <w:vMerge w:val="restart"/>
          </w:tcPr>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966" w:type="dxa"/>
            <w:vMerge w:val="restart"/>
          </w:tcPr>
          <w:p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E04570" w:rsidRPr="008454EE" w:rsidTr="002C4765">
        <w:tc>
          <w:tcPr>
            <w:tcW w:w="666" w:type="dxa"/>
            <w:vMerge/>
          </w:tcPr>
          <w:p w:rsidR="00E04570" w:rsidRPr="008454EE" w:rsidRDefault="00E04570" w:rsidP="00647C2F">
            <w:pPr>
              <w:keepNext/>
              <w:jc w:val="both"/>
              <w:outlineLvl w:val="2"/>
              <w:rPr>
                <w:rFonts w:asciiTheme="minorHAnsi" w:hAnsiTheme="minorHAnsi" w:cs="Calibri"/>
                <w:sz w:val="22"/>
                <w:szCs w:val="22"/>
              </w:rPr>
            </w:pPr>
          </w:p>
        </w:tc>
        <w:tc>
          <w:tcPr>
            <w:tcW w:w="4829" w:type="dxa"/>
            <w:vMerge/>
          </w:tcPr>
          <w:p w:rsidR="00E04570" w:rsidRPr="008454EE" w:rsidRDefault="00E04570" w:rsidP="00647C2F">
            <w:pPr>
              <w:keepNext/>
              <w:jc w:val="both"/>
              <w:outlineLvl w:val="2"/>
              <w:rPr>
                <w:rFonts w:asciiTheme="minorHAnsi" w:hAnsiTheme="minorHAnsi" w:cs="Calibri"/>
                <w:sz w:val="22"/>
                <w:szCs w:val="22"/>
              </w:rPr>
            </w:pPr>
          </w:p>
        </w:tc>
        <w:tc>
          <w:tcPr>
            <w:tcW w:w="1217" w:type="dxa"/>
            <w:vMerge/>
          </w:tcPr>
          <w:p w:rsidR="00E04570" w:rsidRPr="008454EE" w:rsidRDefault="00E04570" w:rsidP="00647C2F">
            <w:pPr>
              <w:keepNext/>
              <w:jc w:val="both"/>
              <w:outlineLvl w:val="2"/>
              <w:rPr>
                <w:rFonts w:asciiTheme="minorHAnsi" w:hAnsiTheme="minorHAnsi" w:cs="Calibri"/>
                <w:sz w:val="22"/>
                <w:szCs w:val="22"/>
              </w:rPr>
            </w:pPr>
          </w:p>
        </w:tc>
        <w:tc>
          <w:tcPr>
            <w:tcW w:w="1194" w:type="dxa"/>
            <w:vMerge/>
          </w:tcPr>
          <w:p w:rsidR="00E04570" w:rsidRPr="008454EE" w:rsidRDefault="00E04570" w:rsidP="00647C2F">
            <w:pPr>
              <w:keepNext/>
              <w:jc w:val="both"/>
              <w:outlineLvl w:val="2"/>
              <w:rPr>
                <w:rFonts w:asciiTheme="minorHAnsi" w:hAnsiTheme="minorHAnsi" w:cs="Calibri"/>
                <w:sz w:val="22"/>
                <w:szCs w:val="22"/>
              </w:rPr>
            </w:pPr>
          </w:p>
        </w:tc>
        <w:tc>
          <w:tcPr>
            <w:tcW w:w="1072" w:type="dxa"/>
            <w:vMerge/>
          </w:tcPr>
          <w:p w:rsidR="00E04570" w:rsidRPr="008454EE" w:rsidRDefault="00E04570" w:rsidP="00647C2F">
            <w:pPr>
              <w:keepNext/>
              <w:jc w:val="both"/>
              <w:outlineLvl w:val="2"/>
              <w:rPr>
                <w:rFonts w:asciiTheme="minorHAnsi" w:hAnsiTheme="minorHAnsi" w:cs="Calibri"/>
                <w:sz w:val="22"/>
                <w:szCs w:val="22"/>
              </w:rPr>
            </w:pPr>
          </w:p>
        </w:tc>
        <w:tc>
          <w:tcPr>
            <w:tcW w:w="65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75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98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832" w:type="dxa"/>
            <w:vMerge/>
          </w:tcPr>
          <w:p w:rsidR="00E04570" w:rsidRPr="008454EE" w:rsidRDefault="00E04570" w:rsidP="00647C2F">
            <w:pPr>
              <w:keepNext/>
              <w:jc w:val="both"/>
              <w:outlineLvl w:val="2"/>
              <w:rPr>
                <w:rFonts w:asciiTheme="minorHAnsi" w:hAnsiTheme="minorHAnsi" w:cs="Calibri"/>
                <w:sz w:val="22"/>
                <w:szCs w:val="22"/>
              </w:rPr>
            </w:pPr>
          </w:p>
        </w:tc>
        <w:tc>
          <w:tcPr>
            <w:tcW w:w="966" w:type="dxa"/>
            <w:vMerge/>
          </w:tcPr>
          <w:p w:rsidR="00E04570" w:rsidRPr="008454EE" w:rsidRDefault="00E04570" w:rsidP="00647C2F">
            <w:pPr>
              <w:keepNext/>
              <w:jc w:val="both"/>
              <w:outlineLvl w:val="2"/>
              <w:rPr>
                <w:rFonts w:asciiTheme="minorHAnsi" w:hAnsiTheme="minorHAnsi" w:cs="Calibri"/>
                <w:sz w:val="22"/>
                <w:szCs w:val="22"/>
              </w:rPr>
            </w:pPr>
          </w:p>
        </w:tc>
      </w:tr>
      <w:tr w:rsidR="00E04570" w:rsidRPr="008454EE" w:rsidTr="002C4765">
        <w:tc>
          <w:tcPr>
            <w:tcW w:w="66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829"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217"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1194"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1072"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65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75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98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832"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966" w:type="dxa"/>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E04570" w:rsidRPr="008454EE" w:rsidTr="002C4765">
        <w:tc>
          <w:tcPr>
            <w:tcW w:w="666" w:type="dxa"/>
          </w:tcPr>
          <w:p w:rsidR="00E04570" w:rsidRPr="008454EE"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CD0370">
              <w:rPr>
                <w:rFonts w:asciiTheme="minorHAnsi" w:hAnsiTheme="minorHAnsi" w:cs="Calibri"/>
                <w:sz w:val="22"/>
                <w:szCs w:val="22"/>
              </w:rPr>
              <w:t xml:space="preserve">online </w:t>
            </w:r>
            <w:r w:rsidRPr="008454EE">
              <w:rPr>
                <w:rFonts w:asciiTheme="minorHAnsi" w:hAnsiTheme="minorHAnsi" w:cs="Calibri"/>
                <w:sz w:val="22"/>
                <w:szCs w:val="22"/>
              </w:rPr>
              <w:t xml:space="preserve">de la beneficiar a Dosarului Cererii de plata </w:t>
            </w:r>
          </w:p>
        </w:tc>
        <w:tc>
          <w:tcPr>
            <w:tcW w:w="1217" w:type="dxa"/>
          </w:tcPr>
          <w:p w:rsidR="00E04570" w:rsidRPr="008454EE" w:rsidRDefault="00E04570" w:rsidP="00647C2F">
            <w:pPr>
              <w:rPr>
                <w:rFonts w:asciiTheme="minorHAnsi" w:hAnsiTheme="minorHAnsi" w:cs="Calibri"/>
                <w:sz w:val="22"/>
                <w:szCs w:val="22"/>
              </w:rPr>
            </w:pPr>
          </w:p>
        </w:tc>
        <w:tc>
          <w:tcPr>
            <w:tcW w:w="1194" w:type="dxa"/>
          </w:tcPr>
          <w:p w:rsidR="00E04570" w:rsidRPr="008454EE" w:rsidRDefault="00E04570" w:rsidP="00647C2F">
            <w:pPr>
              <w:keepNext/>
              <w:jc w:val="both"/>
              <w:outlineLvl w:val="2"/>
              <w:rPr>
                <w:rFonts w:asciiTheme="minorHAnsi" w:hAnsiTheme="minorHAnsi" w:cs="Calibri"/>
                <w:sz w:val="22"/>
                <w:szCs w:val="22"/>
              </w:rPr>
            </w:pPr>
          </w:p>
        </w:tc>
        <w:tc>
          <w:tcPr>
            <w:tcW w:w="1072" w:type="dxa"/>
          </w:tcPr>
          <w:p w:rsidR="00E04570" w:rsidRPr="008454EE" w:rsidRDefault="00E04570" w:rsidP="00647C2F">
            <w:pPr>
              <w:keepNext/>
              <w:jc w:val="both"/>
              <w:outlineLvl w:val="2"/>
              <w:rPr>
                <w:rFonts w:asciiTheme="minorHAnsi" w:hAnsiTheme="minorHAnsi" w:cs="Calibri"/>
                <w:sz w:val="22"/>
                <w:szCs w:val="22"/>
              </w:rPr>
            </w:pPr>
          </w:p>
        </w:tc>
        <w:tc>
          <w:tcPr>
            <w:tcW w:w="656" w:type="dxa"/>
          </w:tcPr>
          <w:p w:rsidR="00E04570" w:rsidRPr="008454EE" w:rsidRDefault="00E04570" w:rsidP="00647C2F">
            <w:pPr>
              <w:keepNext/>
              <w:jc w:val="both"/>
              <w:outlineLvl w:val="2"/>
              <w:rPr>
                <w:rFonts w:asciiTheme="minorHAnsi" w:hAnsiTheme="minorHAnsi" w:cs="Calibri"/>
                <w:sz w:val="22"/>
                <w:szCs w:val="22"/>
              </w:rPr>
            </w:pPr>
          </w:p>
        </w:tc>
        <w:tc>
          <w:tcPr>
            <w:tcW w:w="756" w:type="dxa"/>
          </w:tcPr>
          <w:p w:rsidR="00E04570" w:rsidRPr="008454EE" w:rsidRDefault="00E04570" w:rsidP="00647C2F">
            <w:pPr>
              <w:keepNext/>
              <w:jc w:val="both"/>
              <w:outlineLvl w:val="2"/>
              <w:rPr>
                <w:rFonts w:asciiTheme="minorHAnsi" w:hAnsiTheme="minorHAnsi" w:cs="Calibri"/>
                <w:sz w:val="22"/>
                <w:szCs w:val="22"/>
              </w:rPr>
            </w:pPr>
          </w:p>
        </w:tc>
        <w:tc>
          <w:tcPr>
            <w:tcW w:w="986" w:type="dxa"/>
          </w:tcPr>
          <w:p w:rsidR="00E04570" w:rsidRPr="008454EE" w:rsidRDefault="00E04570" w:rsidP="00647C2F">
            <w:pPr>
              <w:keepNext/>
              <w:jc w:val="both"/>
              <w:outlineLvl w:val="2"/>
              <w:rPr>
                <w:rFonts w:asciiTheme="minorHAnsi" w:hAnsiTheme="minorHAnsi" w:cs="Calibri"/>
                <w:sz w:val="22"/>
                <w:szCs w:val="22"/>
              </w:rPr>
            </w:pPr>
          </w:p>
        </w:tc>
        <w:tc>
          <w:tcPr>
            <w:tcW w:w="1832" w:type="dxa"/>
          </w:tcPr>
          <w:p w:rsidR="00E04570"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w:t>
            </w:r>
          </w:p>
          <w:p w:rsidR="003F5F57" w:rsidRPr="008454EE" w:rsidRDefault="003F5F57" w:rsidP="00647C2F">
            <w:pPr>
              <w:keepNext/>
              <w:tabs>
                <w:tab w:val="left" w:pos="185"/>
              </w:tabs>
              <w:ind w:left="43"/>
              <w:outlineLvl w:val="2"/>
              <w:rPr>
                <w:rFonts w:asciiTheme="minorHAnsi" w:hAnsiTheme="minorHAnsi" w:cs="Calibri"/>
                <w:sz w:val="22"/>
                <w:szCs w:val="22"/>
              </w:rPr>
            </w:pPr>
          </w:p>
        </w:tc>
        <w:tc>
          <w:tcPr>
            <w:tcW w:w="966" w:type="dxa"/>
          </w:tcPr>
          <w:p w:rsidR="00E04570" w:rsidRPr="008454EE" w:rsidRDefault="00E04570" w:rsidP="00647C2F">
            <w:pPr>
              <w:keepNext/>
              <w:jc w:val="both"/>
              <w:outlineLvl w:val="2"/>
              <w:rPr>
                <w:rFonts w:asciiTheme="minorHAnsi" w:hAnsiTheme="minorHAnsi" w:cs="Calibri"/>
                <w:sz w:val="22"/>
                <w:szCs w:val="22"/>
              </w:rPr>
            </w:pPr>
          </w:p>
        </w:tc>
      </w:tr>
      <w:tr w:rsidR="00E04570" w:rsidRPr="008454EE" w:rsidTr="002C4765">
        <w:tc>
          <w:tcPr>
            <w:tcW w:w="666" w:type="dxa"/>
          </w:tcPr>
          <w:p w:rsidR="00E04570" w:rsidRPr="008454EE" w:rsidDel="002C254C"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rsidR="00E04570" w:rsidRPr="008454EE" w:rsidRDefault="00E04570"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217" w:type="dxa"/>
          </w:tcPr>
          <w:p w:rsidR="00E04570" w:rsidRPr="008454EE" w:rsidRDefault="00E04570" w:rsidP="00647C2F">
            <w:pPr>
              <w:rPr>
                <w:rFonts w:asciiTheme="minorHAnsi" w:hAnsiTheme="minorHAnsi" w:cs="Calibri"/>
                <w:sz w:val="22"/>
                <w:szCs w:val="22"/>
              </w:rPr>
            </w:pPr>
          </w:p>
        </w:tc>
        <w:tc>
          <w:tcPr>
            <w:tcW w:w="1194" w:type="dxa"/>
          </w:tcPr>
          <w:p w:rsidR="00E04570" w:rsidRPr="008454EE" w:rsidRDefault="00E04570" w:rsidP="00647C2F">
            <w:pPr>
              <w:keepNext/>
              <w:jc w:val="both"/>
              <w:outlineLvl w:val="2"/>
              <w:rPr>
                <w:rFonts w:asciiTheme="minorHAnsi" w:hAnsiTheme="minorHAnsi" w:cs="Calibri"/>
                <w:sz w:val="22"/>
                <w:szCs w:val="22"/>
              </w:rPr>
            </w:pPr>
          </w:p>
        </w:tc>
        <w:tc>
          <w:tcPr>
            <w:tcW w:w="1072" w:type="dxa"/>
          </w:tcPr>
          <w:p w:rsidR="00E04570" w:rsidRPr="008454EE" w:rsidRDefault="00E04570" w:rsidP="00647C2F">
            <w:pPr>
              <w:keepNext/>
              <w:jc w:val="both"/>
              <w:outlineLvl w:val="2"/>
              <w:rPr>
                <w:rFonts w:asciiTheme="minorHAnsi" w:hAnsiTheme="minorHAnsi" w:cs="Calibri"/>
                <w:sz w:val="22"/>
                <w:szCs w:val="22"/>
              </w:rPr>
            </w:pPr>
          </w:p>
        </w:tc>
        <w:tc>
          <w:tcPr>
            <w:tcW w:w="656" w:type="dxa"/>
          </w:tcPr>
          <w:p w:rsidR="00E04570" w:rsidRPr="008454EE" w:rsidRDefault="00E04570" w:rsidP="00647C2F">
            <w:pPr>
              <w:keepNext/>
              <w:jc w:val="both"/>
              <w:outlineLvl w:val="2"/>
              <w:rPr>
                <w:rFonts w:asciiTheme="minorHAnsi" w:hAnsiTheme="minorHAnsi" w:cs="Calibri"/>
                <w:sz w:val="22"/>
                <w:szCs w:val="22"/>
              </w:rPr>
            </w:pPr>
          </w:p>
        </w:tc>
        <w:tc>
          <w:tcPr>
            <w:tcW w:w="756" w:type="dxa"/>
          </w:tcPr>
          <w:p w:rsidR="00E04570" w:rsidRPr="008454EE" w:rsidRDefault="00E04570" w:rsidP="00647C2F">
            <w:pPr>
              <w:keepNext/>
              <w:jc w:val="both"/>
              <w:outlineLvl w:val="2"/>
              <w:rPr>
                <w:rFonts w:asciiTheme="minorHAnsi" w:hAnsiTheme="minorHAnsi" w:cs="Calibri"/>
                <w:sz w:val="22"/>
                <w:szCs w:val="22"/>
              </w:rPr>
            </w:pPr>
          </w:p>
        </w:tc>
        <w:tc>
          <w:tcPr>
            <w:tcW w:w="986" w:type="dxa"/>
          </w:tcPr>
          <w:p w:rsidR="00E04570" w:rsidRPr="008454EE" w:rsidRDefault="00E04570" w:rsidP="00647C2F">
            <w:pPr>
              <w:keepNext/>
              <w:jc w:val="both"/>
              <w:outlineLvl w:val="2"/>
              <w:rPr>
                <w:rFonts w:asciiTheme="minorHAnsi" w:hAnsiTheme="minorHAnsi" w:cs="Calibri"/>
                <w:sz w:val="22"/>
                <w:szCs w:val="22"/>
              </w:rPr>
            </w:pPr>
          </w:p>
        </w:tc>
        <w:tc>
          <w:tcPr>
            <w:tcW w:w="1832" w:type="dxa"/>
          </w:tcPr>
          <w:p w:rsidR="00E04570"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1.5.3 </w:t>
            </w:r>
            <w:r w:rsidR="00CD0370">
              <w:rPr>
                <w:rFonts w:asciiTheme="minorHAnsi" w:hAnsiTheme="minorHAnsi" w:cs="Calibri"/>
                <w:sz w:val="22"/>
                <w:szCs w:val="22"/>
              </w:rPr>
              <w:t>/ 1.5.4</w:t>
            </w:r>
            <w:r w:rsidRPr="008454EE">
              <w:rPr>
                <w:rFonts w:asciiTheme="minorHAnsi" w:hAnsiTheme="minorHAnsi" w:cs="Calibri"/>
                <w:sz w:val="22"/>
                <w:szCs w:val="22"/>
              </w:rPr>
              <w:t>– Secțiunea A</w:t>
            </w:r>
          </w:p>
        </w:tc>
        <w:tc>
          <w:tcPr>
            <w:tcW w:w="966" w:type="dxa"/>
          </w:tcPr>
          <w:p w:rsidR="00E04570" w:rsidRPr="008454EE" w:rsidRDefault="00E04570" w:rsidP="00647C2F">
            <w:pPr>
              <w:keepNext/>
              <w:jc w:val="both"/>
              <w:outlineLvl w:val="2"/>
              <w:rPr>
                <w:rFonts w:asciiTheme="minorHAnsi" w:hAnsiTheme="minorHAnsi" w:cs="Calibri"/>
                <w:sz w:val="22"/>
                <w:szCs w:val="22"/>
              </w:rPr>
            </w:pPr>
          </w:p>
        </w:tc>
      </w:tr>
      <w:tr w:rsidR="003F5F57" w:rsidRPr="008454EE" w:rsidTr="003F5F57">
        <w:tc>
          <w:tcPr>
            <w:tcW w:w="666" w:type="dxa"/>
          </w:tcPr>
          <w:p w:rsidR="003F5F57" w:rsidRPr="008454EE" w:rsidRDefault="003F5F57" w:rsidP="00BF103F">
            <w:pPr>
              <w:keepNext/>
              <w:numPr>
                <w:ilvl w:val="0"/>
                <w:numId w:val="11"/>
              </w:numPr>
              <w:jc w:val="both"/>
              <w:outlineLvl w:val="2"/>
              <w:rPr>
                <w:rFonts w:asciiTheme="minorHAnsi" w:hAnsiTheme="minorHAnsi" w:cs="Calibri"/>
                <w:sz w:val="22"/>
                <w:szCs w:val="22"/>
              </w:rPr>
            </w:pPr>
          </w:p>
        </w:tc>
        <w:tc>
          <w:tcPr>
            <w:tcW w:w="4829" w:type="dxa"/>
            <w:vAlign w:val="center"/>
          </w:tcPr>
          <w:p w:rsidR="003F5F57" w:rsidRPr="008454EE" w:rsidRDefault="003F5F57" w:rsidP="00647C2F">
            <w:pPr>
              <w:jc w:val="both"/>
              <w:rPr>
                <w:rFonts w:asciiTheme="minorHAnsi" w:hAnsiTheme="minorHAnsi" w:cs="Calibri"/>
                <w:sz w:val="22"/>
                <w:szCs w:val="22"/>
              </w:rPr>
            </w:pPr>
            <w:r w:rsidRPr="008454EE">
              <w:rPr>
                <w:rFonts w:asciiTheme="minorHAnsi" w:hAnsiTheme="minorHAnsi" w:cs="Calibri"/>
                <w:sz w:val="22"/>
                <w:szCs w:val="22"/>
              </w:rPr>
              <w:t>Verificarea documentelor aferente DCP</w:t>
            </w:r>
          </w:p>
        </w:tc>
        <w:tc>
          <w:tcPr>
            <w:tcW w:w="1217" w:type="dxa"/>
          </w:tcPr>
          <w:p w:rsidR="003F5F57" w:rsidRPr="008454EE" w:rsidRDefault="003F5F57" w:rsidP="00647C2F">
            <w:pPr>
              <w:rPr>
                <w:rFonts w:asciiTheme="minorHAnsi" w:hAnsiTheme="minorHAnsi" w:cs="Calibri"/>
                <w:sz w:val="22"/>
                <w:szCs w:val="22"/>
              </w:rPr>
            </w:pPr>
          </w:p>
        </w:tc>
        <w:tc>
          <w:tcPr>
            <w:tcW w:w="1194" w:type="dxa"/>
          </w:tcPr>
          <w:p w:rsidR="003F5F57" w:rsidRPr="008454EE" w:rsidRDefault="003F5F57" w:rsidP="00647C2F">
            <w:pPr>
              <w:keepNext/>
              <w:jc w:val="both"/>
              <w:outlineLvl w:val="2"/>
              <w:rPr>
                <w:rFonts w:asciiTheme="minorHAnsi" w:hAnsiTheme="minorHAnsi" w:cs="Calibri"/>
                <w:sz w:val="22"/>
                <w:szCs w:val="22"/>
              </w:rPr>
            </w:pPr>
          </w:p>
        </w:tc>
        <w:tc>
          <w:tcPr>
            <w:tcW w:w="1072" w:type="dxa"/>
          </w:tcPr>
          <w:p w:rsidR="003F5F57" w:rsidRPr="008454EE" w:rsidRDefault="003F5F57" w:rsidP="00647C2F">
            <w:pPr>
              <w:keepNext/>
              <w:jc w:val="both"/>
              <w:outlineLvl w:val="2"/>
              <w:rPr>
                <w:rFonts w:asciiTheme="minorHAnsi" w:hAnsiTheme="minorHAnsi" w:cs="Calibri"/>
                <w:sz w:val="22"/>
                <w:szCs w:val="22"/>
              </w:rPr>
            </w:pPr>
          </w:p>
        </w:tc>
        <w:tc>
          <w:tcPr>
            <w:tcW w:w="656" w:type="dxa"/>
          </w:tcPr>
          <w:p w:rsidR="003F5F57" w:rsidRPr="008454EE" w:rsidRDefault="003F5F57" w:rsidP="00647C2F">
            <w:pPr>
              <w:keepNext/>
              <w:jc w:val="both"/>
              <w:outlineLvl w:val="2"/>
              <w:rPr>
                <w:rFonts w:asciiTheme="minorHAnsi" w:hAnsiTheme="minorHAnsi" w:cs="Calibri"/>
                <w:sz w:val="22"/>
                <w:szCs w:val="22"/>
              </w:rPr>
            </w:pPr>
          </w:p>
        </w:tc>
        <w:tc>
          <w:tcPr>
            <w:tcW w:w="756" w:type="dxa"/>
          </w:tcPr>
          <w:p w:rsidR="003F5F57" w:rsidRPr="008454EE" w:rsidRDefault="003F5F57" w:rsidP="00647C2F">
            <w:pPr>
              <w:keepNext/>
              <w:jc w:val="both"/>
              <w:outlineLvl w:val="2"/>
              <w:rPr>
                <w:rFonts w:asciiTheme="minorHAnsi" w:hAnsiTheme="minorHAnsi" w:cs="Calibri"/>
                <w:sz w:val="22"/>
                <w:szCs w:val="22"/>
              </w:rPr>
            </w:pPr>
          </w:p>
        </w:tc>
        <w:tc>
          <w:tcPr>
            <w:tcW w:w="986" w:type="dxa"/>
          </w:tcPr>
          <w:p w:rsidR="003F5F57" w:rsidRPr="008454EE" w:rsidRDefault="003F5F57" w:rsidP="00647C2F">
            <w:pPr>
              <w:keepNext/>
              <w:jc w:val="both"/>
              <w:outlineLvl w:val="2"/>
              <w:rPr>
                <w:rFonts w:asciiTheme="minorHAnsi" w:hAnsiTheme="minorHAnsi" w:cs="Calibri"/>
                <w:sz w:val="22"/>
                <w:szCs w:val="22"/>
              </w:rPr>
            </w:pPr>
          </w:p>
        </w:tc>
        <w:tc>
          <w:tcPr>
            <w:tcW w:w="1832" w:type="dxa"/>
          </w:tcPr>
          <w:p w:rsidR="003F5F57"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w:t>
            </w:r>
            <w:r w:rsidR="00CD0370">
              <w:rPr>
                <w:rFonts w:asciiTheme="minorHAnsi" w:hAnsiTheme="minorHAnsi" w:cs="Calibri"/>
                <w:sz w:val="22"/>
                <w:szCs w:val="22"/>
              </w:rPr>
              <w:t>/ 1.5.4</w:t>
            </w:r>
            <w:r w:rsidRPr="008454EE">
              <w:rPr>
                <w:rFonts w:asciiTheme="minorHAnsi" w:hAnsiTheme="minorHAnsi" w:cs="Calibri"/>
                <w:sz w:val="22"/>
                <w:szCs w:val="22"/>
              </w:rPr>
              <w:t xml:space="preserve"> – Secțiunea B</w:t>
            </w:r>
          </w:p>
        </w:tc>
        <w:tc>
          <w:tcPr>
            <w:tcW w:w="966" w:type="dxa"/>
          </w:tcPr>
          <w:p w:rsidR="003F5F57" w:rsidRPr="008454EE" w:rsidRDefault="003F5F57" w:rsidP="00647C2F">
            <w:pPr>
              <w:keepNext/>
              <w:jc w:val="both"/>
              <w:outlineLvl w:val="2"/>
              <w:rPr>
                <w:rFonts w:asciiTheme="minorHAnsi" w:hAnsiTheme="minorHAnsi" w:cs="Calibri"/>
                <w:sz w:val="22"/>
                <w:szCs w:val="22"/>
              </w:rPr>
            </w:pPr>
          </w:p>
        </w:tc>
      </w:tr>
      <w:tr w:rsidR="003F5F57" w:rsidRPr="008454EE" w:rsidTr="002C4765">
        <w:tc>
          <w:tcPr>
            <w:tcW w:w="666" w:type="dxa"/>
          </w:tcPr>
          <w:p w:rsidR="003F5F57" w:rsidRPr="008454EE" w:rsidRDefault="003F5F57" w:rsidP="00BF103F">
            <w:pPr>
              <w:keepNext/>
              <w:numPr>
                <w:ilvl w:val="0"/>
                <w:numId w:val="11"/>
              </w:numPr>
              <w:jc w:val="both"/>
              <w:outlineLvl w:val="2"/>
              <w:rPr>
                <w:rFonts w:asciiTheme="minorHAnsi" w:hAnsiTheme="minorHAnsi" w:cs="Calibri"/>
                <w:sz w:val="22"/>
                <w:szCs w:val="22"/>
              </w:rPr>
            </w:pPr>
          </w:p>
        </w:tc>
        <w:tc>
          <w:tcPr>
            <w:tcW w:w="4829" w:type="dxa"/>
            <w:vAlign w:val="center"/>
          </w:tcPr>
          <w:p w:rsidR="003F5F57" w:rsidRPr="008454EE" w:rsidRDefault="003F5F57" w:rsidP="00647C2F">
            <w:pPr>
              <w:jc w:val="both"/>
              <w:rPr>
                <w:rFonts w:asciiTheme="minorHAnsi" w:hAnsiTheme="minorHAnsi" w:cs="Calibri"/>
                <w:sz w:val="22"/>
                <w:szCs w:val="22"/>
              </w:rPr>
            </w:pPr>
            <w:r w:rsidRPr="008454EE">
              <w:rPr>
                <w:rFonts w:asciiTheme="minorHAnsi" w:hAnsiTheme="minorHAnsi" w:cs="Calibri"/>
                <w:sz w:val="22"/>
                <w:szCs w:val="22"/>
              </w:rPr>
              <w:t>Incheierea verificarii DCP</w:t>
            </w:r>
          </w:p>
        </w:tc>
        <w:tc>
          <w:tcPr>
            <w:tcW w:w="1217" w:type="dxa"/>
          </w:tcPr>
          <w:p w:rsidR="003F5F57" w:rsidRPr="008454EE" w:rsidRDefault="003F5F57" w:rsidP="00647C2F">
            <w:pPr>
              <w:rPr>
                <w:rFonts w:asciiTheme="minorHAnsi" w:hAnsiTheme="minorHAnsi" w:cs="Calibri"/>
                <w:sz w:val="22"/>
                <w:szCs w:val="22"/>
              </w:rPr>
            </w:pPr>
          </w:p>
        </w:tc>
        <w:tc>
          <w:tcPr>
            <w:tcW w:w="1194" w:type="dxa"/>
          </w:tcPr>
          <w:p w:rsidR="003F5F57" w:rsidRPr="008454EE" w:rsidRDefault="003F5F57" w:rsidP="00647C2F">
            <w:pPr>
              <w:keepNext/>
              <w:jc w:val="both"/>
              <w:outlineLvl w:val="2"/>
              <w:rPr>
                <w:rFonts w:asciiTheme="minorHAnsi" w:hAnsiTheme="minorHAnsi" w:cs="Calibri"/>
                <w:sz w:val="22"/>
                <w:szCs w:val="22"/>
              </w:rPr>
            </w:pPr>
          </w:p>
        </w:tc>
        <w:tc>
          <w:tcPr>
            <w:tcW w:w="1072" w:type="dxa"/>
          </w:tcPr>
          <w:p w:rsidR="003F5F57" w:rsidRPr="008454EE" w:rsidRDefault="003F5F57" w:rsidP="00647C2F">
            <w:pPr>
              <w:keepNext/>
              <w:jc w:val="both"/>
              <w:outlineLvl w:val="2"/>
              <w:rPr>
                <w:rFonts w:asciiTheme="minorHAnsi" w:hAnsiTheme="minorHAnsi" w:cs="Calibri"/>
                <w:sz w:val="22"/>
                <w:szCs w:val="22"/>
              </w:rPr>
            </w:pPr>
          </w:p>
        </w:tc>
        <w:tc>
          <w:tcPr>
            <w:tcW w:w="656" w:type="dxa"/>
          </w:tcPr>
          <w:p w:rsidR="003F5F57" w:rsidRPr="008454EE" w:rsidRDefault="003F5F57" w:rsidP="00647C2F">
            <w:pPr>
              <w:keepNext/>
              <w:jc w:val="both"/>
              <w:outlineLvl w:val="2"/>
              <w:rPr>
                <w:rFonts w:asciiTheme="minorHAnsi" w:hAnsiTheme="minorHAnsi" w:cs="Calibri"/>
                <w:sz w:val="22"/>
                <w:szCs w:val="22"/>
              </w:rPr>
            </w:pPr>
          </w:p>
        </w:tc>
        <w:tc>
          <w:tcPr>
            <w:tcW w:w="756" w:type="dxa"/>
          </w:tcPr>
          <w:p w:rsidR="003F5F57" w:rsidRPr="008454EE" w:rsidRDefault="003F5F57" w:rsidP="00647C2F">
            <w:pPr>
              <w:keepNext/>
              <w:jc w:val="both"/>
              <w:outlineLvl w:val="2"/>
              <w:rPr>
                <w:rFonts w:asciiTheme="minorHAnsi" w:hAnsiTheme="minorHAnsi" w:cs="Calibri"/>
                <w:sz w:val="22"/>
                <w:szCs w:val="22"/>
              </w:rPr>
            </w:pPr>
          </w:p>
        </w:tc>
        <w:tc>
          <w:tcPr>
            <w:tcW w:w="986" w:type="dxa"/>
          </w:tcPr>
          <w:p w:rsidR="003F5F57" w:rsidRPr="008454EE" w:rsidRDefault="003F5F57" w:rsidP="00647C2F">
            <w:pPr>
              <w:keepNext/>
              <w:jc w:val="both"/>
              <w:outlineLvl w:val="2"/>
              <w:rPr>
                <w:rFonts w:asciiTheme="minorHAnsi" w:hAnsiTheme="minorHAnsi" w:cs="Calibri"/>
                <w:sz w:val="22"/>
                <w:szCs w:val="22"/>
              </w:rPr>
            </w:pPr>
          </w:p>
        </w:tc>
        <w:tc>
          <w:tcPr>
            <w:tcW w:w="1832" w:type="dxa"/>
            <w:tcBorders>
              <w:bottom w:val="single" w:sz="4" w:space="0" w:color="auto"/>
            </w:tcBorders>
          </w:tcPr>
          <w:p w:rsidR="003F5F57"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w:t>
            </w:r>
            <w:r w:rsidR="00CD0370">
              <w:rPr>
                <w:rFonts w:asciiTheme="minorHAnsi" w:hAnsiTheme="minorHAnsi" w:cs="Calibri"/>
                <w:sz w:val="22"/>
                <w:szCs w:val="22"/>
              </w:rPr>
              <w:t>/ 1.5.4</w:t>
            </w:r>
            <w:r w:rsidRPr="008454EE">
              <w:rPr>
                <w:rFonts w:asciiTheme="minorHAnsi" w:hAnsiTheme="minorHAnsi" w:cs="Calibri"/>
                <w:sz w:val="22"/>
                <w:szCs w:val="22"/>
              </w:rPr>
              <w:t>– Secțiunea C</w:t>
            </w:r>
          </w:p>
        </w:tc>
        <w:tc>
          <w:tcPr>
            <w:tcW w:w="966" w:type="dxa"/>
          </w:tcPr>
          <w:p w:rsidR="003F5F57" w:rsidRPr="008454EE" w:rsidRDefault="003F5F57" w:rsidP="00647C2F">
            <w:pPr>
              <w:keepNext/>
              <w:jc w:val="both"/>
              <w:outlineLvl w:val="2"/>
              <w:rPr>
                <w:rFonts w:asciiTheme="minorHAnsi" w:hAnsiTheme="minorHAnsi" w:cs="Calibri"/>
                <w:sz w:val="22"/>
                <w:szCs w:val="22"/>
              </w:rPr>
            </w:pPr>
          </w:p>
        </w:tc>
      </w:tr>
    </w:tbl>
    <w:p w:rsidR="00E04570" w:rsidRPr="008454EE" w:rsidRDefault="00E04570" w:rsidP="00647C2F">
      <w:pPr>
        <w:rPr>
          <w:rFonts w:asciiTheme="minorHAnsi" w:hAnsiTheme="minorHAnsi" w:cs="Calibri"/>
          <w:sz w:val="22"/>
          <w:szCs w:val="22"/>
        </w:rPr>
      </w:pP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Revizuit,</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3F5F57" w:rsidRPr="008454EE">
        <w:rPr>
          <w:rFonts w:asciiTheme="minorHAnsi" w:hAnsiTheme="minorHAnsi" w:cs="Calibri"/>
          <w:sz w:val="22"/>
          <w:szCs w:val="22"/>
        </w:rPr>
        <w:t>Serviciu</w:t>
      </w:r>
      <w:r w:rsidRPr="008454EE">
        <w:rPr>
          <w:rFonts w:asciiTheme="minorHAnsi" w:hAnsiTheme="minorHAnsi" w:cs="Calibri"/>
          <w:sz w:val="22"/>
          <w:szCs w:val="22"/>
        </w:rPr>
        <w:t xml:space="preserve"> </w:t>
      </w:r>
    </w:p>
    <w:p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r w:rsidR="00E10EDA" w:rsidRPr="008454EE">
        <w:rPr>
          <w:rFonts w:asciiTheme="minorHAnsi" w:hAnsiTheme="minorHAnsi" w:cs="Calibri"/>
          <w:sz w:val="22"/>
          <w:szCs w:val="22"/>
        </w:rPr>
        <w:t xml:space="preserve"> Data ......................</w:t>
      </w:r>
    </w:p>
    <w:p w:rsidR="003B50D8" w:rsidRPr="008454EE" w:rsidRDefault="003B50D8" w:rsidP="00647C2F">
      <w:pPr>
        <w:rPr>
          <w:rFonts w:asciiTheme="minorHAnsi" w:hAnsiTheme="minorHAnsi" w:cs="Calibri"/>
          <w:b/>
          <w:sz w:val="22"/>
          <w:szCs w:val="22"/>
        </w:rPr>
        <w:sectPr w:rsidR="003B50D8" w:rsidRPr="008454EE" w:rsidSect="000475BE">
          <w:type w:val="continuous"/>
          <w:pgSz w:w="16838" w:h="11906" w:orient="landscape" w:code="9"/>
          <w:pgMar w:top="1411" w:right="1411" w:bottom="1411" w:left="1411" w:header="709" w:footer="414" w:gutter="0"/>
          <w:cols w:space="720"/>
          <w:docGrid w:linePitch="245"/>
        </w:sectPr>
      </w:pP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Formularul AP 11.1</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OJFIR/ CRFIR......................</w:t>
      </w:r>
    </w:p>
    <w:p w:rsidR="006B433D" w:rsidRPr="008454EE" w:rsidRDefault="006B433D" w:rsidP="00647C2F">
      <w:pPr>
        <w:jc w:val="both"/>
        <w:rPr>
          <w:rFonts w:asciiTheme="minorHAnsi" w:hAnsiTheme="minorHAnsi" w:cs="Calibri"/>
          <w:caps/>
          <w:sz w:val="22"/>
          <w:szCs w:val="22"/>
        </w:rPr>
      </w:pPr>
    </w:p>
    <w:p w:rsidR="006B433D" w:rsidRPr="008454EE" w:rsidRDefault="006B433D" w:rsidP="00647C2F">
      <w:pPr>
        <w:jc w:val="center"/>
        <w:rPr>
          <w:rFonts w:asciiTheme="minorHAnsi" w:hAnsiTheme="minorHAnsi" w:cs="Calibri"/>
          <w:b/>
          <w:caps/>
          <w:sz w:val="22"/>
          <w:szCs w:val="22"/>
        </w:rPr>
      </w:pPr>
      <w:r w:rsidRPr="008454EE">
        <w:rPr>
          <w:rFonts w:asciiTheme="minorHAnsi" w:hAnsiTheme="minorHAnsi" w:cs="Calibri"/>
          <w:b/>
          <w:caps/>
          <w:sz w:val="22"/>
          <w:szCs w:val="22"/>
        </w:rPr>
        <w:t>notificarEA BENEFICIARULUI asupra platilor efectuate</w:t>
      </w:r>
    </w:p>
    <w:p w:rsidR="006B433D" w:rsidRPr="008454EE" w:rsidRDefault="006B433D" w:rsidP="00647C2F">
      <w:pPr>
        <w:jc w:val="both"/>
        <w:rPr>
          <w:rFonts w:asciiTheme="minorHAnsi" w:hAnsiTheme="minorHAnsi" w:cs="Calibri"/>
          <w:b/>
          <w:sz w:val="22"/>
          <w:szCs w:val="22"/>
        </w:rPr>
      </w:pP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b/>
          <w:sz w:val="22"/>
          <w:szCs w:val="22"/>
        </w:rPr>
        <w:tab/>
        <w:t>..................................... beneficiar</w:t>
      </w: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In atentia: </w:t>
      </w:r>
      <w:r w:rsidRPr="008454EE">
        <w:rPr>
          <w:rFonts w:asciiTheme="minorHAnsi" w:hAnsiTheme="minorHAnsi" w:cs="Calibri"/>
          <w:b/>
          <w:sz w:val="22"/>
          <w:szCs w:val="22"/>
        </w:rPr>
        <w:tab/>
        <w:t>......................................, Reprezentant Legal Proiect</w:t>
      </w: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Ref: </w:t>
      </w:r>
      <w:r w:rsidRPr="008454EE">
        <w:rPr>
          <w:rFonts w:asciiTheme="minorHAnsi" w:hAnsiTheme="minorHAnsi" w:cs="Calibri"/>
          <w:b/>
          <w:sz w:val="22"/>
          <w:szCs w:val="22"/>
        </w:rPr>
        <w:tab/>
      </w:r>
      <w:r w:rsidRPr="008454EE">
        <w:rPr>
          <w:rFonts w:asciiTheme="minorHAnsi" w:hAnsiTheme="minorHAnsi" w:cs="Calibri"/>
          <w:b/>
          <w:sz w:val="22"/>
          <w:szCs w:val="22"/>
        </w:rPr>
        <w:tab/>
        <w:t xml:space="preserve">Proiect FEADR “……” </w:t>
      </w:r>
    </w:p>
    <w:p w:rsidR="006B433D" w:rsidRPr="008454EE" w:rsidRDefault="006B433D" w:rsidP="00647C2F">
      <w:pPr>
        <w:ind w:left="1440"/>
        <w:jc w:val="both"/>
        <w:rPr>
          <w:rFonts w:asciiTheme="minorHAnsi" w:hAnsiTheme="minorHAnsi" w:cs="Calibri"/>
          <w:b/>
          <w:sz w:val="22"/>
          <w:szCs w:val="22"/>
        </w:rPr>
      </w:pPr>
      <w:r w:rsidRPr="008454EE">
        <w:rPr>
          <w:rFonts w:asciiTheme="minorHAnsi" w:hAnsiTheme="minorHAnsi" w:cs="Calibri"/>
          <w:b/>
          <w:sz w:val="22"/>
          <w:szCs w:val="22"/>
        </w:rPr>
        <w:t xml:space="preserve">Cod contract de finantare....................... </w:t>
      </w:r>
    </w:p>
    <w:p w:rsidR="006B433D" w:rsidRPr="008454EE" w:rsidRDefault="006B433D" w:rsidP="00647C2F">
      <w:pPr>
        <w:jc w:val="both"/>
        <w:rPr>
          <w:rFonts w:asciiTheme="minorHAnsi" w:hAnsiTheme="minorHAnsi" w:cs="Calibri"/>
          <w:b/>
          <w:sz w:val="22"/>
          <w:szCs w:val="22"/>
        </w:rPr>
      </w:pPr>
    </w:p>
    <w:p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Va informam ca in cadrul Contractului</w:t>
      </w:r>
      <w:r w:rsidR="00532198">
        <w:rPr>
          <w:rFonts w:asciiTheme="minorHAnsi" w:hAnsiTheme="minorHAnsi" w:cs="Calibri"/>
          <w:sz w:val="22"/>
          <w:szCs w:val="22"/>
        </w:rPr>
        <w:t xml:space="preserve"> </w:t>
      </w:r>
      <w:r w:rsidRPr="008454EE">
        <w:rPr>
          <w:rFonts w:asciiTheme="minorHAnsi" w:hAnsiTheme="minorHAnsi" w:cs="Calibri"/>
          <w:sz w:val="22"/>
          <w:szCs w:val="22"/>
        </w:rPr>
        <w:t>de finanțare ……, in urma verificarilor dosarelor cererilor de plata prezentate de dumneavoastra au fost efectuate  urmatoarele plati:</w:t>
      </w:r>
    </w:p>
    <w:p w:rsidR="006B433D" w:rsidRPr="008454EE" w:rsidRDefault="006B433D" w:rsidP="00647C2F">
      <w:pPr>
        <w:ind w:firstLine="720"/>
        <w:jc w:val="both"/>
        <w:rPr>
          <w:rFonts w:asciiTheme="minorHAnsi" w:hAnsiTheme="minorHAnsi" w:cs="Calibri"/>
          <w:b/>
          <w:sz w:val="22"/>
          <w:szCs w:val="22"/>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152"/>
        <w:gridCol w:w="2152"/>
      </w:tblGrid>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p>
        </w:tc>
        <w:tc>
          <w:tcPr>
            <w:tcW w:w="4304" w:type="dxa"/>
            <w:gridSpan w:val="2"/>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Valoare platita</w:t>
            </w:r>
          </w:p>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 (finantare nerambursabila</w:t>
            </w:r>
          </w:p>
        </w:tc>
      </w:tr>
      <w:tr w:rsidR="006B433D" w:rsidRPr="008454EE" w:rsidTr="00227841">
        <w:tc>
          <w:tcPr>
            <w:tcW w:w="2151"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Lei</w:t>
            </w:r>
          </w:p>
        </w:tc>
        <w:tc>
          <w:tcPr>
            <w:tcW w:w="2152"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Euro</w:t>
            </w:r>
          </w:p>
        </w:tc>
      </w:tr>
      <w:tr w:rsidR="006B433D" w:rsidRPr="008454EE" w:rsidTr="00227841">
        <w:tc>
          <w:tcPr>
            <w:tcW w:w="2151" w:type="dxa"/>
            <w:vAlign w:val="center"/>
          </w:tcPr>
          <w:p w:rsidR="006B433D" w:rsidRPr="008454EE" w:rsidRDefault="006B433D" w:rsidP="00647C2F">
            <w:pPr>
              <w:keepNext/>
              <w:jc w:val="center"/>
              <w:outlineLvl w:val="0"/>
              <w:rPr>
                <w:rFonts w:asciiTheme="minorHAnsi" w:hAnsiTheme="minorHAnsi" w:cs="Calibri"/>
                <w:b/>
                <w:sz w:val="22"/>
                <w:szCs w:val="22"/>
              </w:rPr>
            </w:pPr>
            <w:r w:rsidRPr="008454EE">
              <w:rPr>
                <w:rFonts w:asciiTheme="minorHAnsi" w:hAnsiTheme="minorHAnsi" w:cs="Calibri"/>
                <w:b/>
                <w:sz w:val="22"/>
                <w:szCs w:val="22"/>
              </w:rPr>
              <w:t>Avans</w:t>
            </w:r>
          </w:p>
        </w:tc>
        <w:tc>
          <w:tcPr>
            <w:tcW w:w="2152" w:type="dxa"/>
            <w:vAlign w:val="center"/>
          </w:tcPr>
          <w:p w:rsidR="006B433D" w:rsidRPr="008454EE" w:rsidRDefault="006B433D" w:rsidP="00647C2F">
            <w:pPr>
              <w:jc w:val="center"/>
              <w:rPr>
                <w:rFonts w:asciiTheme="minorHAnsi" w:hAnsiTheme="minorHAnsi" w:cs="Calibri"/>
                <w:b/>
                <w:sz w:val="22"/>
                <w:szCs w:val="22"/>
              </w:rPr>
            </w:pPr>
          </w:p>
        </w:tc>
        <w:tc>
          <w:tcPr>
            <w:tcW w:w="2152" w:type="dxa"/>
            <w:vAlign w:val="center"/>
          </w:tcPr>
          <w:p w:rsidR="006B433D" w:rsidRPr="008454EE" w:rsidRDefault="006B433D" w:rsidP="00647C2F">
            <w:pPr>
              <w:jc w:val="center"/>
              <w:rPr>
                <w:rFonts w:asciiTheme="minorHAnsi" w:hAnsiTheme="minorHAnsi" w:cs="Calibri"/>
                <w:b/>
                <w:sz w:val="22"/>
                <w:szCs w:val="22"/>
              </w:rPr>
            </w:pPr>
          </w:p>
        </w:tc>
      </w:tr>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III</w:t>
            </w: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0573A0" w:rsidRPr="008454EE" w:rsidTr="00227841">
        <w:tc>
          <w:tcPr>
            <w:tcW w:w="2151" w:type="dxa"/>
            <w:vAlign w:val="center"/>
          </w:tcPr>
          <w:p w:rsidR="000573A0" w:rsidRPr="008454EE" w:rsidRDefault="000573A0" w:rsidP="00647C2F">
            <w:pPr>
              <w:jc w:val="center"/>
              <w:rPr>
                <w:rFonts w:asciiTheme="minorHAnsi" w:hAnsiTheme="minorHAnsi" w:cs="Calibri"/>
                <w:b/>
                <w:sz w:val="22"/>
                <w:szCs w:val="22"/>
              </w:rPr>
            </w:pPr>
          </w:p>
        </w:tc>
        <w:tc>
          <w:tcPr>
            <w:tcW w:w="2152" w:type="dxa"/>
            <w:vAlign w:val="center"/>
          </w:tcPr>
          <w:p w:rsidR="000573A0" w:rsidRPr="008454EE" w:rsidRDefault="000573A0" w:rsidP="00647C2F">
            <w:pPr>
              <w:keepNext/>
              <w:jc w:val="center"/>
              <w:outlineLvl w:val="0"/>
              <w:rPr>
                <w:rFonts w:asciiTheme="minorHAnsi" w:hAnsiTheme="minorHAnsi" w:cs="Calibri"/>
                <w:b/>
                <w:sz w:val="22"/>
                <w:szCs w:val="22"/>
              </w:rPr>
            </w:pPr>
          </w:p>
        </w:tc>
        <w:tc>
          <w:tcPr>
            <w:tcW w:w="2152" w:type="dxa"/>
            <w:vAlign w:val="center"/>
          </w:tcPr>
          <w:p w:rsidR="000573A0" w:rsidRPr="008454EE" w:rsidRDefault="000573A0" w:rsidP="00647C2F">
            <w:pPr>
              <w:keepNext/>
              <w:jc w:val="center"/>
              <w:outlineLvl w:val="0"/>
              <w:rPr>
                <w:rFonts w:asciiTheme="minorHAnsi" w:hAnsiTheme="minorHAnsi" w:cs="Calibri"/>
                <w:b/>
                <w:sz w:val="22"/>
                <w:szCs w:val="22"/>
              </w:rPr>
            </w:pPr>
          </w:p>
        </w:tc>
      </w:tr>
      <w:tr w:rsidR="000573A0" w:rsidRPr="008454EE" w:rsidTr="00227841">
        <w:tc>
          <w:tcPr>
            <w:tcW w:w="2151" w:type="dxa"/>
            <w:vAlign w:val="center"/>
          </w:tcPr>
          <w:p w:rsidR="000573A0" w:rsidRPr="008454EE" w:rsidRDefault="000573A0" w:rsidP="00532198">
            <w:pPr>
              <w:jc w:val="center"/>
              <w:rPr>
                <w:rFonts w:asciiTheme="minorHAnsi" w:hAnsiTheme="minorHAnsi" w:cs="Calibri"/>
                <w:b/>
                <w:sz w:val="22"/>
                <w:szCs w:val="22"/>
              </w:rPr>
            </w:pPr>
            <w:r w:rsidRPr="008454EE">
              <w:rPr>
                <w:rFonts w:asciiTheme="minorHAnsi" w:hAnsiTheme="minorHAnsi" w:cs="Calibri"/>
                <w:b/>
                <w:sz w:val="22"/>
                <w:szCs w:val="22"/>
              </w:rPr>
              <w:t xml:space="preserve">Tranșa </w:t>
            </w:r>
            <w:r w:rsidR="00532198">
              <w:rPr>
                <w:rFonts w:asciiTheme="minorHAnsi" w:hAnsiTheme="minorHAnsi" w:cs="Calibri"/>
                <w:b/>
                <w:sz w:val="22"/>
                <w:szCs w:val="22"/>
              </w:rPr>
              <w:t>n</w:t>
            </w:r>
          </w:p>
        </w:tc>
        <w:tc>
          <w:tcPr>
            <w:tcW w:w="2152" w:type="dxa"/>
            <w:vAlign w:val="center"/>
          </w:tcPr>
          <w:p w:rsidR="000573A0" w:rsidRPr="008454EE" w:rsidRDefault="000573A0" w:rsidP="00647C2F">
            <w:pPr>
              <w:keepNext/>
              <w:jc w:val="center"/>
              <w:outlineLvl w:val="0"/>
              <w:rPr>
                <w:rFonts w:asciiTheme="minorHAnsi" w:hAnsiTheme="minorHAnsi" w:cs="Calibri"/>
                <w:b/>
                <w:sz w:val="22"/>
                <w:szCs w:val="22"/>
              </w:rPr>
            </w:pPr>
          </w:p>
        </w:tc>
        <w:tc>
          <w:tcPr>
            <w:tcW w:w="2152" w:type="dxa"/>
            <w:vAlign w:val="center"/>
          </w:tcPr>
          <w:p w:rsidR="000573A0" w:rsidRPr="008454EE" w:rsidRDefault="000573A0" w:rsidP="00647C2F">
            <w:pPr>
              <w:keepNext/>
              <w:jc w:val="center"/>
              <w:outlineLvl w:val="0"/>
              <w:rPr>
                <w:rFonts w:asciiTheme="minorHAnsi" w:hAnsiTheme="minorHAnsi" w:cs="Calibri"/>
                <w:b/>
                <w:sz w:val="22"/>
                <w:szCs w:val="22"/>
              </w:rPr>
            </w:pPr>
          </w:p>
        </w:tc>
      </w:tr>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151"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TOTAL</w:t>
            </w: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rsidR="006B433D" w:rsidRPr="008454EE" w:rsidRDefault="006B433D" w:rsidP="00647C2F">
            <w:pPr>
              <w:keepNext/>
              <w:jc w:val="center"/>
              <w:outlineLvl w:val="0"/>
              <w:rPr>
                <w:rFonts w:asciiTheme="minorHAnsi" w:hAnsiTheme="minorHAnsi" w:cs="Calibri"/>
                <w:b/>
                <w:sz w:val="22"/>
                <w:szCs w:val="22"/>
              </w:rPr>
            </w:pPr>
          </w:p>
        </w:tc>
      </w:tr>
    </w:tbl>
    <w:p w:rsidR="006B433D" w:rsidRPr="008454EE" w:rsidRDefault="006B433D" w:rsidP="00647C2F">
      <w:pPr>
        <w:ind w:firstLine="720"/>
        <w:jc w:val="both"/>
        <w:rPr>
          <w:rFonts w:asciiTheme="minorHAnsi" w:hAnsiTheme="minorHAnsi" w:cs="Calibri"/>
          <w:b/>
          <w:sz w:val="22"/>
          <w:szCs w:val="22"/>
        </w:rPr>
      </w:pPr>
    </w:p>
    <w:p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 xml:space="preserve">Agentia pentru Finantarea Investitiilor Rurale considera ca proiectul dumneavoastra a fost finalizat, obligatiile de plata ale Agentiei care decurg din contractul de finantare fiind indeplinite. </w:t>
      </w:r>
    </w:p>
    <w:p w:rsidR="00042FAE" w:rsidRPr="008454EE" w:rsidRDefault="00042FAE" w:rsidP="00BF1C19">
      <w:pPr>
        <w:ind w:firstLine="720"/>
        <w:jc w:val="both"/>
        <w:rPr>
          <w:rFonts w:asciiTheme="minorHAnsi" w:hAnsiTheme="minorHAnsi" w:cs="Calibri"/>
          <w:sz w:val="22"/>
          <w:szCs w:val="22"/>
        </w:rPr>
      </w:pPr>
    </w:p>
    <w:p w:rsidR="00042FAE" w:rsidRPr="008454EE" w:rsidRDefault="00042FAE" w:rsidP="00BF1C19">
      <w:pPr>
        <w:ind w:firstLine="720"/>
        <w:jc w:val="both"/>
        <w:rPr>
          <w:rFonts w:asciiTheme="minorHAnsi" w:hAnsiTheme="minorHAnsi" w:cs="Calibri"/>
          <w:sz w:val="22"/>
          <w:szCs w:val="22"/>
        </w:rPr>
      </w:pPr>
    </w:p>
    <w:p w:rsidR="00042FAE" w:rsidRPr="008454EE" w:rsidRDefault="00042FAE" w:rsidP="00BF1C19">
      <w:pPr>
        <w:ind w:firstLine="720"/>
        <w:jc w:val="both"/>
        <w:rPr>
          <w:rFonts w:asciiTheme="minorHAnsi" w:hAnsiTheme="minorHAnsi" w:cs="Calibri"/>
          <w:sz w:val="22"/>
          <w:szCs w:val="22"/>
        </w:rPr>
      </w:pPr>
    </w:p>
    <w:p w:rsidR="00042FAE" w:rsidRPr="008454EE" w:rsidRDefault="00042FAE" w:rsidP="00647C2F">
      <w:pPr>
        <w:ind w:firstLine="720"/>
        <w:jc w:val="both"/>
        <w:rPr>
          <w:rFonts w:asciiTheme="minorHAnsi" w:hAnsiTheme="minorHAnsi" w:cs="Calibri"/>
          <w:sz w:val="22"/>
          <w:szCs w:val="22"/>
        </w:rPr>
      </w:pP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Verificat</w:t>
      </w: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Expert</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t>Sef Serviciu</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prenume......................  .   </w:t>
      </w:r>
      <w:r w:rsidRPr="008454EE">
        <w:rPr>
          <w:rFonts w:asciiTheme="minorHAnsi" w:hAnsiTheme="minorHAnsi" w:cs="Calibri"/>
          <w:sz w:val="22"/>
          <w:szCs w:val="22"/>
        </w:rPr>
        <w:tab/>
      </w:r>
      <w:r w:rsidRPr="008454EE">
        <w:rPr>
          <w:rFonts w:asciiTheme="minorHAnsi" w:hAnsiTheme="minorHAnsi" w:cs="Calibri"/>
          <w:sz w:val="22"/>
          <w:szCs w:val="22"/>
        </w:rPr>
        <w:tab/>
        <w:t>Nume si prenume.....................</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Semnatura.........................</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Data...................................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Data...................................</w:t>
      </w:r>
    </w:p>
    <w:p w:rsidR="00F05DD3"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sz w:val="22"/>
          <w:szCs w:val="22"/>
        </w:rPr>
        <w:tab/>
        <w:t xml:space="preserve">   </w:t>
      </w:r>
      <w:r w:rsidRPr="008454EE">
        <w:rPr>
          <w:rFonts w:asciiTheme="minorHAnsi" w:hAnsiTheme="minorHAnsi" w:cs="Calibri"/>
          <w:b/>
          <w:sz w:val="22"/>
          <w:szCs w:val="22"/>
        </w:rPr>
        <w:tab/>
      </w:r>
    </w:p>
    <w:p w:rsidR="00F05DD3" w:rsidRPr="008454EE" w:rsidRDefault="00F05DD3">
      <w:pPr>
        <w:jc w:val="both"/>
        <w:rPr>
          <w:rFonts w:asciiTheme="minorHAnsi" w:hAnsiTheme="minorHAnsi" w:cs="Calibri"/>
          <w:b/>
          <w:sz w:val="22"/>
          <w:szCs w:val="22"/>
        </w:rPr>
      </w:pPr>
    </w:p>
    <w:p w:rsidR="006B433D"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Aprobat,</w:t>
      </w:r>
    </w:p>
    <w:p w:rsidR="006B433D" w:rsidRPr="008454EE" w:rsidRDefault="006B433D" w:rsidP="000E30C4">
      <w:pPr>
        <w:jc w:val="both"/>
        <w:rPr>
          <w:rFonts w:asciiTheme="minorHAnsi" w:hAnsiTheme="minorHAnsi" w:cs="Calibri"/>
          <w:b/>
          <w:sz w:val="22"/>
          <w:szCs w:val="22"/>
        </w:rPr>
      </w:pPr>
      <w:r w:rsidRPr="008454EE">
        <w:rPr>
          <w:rFonts w:asciiTheme="minorHAnsi" w:hAnsiTheme="minorHAnsi" w:cs="Calibri"/>
          <w:b/>
          <w:sz w:val="22"/>
          <w:szCs w:val="22"/>
        </w:rPr>
        <w:t>Director OJFIR/ Director General adjunct CRFIR</w:t>
      </w:r>
    </w:p>
    <w:p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Nume si prenume.........................</w:t>
      </w:r>
    </w:p>
    <w:p w:rsidR="006B433D" w:rsidRPr="008454EE" w:rsidRDefault="006B433D" w:rsidP="00CD0370">
      <w:pPr>
        <w:rPr>
          <w:rFonts w:asciiTheme="minorHAnsi" w:hAnsiTheme="minorHAnsi" w:cs="Calibri"/>
          <w:sz w:val="22"/>
          <w:szCs w:val="22"/>
        </w:rPr>
      </w:pPr>
      <w:r w:rsidRPr="008454EE">
        <w:rPr>
          <w:rFonts w:asciiTheme="minorHAnsi" w:hAnsiTheme="minorHAnsi" w:cs="Calibri"/>
          <w:sz w:val="22"/>
          <w:szCs w:val="22"/>
        </w:rPr>
        <w:t xml:space="preserve"> Semnatura.................</w:t>
      </w:r>
    </w:p>
    <w:p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 xml:space="preserve"> Data....................</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br w:type="page"/>
        <w:t>b)Pentru finantarea de la BS a TVA aferenta proiectelor FEADR</w:t>
      </w:r>
    </w:p>
    <w:p w:rsidR="006B433D" w:rsidRPr="008454EE" w:rsidRDefault="006B433D" w:rsidP="00647C2F">
      <w:pPr>
        <w:jc w:val="both"/>
        <w:rPr>
          <w:rFonts w:asciiTheme="minorHAnsi" w:hAnsiTheme="minorHAnsi" w:cs="Calibri"/>
          <w:b/>
          <w:sz w:val="22"/>
          <w:szCs w:val="22"/>
        </w:rPr>
      </w:pP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OJFIR/ CRFIR......................</w:t>
      </w:r>
    </w:p>
    <w:p w:rsidR="006B433D" w:rsidRPr="008454EE" w:rsidRDefault="006B433D" w:rsidP="00647C2F">
      <w:pPr>
        <w:jc w:val="both"/>
        <w:rPr>
          <w:rFonts w:asciiTheme="minorHAnsi" w:hAnsiTheme="minorHAnsi" w:cs="Calibri"/>
          <w:caps/>
          <w:sz w:val="22"/>
          <w:szCs w:val="22"/>
        </w:rPr>
      </w:pPr>
    </w:p>
    <w:p w:rsidR="006B433D" w:rsidRPr="008454EE" w:rsidRDefault="006B433D" w:rsidP="00647C2F">
      <w:pPr>
        <w:jc w:val="center"/>
        <w:rPr>
          <w:rFonts w:asciiTheme="minorHAnsi" w:hAnsiTheme="minorHAnsi" w:cs="Calibri"/>
          <w:b/>
          <w:caps/>
          <w:sz w:val="22"/>
          <w:szCs w:val="22"/>
        </w:rPr>
      </w:pPr>
      <w:r w:rsidRPr="008454EE">
        <w:rPr>
          <w:rFonts w:asciiTheme="minorHAnsi" w:hAnsiTheme="minorHAnsi" w:cs="Calibri"/>
          <w:b/>
          <w:caps/>
          <w:sz w:val="22"/>
          <w:szCs w:val="22"/>
        </w:rPr>
        <w:t>notificarEA BENEFICIARULUI asupra platilor efectuate</w:t>
      </w:r>
    </w:p>
    <w:p w:rsidR="006B433D" w:rsidRPr="008454EE" w:rsidRDefault="006B433D" w:rsidP="00647C2F">
      <w:pPr>
        <w:jc w:val="both"/>
        <w:rPr>
          <w:rFonts w:asciiTheme="minorHAnsi" w:hAnsiTheme="minorHAnsi" w:cs="Calibri"/>
          <w:b/>
          <w:sz w:val="22"/>
          <w:szCs w:val="22"/>
        </w:rPr>
      </w:pP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b/>
          <w:sz w:val="22"/>
          <w:szCs w:val="22"/>
        </w:rPr>
        <w:tab/>
        <w:t>..................................... beneficiar</w:t>
      </w: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In atentia: </w:t>
      </w:r>
      <w:r w:rsidRPr="008454EE">
        <w:rPr>
          <w:rFonts w:asciiTheme="minorHAnsi" w:hAnsiTheme="minorHAnsi" w:cs="Calibri"/>
          <w:b/>
          <w:sz w:val="22"/>
          <w:szCs w:val="22"/>
        </w:rPr>
        <w:tab/>
        <w:t>......................................, Reprezentant Legal Proiect</w:t>
      </w: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Ref: </w:t>
      </w:r>
      <w:r w:rsidRPr="008454EE">
        <w:rPr>
          <w:rFonts w:asciiTheme="minorHAnsi" w:hAnsiTheme="minorHAnsi" w:cs="Calibri"/>
          <w:b/>
          <w:sz w:val="22"/>
          <w:szCs w:val="22"/>
        </w:rPr>
        <w:tab/>
      </w:r>
      <w:r w:rsidRPr="008454EE">
        <w:rPr>
          <w:rFonts w:asciiTheme="minorHAnsi" w:hAnsiTheme="minorHAnsi" w:cs="Calibri"/>
          <w:b/>
          <w:sz w:val="22"/>
          <w:szCs w:val="22"/>
        </w:rPr>
        <w:tab/>
        <w:t xml:space="preserve">Proiect FEADR “……” </w:t>
      </w:r>
    </w:p>
    <w:p w:rsidR="006B433D" w:rsidRPr="008454EE" w:rsidRDefault="006B433D" w:rsidP="00647C2F">
      <w:pPr>
        <w:ind w:left="1440"/>
        <w:jc w:val="both"/>
        <w:rPr>
          <w:rFonts w:asciiTheme="minorHAnsi" w:hAnsiTheme="minorHAnsi" w:cs="Calibri"/>
          <w:b/>
          <w:sz w:val="22"/>
          <w:szCs w:val="22"/>
        </w:rPr>
      </w:pPr>
      <w:r w:rsidRPr="008454EE">
        <w:rPr>
          <w:rFonts w:asciiTheme="minorHAnsi" w:hAnsiTheme="minorHAnsi" w:cs="Calibri"/>
          <w:b/>
          <w:sz w:val="22"/>
          <w:szCs w:val="22"/>
        </w:rPr>
        <w:t xml:space="preserve">Cod contract de finantare....................... </w:t>
      </w:r>
    </w:p>
    <w:p w:rsidR="006B433D" w:rsidRPr="008454EE" w:rsidRDefault="006B433D" w:rsidP="00647C2F">
      <w:pPr>
        <w:jc w:val="both"/>
        <w:rPr>
          <w:rFonts w:asciiTheme="minorHAnsi" w:hAnsiTheme="minorHAnsi" w:cs="Calibri"/>
          <w:b/>
          <w:sz w:val="22"/>
          <w:szCs w:val="22"/>
        </w:rPr>
      </w:pPr>
    </w:p>
    <w:p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Va informam ca in cadrul Contractului ……, in urma verificarilor dosarelor cererilor de plata prezentate de dumneavoastra au fost decontate urmatoarele cheltuieli:</w:t>
      </w:r>
    </w:p>
    <w:p w:rsidR="006B433D" w:rsidRPr="008454EE" w:rsidRDefault="006B433D" w:rsidP="00647C2F">
      <w:pPr>
        <w:ind w:firstLine="720"/>
        <w:jc w:val="both"/>
        <w:rPr>
          <w:rFonts w:asciiTheme="minorHAnsi" w:hAnsiTheme="minorHAnsi" w:cs="Calibri"/>
          <w:b/>
          <w:sz w:val="22"/>
          <w:szCs w:val="22"/>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780"/>
      </w:tblGrid>
      <w:tr w:rsidR="006B433D" w:rsidRPr="008454EE" w:rsidTr="00227841">
        <w:trPr>
          <w:trHeight w:val="465"/>
        </w:trPr>
        <w:tc>
          <w:tcPr>
            <w:tcW w:w="2796" w:type="dxa"/>
            <w:vAlign w:val="center"/>
          </w:tcPr>
          <w:p w:rsidR="006B433D" w:rsidRPr="008454EE" w:rsidRDefault="006B433D" w:rsidP="00647C2F">
            <w:pPr>
              <w:jc w:val="center"/>
              <w:rPr>
                <w:rFonts w:asciiTheme="minorHAnsi" w:hAnsiTheme="minorHAnsi" w:cs="Calibri"/>
                <w:b/>
                <w:sz w:val="22"/>
                <w:szCs w:val="22"/>
              </w:rPr>
            </w:pPr>
          </w:p>
        </w:tc>
        <w:tc>
          <w:tcPr>
            <w:tcW w:w="3780"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Valoare platita pentru TVA</w:t>
            </w:r>
          </w:p>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(Lei)</w:t>
            </w:r>
          </w:p>
        </w:tc>
      </w:tr>
      <w:tr w:rsidR="006B433D" w:rsidRPr="008454EE" w:rsidTr="00227841">
        <w:tc>
          <w:tcPr>
            <w:tcW w:w="2796"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3780"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796"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3780"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796"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III</w:t>
            </w:r>
          </w:p>
        </w:tc>
        <w:tc>
          <w:tcPr>
            <w:tcW w:w="3780"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796" w:type="dxa"/>
            <w:vAlign w:val="center"/>
          </w:tcPr>
          <w:p w:rsidR="006B433D" w:rsidRPr="008454EE" w:rsidRDefault="006B433D" w:rsidP="00647C2F">
            <w:pPr>
              <w:jc w:val="center"/>
              <w:rPr>
                <w:rFonts w:asciiTheme="minorHAnsi" w:hAnsiTheme="minorHAnsi" w:cs="Calibri"/>
                <w:b/>
                <w:sz w:val="22"/>
                <w:szCs w:val="22"/>
              </w:rPr>
            </w:pPr>
          </w:p>
        </w:tc>
        <w:tc>
          <w:tcPr>
            <w:tcW w:w="3780"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796" w:type="dxa"/>
            <w:vAlign w:val="center"/>
          </w:tcPr>
          <w:p w:rsidR="006B433D" w:rsidRPr="008454EE" w:rsidRDefault="006B433D" w:rsidP="00647C2F">
            <w:pPr>
              <w:jc w:val="center"/>
              <w:rPr>
                <w:rFonts w:asciiTheme="minorHAnsi" w:hAnsiTheme="minorHAnsi" w:cs="Calibri"/>
                <w:b/>
                <w:sz w:val="22"/>
                <w:szCs w:val="22"/>
              </w:rPr>
            </w:pPr>
          </w:p>
        </w:tc>
        <w:tc>
          <w:tcPr>
            <w:tcW w:w="3780"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FD6A5F" w:rsidRPr="008454EE" w:rsidTr="00227841">
        <w:tc>
          <w:tcPr>
            <w:tcW w:w="2796" w:type="dxa"/>
            <w:vAlign w:val="center"/>
          </w:tcPr>
          <w:p w:rsidR="00FD6A5F" w:rsidRPr="008454EE" w:rsidRDefault="00FD6A5F" w:rsidP="00647C2F">
            <w:pPr>
              <w:jc w:val="center"/>
              <w:rPr>
                <w:rFonts w:asciiTheme="minorHAnsi" w:hAnsiTheme="minorHAnsi" w:cs="Calibri"/>
                <w:b/>
                <w:sz w:val="22"/>
                <w:szCs w:val="22"/>
              </w:rPr>
            </w:pPr>
          </w:p>
        </w:tc>
        <w:tc>
          <w:tcPr>
            <w:tcW w:w="3780" w:type="dxa"/>
            <w:vAlign w:val="center"/>
          </w:tcPr>
          <w:p w:rsidR="00FD6A5F" w:rsidRPr="008454EE" w:rsidRDefault="00FD6A5F" w:rsidP="00647C2F">
            <w:pPr>
              <w:keepNext/>
              <w:jc w:val="center"/>
              <w:outlineLvl w:val="0"/>
              <w:rPr>
                <w:rFonts w:asciiTheme="minorHAnsi" w:hAnsiTheme="minorHAnsi" w:cs="Calibri"/>
                <w:b/>
                <w:sz w:val="22"/>
                <w:szCs w:val="22"/>
              </w:rPr>
            </w:pPr>
          </w:p>
        </w:tc>
      </w:tr>
      <w:tr w:rsidR="00FD6A5F" w:rsidRPr="008454EE" w:rsidTr="00227841">
        <w:tc>
          <w:tcPr>
            <w:tcW w:w="2796" w:type="dxa"/>
            <w:vAlign w:val="center"/>
          </w:tcPr>
          <w:p w:rsidR="00FD6A5F" w:rsidRPr="008454EE" w:rsidRDefault="00FD6A5F" w:rsidP="00532198">
            <w:pPr>
              <w:jc w:val="center"/>
              <w:rPr>
                <w:rFonts w:asciiTheme="minorHAnsi" w:hAnsiTheme="minorHAnsi" w:cs="Calibri"/>
                <w:b/>
                <w:sz w:val="22"/>
                <w:szCs w:val="22"/>
              </w:rPr>
            </w:pPr>
            <w:r w:rsidRPr="008454EE">
              <w:rPr>
                <w:rFonts w:asciiTheme="minorHAnsi" w:hAnsiTheme="minorHAnsi" w:cs="Calibri"/>
                <w:b/>
                <w:sz w:val="22"/>
                <w:szCs w:val="22"/>
              </w:rPr>
              <w:t xml:space="preserve">Tranșa </w:t>
            </w:r>
            <w:r w:rsidR="00532198">
              <w:rPr>
                <w:rFonts w:asciiTheme="minorHAnsi" w:hAnsiTheme="minorHAnsi" w:cs="Calibri"/>
                <w:b/>
                <w:sz w:val="22"/>
                <w:szCs w:val="22"/>
              </w:rPr>
              <w:t>n</w:t>
            </w:r>
          </w:p>
        </w:tc>
        <w:tc>
          <w:tcPr>
            <w:tcW w:w="3780" w:type="dxa"/>
            <w:vAlign w:val="center"/>
          </w:tcPr>
          <w:p w:rsidR="00FD6A5F" w:rsidRPr="008454EE" w:rsidRDefault="00FD6A5F" w:rsidP="00647C2F">
            <w:pPr>
              <w:keepNext/>
              <w:jc w:val="center"/>
              <w:outlineLvl w:val="0"/>
              <w:rPr>
                <w:rFonts w:asciiTheme="minorHAnsi" w:hAnsiTheme="minorHAnsi" w:cs="Calibri"/>
                <w:b/>
                <w:sz w:val="22"/>
                <w:szCs w:val="22"/>
              </w:rPr>
            </w:pPr>
          </w:p>
        </w:tc>
      </w:tr>
      <w:tr w:rsidR="006B433D" w:rsidRPr="008454EE" w:rsidTr="00227841">
        <w:tc>
          <w:tcPr>
            <w:tcW w:w="2796" w:type="dxa"/>
            <w:vAlign w:val="center"/>
          </w:tcPr>
          <w:p w:rsidR="006B433D" w:rsidRPr="008454EE" w:rsidRDefault="006B433D" w:rsidP="00647C2F">
            <w:pPr>
              <w:jc w:val="center"/>
              <w:rPr>
                <w:rFonts w:asciiTheme="minorHAnsi" w:hAnsiTheme="minorHAnsi" w:cs="Calibri"/>
                <w:b/>
                <w:sz w:val="22"/>
                <w:szCs w:val="22"/>
              </w:rPr>
            </w:pPr>
          </w:p>
        </w:tc>
        <w:tc>
          <w:tcPr>
            <w:tcW w:w="3780" w:type="dxa"/>
            <w:vAlign w:val="center"/>
          </w:tcPr>
          <w:p w:rsidR="006B433D" w:rsidRPr="008454EE" w:rsidRDefault="006B433D" w:rsidP="00647C2F">
            <w:pPr>
              <w:keepNext/>
              <w:jc w:val="center"/>
              <w:outlineLvl w:val="0"/>
              <w:rPr>
                <w:rFonts w:asciiTheme="minorHAnsi" w:hAnsiTheme="minorHAnsi" w:cs="Calibri"/>
                <w:b/>
                <w:sz w:val="22"/>
                <w:szCs w:val="22"/>
              </w:rPr>
            </w:pPr>
          </w:p>
        </w:tc>
      </w:tr>
      <w:tr w:rsidR="006B433D" w:rsidRPr="008454EE" w:rsidTr="00227841">
        <w:tc>
          <w:tcPr>
            <w:tcW w:w="2796" w:type="dxa"/>
            <w:vAlign w:val="center"/>
          </w:tcPr>
          <w:p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TOTAL</w:t>
            </w:r>
          </w:p>
        </w:tc>
        <w:tc>
          <w:tcPr>
            <w:tcW w:w="3780" w:type="dxa"/>
            <w:vAlign w:val="center"/>
          </w:tcPr>
          <w:p w:rsidR="006B433D" w:rsidRPr="008454EE" w:rsidRDefault="006B433D" w:rsidP="00647C2F">
            <w:pPr>
              <w:keepNext/>
              <w:jc w:val="center"/>
              <w:outlineLvl w:val="0"/>
              <w:rPr>
                <w:rFonts w:asciiTheme="minorHAnsi" w:hAnsiTheme="minorHAnsi" w:cs="Calibri"/>
                <w:b/>
                <w:sz w:val="22"/>
                <w:szCs w:val="22"/>
              </w:rPr>
            </w:pPr>
          </w:p>
        </w:tc>
      </w:tr>
    </w:tbl>
    <w:p w:rsidR="006B433D" w:rsidRPr="008454EE" w:rsidRDefault="006B433D" w:rsidP="00647C2F">
      <w:pPr>
        <w:ind w:firstLine="720"/>
        <w:jc w:val="both"/>
        <w:rPr>
          <w:rFonts w:asciiTheme="minorHAnsi" w:hAnsiTheme="minorHAnsi" w:cs="Calibri"/>
          <w:b/>
          <w:sz w:val="22"/>
          <w:szCs w:val="22"/>
        </w:rPr>
      </w:pPr>
    </w:p>
    <w:p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 xml:space="preserve">Agentia pentru Finantarea Investitiilor Rurale considera ca proiectul dumneavoastra a fost finalizat, obligatiile de plata ale Agentiei care decurg din contractul de finantare fiind indeplinite. </w:t>
      </w:r>
    </w:p>
    <w:p w:rsidR="006B433D" w:rsidRPr="008454EE" w:rsidRDefault="006B433D" w:rsidP="00647C2F">
      <w:pPr>
        <w:ind w:firstLine="720"/>
        <w:jc w:val="both"/>
        <w:rPr>
          <w:rFonts w:asciiTheme="minorHAnsi" w:hAnsiTheme="minorHAnsi" w:cs="Calibri"/>
          <w:sz w:val="22"/>
          <w:szCs w:val="22"/>
        </w:rPr>
      </w:pP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Verificat</w:t>
      </w: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Expert </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t>Sef Serviciu</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prenume......................  .   </w:t>
      </w:r>
      <w:r w:rsidRPr="008454EE">
        <w:rPr>
          <w:rFonts w:asciiTheme="minorHAnsi" w:hAnsiTheme="minorHAnsi" w:cs="Calibri"/>
          <w:sz w:val="22"/>
          <w:szCs w:val="22"/>
        </w:rPr>
        <w:tab/>
      </w:r>
      <w:r w:rsidRPr="008454EE">
        <w:rPr>
          <w:rFonts w:asciiTheme="minorHAnsi" w:hAnsiTheme="minorHAnsi" w:cs="Calibri"/>
          <w:sz w:val="22"/>
          <w:szCs w:val="22"/>
        </w:rPr>
        <w:tab/>
        <w:t>Nume si prenume.....................</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Semnatura.........................</w:t>
      </w:r>
    </w:p>
    <w:p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Data...................................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Data...................................</w:t>
      </w:r>
    </w:p>
    <w:p w:rsidR="006B433D" w:rsidRPr="008454EE" w:rsidRDefault="006B433D" w:rsidP="00647C2F">
      <w:pPr>
        <w:jc w:val="both"/>
        <w:rPr>
          <w:rFonts w:asciiTheme="minorHAnsi" w:hAnsiTheme="minorHAnsi" w:cs="Calibri"/>
          <w:sz w:val="22"/>
          <w:szCs w:val="22"/>
        </w:rPr>
      </w:pPr>
    </w:p>
    <w:p w:rsidR="006B433D" w:rsidRPr="008454EE" w:rsidRDefault="006B433D">
      <w:pPr>
        <w:jc w:val="both"/>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b/>
          <w:sz w:val="22"/>
          <w:szCs w:val="22"/>
        </w:rPr>
        <w:t>Aprobat,</w:t>
      </w:r>
    </w:p>
    <w:p w:rsidR="006B433D"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sz w:val="22"/>
          <w:szCs w:val="22"/>
        </w:rPr>
        <w:tab/>
        <w:t xml:space="preserve">   </w:t>
      </w:r>
      <w:r w:rsidRPr="008454EE">
        <w:rPr>
          <w:rFonts w:asciiTheme="minorHAnsi" w:hAnsiTheme="minorHAnsi" w:cs="Calibri"/>
          <w:b/>
          <w:sz w:val="22"/>
          <w:szCs w:val="22"/>
        </w:rPr>
        <w:tab/>
        <w:t>Director OJFIR/ Director General Adjunct CRFIR</w:t>
      </w:r>
    </w:p>
    <w:p w:rsidR="006B433D" w:rsidRPr="008454EE" w:rsidRDefault="006B433D" w:rsidP="00455D40">
      <w:pPr>
        <w:ind w:left="3600"/>
        <w:jc w:val="both"/>
        <w:rPr>
          <w:rFonts w:asciiTheme="minorHAnsi" w:hAnsiTheme="minorHAnsi" w:cs="Calibri"/>
          <w:sz w:val="22"/>
          <w:szCs w:val="22"/>
        </w:rPr>
      </w:pPr>
      <w:r w:rsidRPr="008454EE">
        <w:rPr>
          <w:rFonts w:asciiTheme="minorHAnsi" w:hAnsiTheme="minorHAnsi" w:cs="Calibri"/>
          <w:sz w:val="22"/>
          <w:szCs w:val="22"/>
        </w:rPr>
        <w:t>Nume si prenume.........................</w:t>
      </w:r>
    </w:p>
    <w:p w:rsidR="006B433D" w:rsidRPr="008454EE" w:rsidRDefault="006B433D" w:rsidP="00455D40">
      <w:pPr>
        <w:ind w:firstLine="720"/>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t>Semnatura.................</w:t>
      </w:r>
    </w:p>
    <w:p w:rsidR="006B433D" w:rsidRPr="008454EE" w:rsidRDefault="006B433D" w:rsidP="00455D40">
      <w:pPr>
        <w:ind w:firstLine="720"/>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t>Data....................</w:t>
      </w:r>
    </w:p>
    <w:p w:rsidR="006B433D" w:rsidRPr="008454EE" w:rsidRDefault="006B433D" w:rsidP="00647C2F">
      <w:pPr>
        <w:jc w:val="both"/>
        <w:rPr>
          <w:rFonts w:asciiTheme="minorHAnsi" w:hAnsiTheme="minorHAnsi" w:cs="Calibri"/>
          <w:b/>
          <w:sz w:val="22"/>
          <w:szCs w:val="22"/>
          <w:lang w:val="pt-BR"/>
        </w:rPr>
      </w:pPr>
    </w:p>
    <w:p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lang w:val="pt-BR"/>
        </w:rPr>
        <w:br w:type="page"/>
      </w:r>
    </w:p>
    <w:p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 xml:space="preserve">Formularul AP 11.2 </w:t>
      </w:r>
    </w:p>
    <w:p w:rsidR="00A107AA" w:rsidRPr="008454EE" w:rsidRDefault="00A107AA" w:rsidP="00647C2F">
      <w:pPr>
        <w:tabs>
          <w:tab w:val="left" w:pos="8931"/>
        </w:tabs>
        <w:ind w:right="140"/>
        <w:rPr>
          <w:rFonts w:asciiTheme="minorHAnsi" w:hAnsiTheme="minorHAnsi" w:cs="Calibri"/>
          <w:b/>
          <w:bCs/>
        </w:rPr>
      </w:pPr>
    </w:p>
    <w:p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a) OJFIR</w:t>
      </w:r>
    </w:p>
    <w:p w:rsidR="00A107AA" w:rsidRPr="008454EE" w:rsidRDefault="00A107AA" w:rsidP="00647C2F">
      <w:pPr>
        <w:tabs>
          <w:tab w:val="left" w:pos="8931"/>
        </w:tabs>
        <w:ind w:left="2160" w:right="140" w:firstLine="4361"/>
        <w:jc w:val="right"/>
        <w:rPr>
          <w:rFonts w:asciiTheme="minorHAnsi" w:hAnsiTheme="minorHAnsi" w:cs="Calibri"/>
          <w:bCs/>
        </w:rPr>
      </w:pPr>
      <w:r w:rsidRPr="008454EE">
        <w:rPr>
          <w:rFonts w:asciiTheme="minorHAnsi" w:hAnsiTheme="minorHAnsi" w:cs="Calibri"/>
          <w:bCs/>
        </w:rPr>
        <w:t>Se aprobă,</w:t>
      </w:r>
    </w:p>
    <w:p w:rsidR="00A107AA" w:rsidRPr="008454EE" w:rsidRDefault="00A107AA" w:rsidP="00647C2F">
      <w:pPr>
        <w:tabs>
          <w:tab w:val="left" w:pos="8931"/>
        </w:tabs>
        <w:ind w:right="140" w:firstLine="5954"/>
        <w:jc w:val="right"/>
        <w:rPr>
          <w:rFonts w:asciiTheme="minorHAnsi" w:hAnsiTheme="minorHAnsi"/>
          <w:lang w:val="en-US"/>
        </w:rPr>
      </w:pPr>
      <w:r w:rsidRPr="008454EE">
        <w:rPr>
          <w:rFonts w:asciiTheme="minorHAnsi" w:hAnsiTheme="minorHAnsi" w:cs="Calibri"/>
          <w:bCs/>
        </w:rPr>
        <w:t>Director OJFIR</w:t>
      </w:r>
    </w:p>
    <w:p w:rsidR="00A107AA" w:rsidRPr="008454EE" w:rsidRDefault="00A107AA" w:rsidP="00647C2F">
      <w:pPr>
        <w:tabs>
          <w:tab w:val="left" w:pos="8931"/>
        </w:tabs>
        <w:ind w:right="140" w:firstLine="6521"/>
        <w:jc w:val="right"/>
        <w:rPr>
          <w:rFonts w:asciiTheme="minorHAnsi" w:hAnsiTheme="minorHAnsi" w:cs="Calibri"/>
          <w:bCs/>
          <w:i/>
        </w:rPr>
      </w:pPr>
      <w:r w:rsidRPr="008454EE">
        <w:rPr>
          <w:rFonts w:asciiTheme="minorHAnsi" w:hAnsiTheme="minorHAnsi"/>
          <w:i/>
          <w:lang w:val="en-US"/>
        </w:rPr>
        <w:t>Nume Prenume</w:t>
      </w:r>
    </w:p>
    <w:p w:rsidR="00A107AA" w:rsidRPr="008454EE" w:rsidRDefault="00A107AA" w:rsidP="00647C2F">
      <w:pPr>
        <w:ind w:right="450"/>
        <w:rPr>
          <w:rFonts w:asciiTheme="minorHAnsi" w:hAnsiTheme="minorHAnsi" w:cs="Calibri"/>
          <w:bCs/>
        </w:rPr>
      </w:pPr>
    </w:p>
    <w:p w:rsidR="00A107AA" w:rsidRPr="008454EE" w:rsidRDefault="00A107AA" w:rsidP="00647C2F">
      <w:pPr>
        <w:spacing w:line="300" w:lineRule="auto"/>
        <w:jc w:val="center"/>
        <w:rPr>
          <w:rFonts w:asciiTheme="minorHAnsi" w:hAnsiTheme="minorHAnsi" w:cs="Calibri"/>
          <w:b/>
          <w:bCs/>
          <w:sz w:val="28"/>
        </w:rPr>
      </w:pPr>
      <w:r w:rsidRPr="008454EE">
        <w:rPr>
          <w:rFonts w:asciiTheme="minorHAnsi" w:hAnsiTheme="minorHAnsi" w:cs="Calibri"/>
          <w:b/>
          <w:bCs/>
          <w:sz w:val="28"/>
        </w:rPr>
        <w:t>NOTĂ</w:t>
      </w:r>
    </w:p>
    <w:p w:rsidR="00051913" w:rsidRPr="008454EE" w:rsidRDefault="00A107AA" w:rsidP="00647C2F">
      <w:pPr>
        <w:jc w:val="center"/>
        <w:rPr>
          <w:rFonts w:asciiTheme="minorHAnsi" w:hAnsiTheme="minorHAnsi" w:cs="Calibri"/>
          <w:bCs/>
          <w:i/>
        </w:rPr>
      </w:pPr>
      <w:r w:rsidRPr="008454EE">
        <w:rPr>
          <w:rFonts w:asciiTheme="minorHAnsi" w:hAnsiTheme="minorHAnsi" w:cs="Calibri"/>
          <w:bCs/>
          <w:i/>
        </w:rPr>
        <w:t xml:space="preserve">Cu privire la proiectele finalizate </w:t>
      </w:r>
      <w:r w:rsidR="00051913" w:rsidRPr="008454EE">
        <w:rPr>
          <w:rFonts w:asciiTheme="minorHAnsi" w:hAnsiTheme="minorHAnsi" w:cs="Calibri"/>
          <w:bCs/>
          <w:i/>
        </w:rPr>
        <w:t xml:space="preserve">şi pentru care se face dezangajare </w:t>
      </w:r>
    </w:p>
    <w:p w:rsidR="00A107AA" w:rsidRPr="008454EE" w:rsidRDefault="00A107AA" w:rsidP="00647C2F">
      <w:pPr>
        <w:jc w:val="center"/>
        <w:rPr>
          <w:rFonts w:asciiTheme="minorHAnsi" w:hAnsiTheme="minorHAnsi" w:cs="Calibri"/>
          <w:bCs/>
          <w:i/>
        </w:rPr>
      </w:pPr>
      <w:r w:rsidRPr="008454EE">
        <w:rPr>
          <w:rFonts w:asciiTheme="minorHAnsi" w:hAnsiTheme="minorHAnsi" w:cs="Calibri"/>
          <w:bCs/>
          <w:i/>
        </w:rPr>
        <w:t xml:space="preserve">în cadrul </w:t>
      </w:r>
      <w:r w:rsidR="0016062B">
        <w:rPr>
          <w:rFonts w:asciiTheme="minorHAnsi" w:hAnsiTheme="minorHAnsi" w:cs="Calibri"/>
          <w:bCs/>
          <w:i/>
        </w:rPr>
        <w:t>intervențiilor</w:t>
      </w:r>
      <w:r w:rsidRPr="008454EE">
        <w:rPr>
          <w:rFonts w:asciiTheme="minorHAnsi" w:hAnsiTheme="minorHAnsi" w:cs="Calibri"/>
          <w:bCs/>
          <w:i/>
        </w:rPr>
        <w:t>........</w:t>
      </w:r>
    </w:p>
    <w:p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perioada ..................-..........................</w:t>
      </w:r>
    </w:p>
    <w:p w:rsidR="00A107AA" w:rsidRPr="008454EE" w:rsidRDefault="00A107AA" w:rsidP="00647C2F">
      <w:pPr>
        <w:spacing w:line="360" w:lineRule="auto"/>
        <w:ind w:firstLine="720"/>
        <w:jc w:val="both"/>
        <w:rPr>
          <w:rFonts w:asciiTheme="minorHAnsi" w:hAnsiTheme="minorHAnsi" w:cs="Calibri"/>
          <w:bCs/>
        </w:rPr>
      </w:pPr>
    </w:p>
    <w:p w:rsidR="00A107AA" w:rsidRPr="008454EE" w:rsidRDefault="00A107AA" w:rsidP="00647C2F">
      <w:pPr>
        <w:spacing w:line="360" w:lineRule="auto"/>
        <w:ind w:firstLine="720"/>
        <w:jc w:val="both"/>
        <w:rPr>
          <w:rFonts w:asciiTheme="minorHAnsi" w:hAnsiTheme="minorHAnsi" w:cs="Calibri"/>
          <w:bCs/>
        </w:rPr>
      </w:pPr>
    </w:p>
    <w:p w:rsidR="00A107AA" w:rsidRPr="008454EE" w:rsidRDefault="00A107AA" w:rsidP="00647C2F">
      <w:pPr>
        <w:spacing w:line="360" w:lineRule="auto"/>
        <w:ind w:firstLine="720"/>
        <w:jc w:val="both"/>
        <w:rPr>
          <w:rFonts w:asciiTheme="minorHAnsi" w:hAnsiTheme="minorHAnsi" w:cs="Calibri"/>
          <w:bCs/>
        </w:rPr>
      </w:pPr>
    </w:p>
    <w:p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Având în vedere prevederile procedurale privind modalitatea de înregistrare în contabilitate a economiilor rezultate în urma finalizării proiectelor, vă rugăm să aprobaţi ca pentru beneficiarii prezentaţi în Centralizatorul proiectelor finalizate anexat să fie înregistrată în contabilitate valoarea finală a Contractelor de finanţare şi să fie dezangajate sumele rezultate ca urmare a diferenţelor între valoarea Contractului de finanţare şi valorile autorizate şi plătite.</w:t>
      </w:r>
    </w:p>
    <w:p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Precizăm faptul că pentru beneficiarii din Anexă există acceptul acestora asupra cheltuielilor declarate eligibile de către AFIR –FEADR şi nu sunt înregistrate contestaţii nesoluţionate.</w:t>
      </w:r>
    </w:p>
    <w:p w:rsidR="00A107AA" w:rsidRPr="008454EE" w:rsidRDefault="00A107AA" w:rsidP="00647C2F">
      <w:pPr>
        <w:tabs>
          <w:tab w:val="left" w:pos="1390"/>
        </w:tabs>
        <w:rPr>
          <w:rFonts w:asciiTheme="minorHAnsi" w:hAnsiTheme="minorHAnsi" w:cs="Calibri"/>
          <w:b/>
          <w:bCs/>
        </w:rPr>
      </w:pPr>
    </w:p>
    <w:p w:rsidR="00A107AA" w:rsidRPr="008454EE" w:rsidRDefault="00A107AA" w:rsidP="00647C2F">
      <w:pPr>
        <w:tabs>
          <w:tab w:val="left" w:pos="1390"/>
        </w:tabs>
        <w:rPr>
          <w:rFonts w:asciiTheme="minorHAnsi" w:hAnsiTheme="minorHAnsi" w:cs="Calibri"/>
          <w:b/>
          <w:bCs/>
        </w:rPr>
      </w:pPr>
      <w:r w:rsidRPr="008454EE">
        <w:rPr>
          <w:rFonts w:asciiTheme="minorHAnsi" w:hAnsiTheme="minorHAnsi" w:cs="Calibri"/>
          <w:b/>
          <w:bCs/>
        </w:rPr>
        <w:t>Șef SAFPD/ SLINA-OJFIR</w:t>
      </w:r>
    </w:p>
    <w:p w:rsidR="00A107AA" w:rsidRPr="008454EE" w:rsidRDefault="00A107AA" w:rsidP="00647C2F">
      <w:pPr>
        <w:tabs>
          <w:tab w:val="left" w:pos="8931"/>
        </w:tabs>
        <w:ind w:right="140"/>
        <w:rPr>
          <w:rFonts w:asciiTheme="minorHAnsi" w:hAnsiTheme="minorHAnsi" w:cs="Calibri"/>
          <w:b/>
          <w:bCs/>
          <w:i/>
        </w:rPr>
      </w:pPr>
      <w:r w:rsidRPr="008454EE">
        <w:rPr>
          <w:rFonts w:asciiTheme="minorHAnsi" w:hAnsiTheme="minorHAnsi"/>
          <w:b/>
          <w:i/>
          <w:lang w:val="en-US"/>
        </w:rPr>
        <w:t>Nume Prenume</w:t>
      </w:r>
    </w:p>
    <w:p w:rsidR="00A107AA" w:rsidRPr="008454EE" w:rsidRDefault="00A107AA" w:rsidP="00647C2F">
      <w:pPr>
        <w:spacing w:line="360" w:lineRule="auto"/>
        <w:ind w:firstLine="720"/>
        <w:jc w:val="both"/>
        <w:rPr>
          <w:rFonts w:asciiTheme="minorHAnsi" w:hAnsiTheme="minorHAnsi" w:cs="Calibri"/>
          <w:bCs/>
        </w:rPr>
      </w:pPr>
    </w:p>
    <w:p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rsidR="00A107AA" w:rsidRPr="008454EE" w:rsidRDefault="00A107AA" w:rsidP="00647C2F">
      <w:pPr>
        <w:rPr>
          <w:rFonts w:asciiTheme="minorHAnsi" w:eastAsia="Times New Roman" w:hAnsiTheme="minorHAnsi" w:cs="Calibri"/>
          <w:noProof w:val="0"/>
          <w:sz w:val="16"/>
          <w:szCs w:val="16"/>
          <w:lang w:bidi="en-US"/>
        </w:rPr>
      </w:pPr>
      <w:r w:rsidRPr="008454EE">
        <w:rPr>
          <w:rFonts w:asciiTheme="minorHAnsi" w:hAnsiTheme="minorHAnsi" w:cs="Calibri"/>
          <w:sz w:val="16"/>
          <w:szCs w:val="16"/>
        </w:rPr>
        <w:br w:type="page"/>
      </w:r>
    </w:p>
    <w:p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b) CRFIR</w:t>
      </w:r>
    </w:p>
    <w:p w:rsidR="00A107AA" w:rsidRPr="008454EE" w:rsidRDefault="00A107AA" w:rsidP="00647C2F">
      <w:pPr>
        <w:tabs>
          <w:tab w:val="left" w:pos="8931"/>
        </w:tabs>
        <w:ind w:left="2160" w:right="140" w:firstLine="4361"/>
        <w:jc w:val="right"/>
        <w:rPr>
          <w:rFonts w:asciiTheme="minorHAnsi" w:hAnsiTheme="minorHAnsi" w:cs="Calibri"/>
          <w:bCs/>
        </w:rPr>
      </w:pPr>
      <w:r w:rsidRPr="008454EE">
        <w:rPr>
          <w:rFonts w:asciiTheme="minorHAnsi" w:hAnsiTheme="minorHAnsi" w:cs="Calibri"/>
          <w:bCs/>
        </w:rPr>
        <w:t>Se aprobă,</w:t>
      </w:r>
    </w:p>
    <w:p w:rsidR="00A107AA" w:rsidRPr="008454EE" w:rsidRDefault="00A107AA" w:rsidP="00647C2F">
      <w:pPr>
        <w:tabs>
          <w:tab w:val="left" w:pos="8931"/>
        </w:tabs>
        <w:ind w:right="140" w:firstLine="5954"/>
        <w:jc w:val="right"/>
        <w:rPr>
          <w:rFonts w:asciiTheme="minorHAnsi" w:hAnsiTheme="minorHAnsi"/>
          <w:lang w:val="en-US"/>
        </w:rPr>
      </w:pPr>
      <w:r w:rsidRPr="008454EE">
        <w:rPr>
          <w:rFonts w:asciiTheme="minorHAnsi" w:hAnsiTheme="minorHAnsi" w:cs="Calibri"/>
          <w:bCs/>
        </w:rPr>
        <w:t>DIRECTOR GENERAL</w:t>
      </w:r>
      <w:r w:rsidRPr="008454EE">
        <w:rPr>
          <w:rFonts w:asciiTheme="minorHAnsi" w:hAnsiTheme="minorHAnsi"/>
          <w:lang w:val="en-US"/>
        </w:rPr>
        <w:t xml:space="preserve"> ADJUNCT CRFIR</w:t>
      </w:r>
    </w:p>
    <w:p w:rsidR="00A107AA" w:rsidRPr="008454EE" w:rsidRDefault="00A107AA" w:rsidP="00647C2F">
      <w:pPr>
        <w:tabs>
          <w:tab w:val="left" w:pos="8931"/>
        </w:tabs>
        <w:ind w:right="140" w:firstLine="6521"/>
        <w:jc w:val="right"/>
        <w:rPr>
          <w:rFonts w:asciiTheme="minorHAnsi" w:hAnsiTheme="minorHAnsi" w:cs="Calibri"/>
          <w:bCs/>
          <w:i/>
        </w:rPr>
      </w:pPr>
      <w:r w:rsidRPr="008454EE">
        <w:rPr>
          <w:rFonts w:asciiTheme="minorHAnsi" w:hAnsiTheme="minorHAnsi"/>
          <w:i/>
          <w:lang w:val="en-US"/>
        </w:rPr>
        <w:t>Nume Prenume</w:t>
      </w:r>
    </w:p>
    <w:p w:rsidR="00A107AA" w:rsidRPr="008454EE" w:rsidRDefault="00A107AA" w:rsidP="00647C2F">
      <w:pPr>
        <w:ind w:right="450"/>
        <w:rPr>
          <w:rFonts w:asciiTheme="minorHAnsi" w:hAnsiTheme="minorHAnsi" w:cs="Calibri"/>
          <w:bCs/>
        </w:rPr>
      </w:pPr>
      <w:r w:rsidRPr="008454EE">
        <w:rPr>
          <w:rFonts w:asciiTheme="minorHAnsi" w:hAnsiTheme="minorHAnsi" w:cs="Calibri"/>
          <w:bCs/>
        </w:rPr>
        <w:t>Propun spre aprobare,</w:t>
      </w:r>
    </w:p>
    <w:p w:rsidR="00A107AA" w:rsidRPr="008454EE" w:rsidRDefault="00A107AA" w:rsidP="00647C2F">
      <w:pPr>
        <w:ind w:right="450"/>
        <w:rPr>
          <w:rFonts w:asciiTheme="minorHAnsi" w:hAnsiTheme="minorHAnsi" w:cs="Calibri"/>
          <w:bCs/>
        </w:rPr>
      </w:pPr>
      <w:r w:rsidRPr="008454EE">
        <w:rPr>
          <w:rFonts w:asciiTheme="minorHAnsi" w:hAnsiTheme="minorHAnsi" w:cs="Calibri"/>
          <w:bCs/>
        </w:rPr>
        <w:t>Director CRFIR</w:t>
      </w:r>
    </w:p>
    <w:p w:rsidR="00A107AA" w:rsidRPr="008454EE" w:rsidRDefault="00A107AA" w:rsidP="00647C2F">
      <w:pPr>
        <w:ind w:right="450"/>
        <w:rPr>
          <w:rFonts w:asciiTheme="minorHAnsi" w:hAnsiTheme="minorHAnsi" w:cs="Calibri"/>
          <w:bCs/>
          <w:i/>
        </w:rPr>
      </w:pPr>
      <w:r w:rsidRPr="008454EE">
        <w:rPr>
          <w:rFonts w:asciiTheme="minorHAnsi" w:hAnsiTheme="minorHAnsi"/>
          <w:i/>
          <w:lang w:val="en-US"/>
        </w:rPr>
        <w:t>Nume Prenume</w:t>
      </w:r>
    </w:p>
    <w:p w:rsidR="00A107AA" w:rsidRPr="008454EE" w:rsidRDefault="00A107AA" w:rsidP="00647C2F">
      <w:pPr>
        <w:ind w:right="450"/>
        <w:rPr>
          <w:rFonts w:asciiTheme="minorHAnsi" w:hAnsiTheme="minorHAnsi" w:cs="Calibri"/>
          <w:bCs/>
        </w:rPr>
      </w:pPr>
    </w:p>
    <w:p w:rsidR="00A107AA" w:rsidRPr="008454EE" w:rsidRDefault="00A107AA" w:rsidP="00647C2F">
      <w:pPr>
        <w:spacing w:line="300" w:lineRule="auto"/>
        <w:jc w:val="center"/>
        <w:rPr>
          <w:rFonts w:asciiTheme="minorHAnsi" w:hAnsiTheme="minorHAnsi" w:cs="Calibri"/>
          <w:b/>
          <w:bCs/>
          <w:sz w:val="28"/>
        </w:rPr>
      </w:pPr>
      <w:r w:rsidRPr="008454EE">
        <w:rPr>
          <w:rFonts w:asciiTheme="minorHAnsi" w:hAnsiTheme="minorHAnsi" w:cs="Calibri"/>
          <w:b/>
          <w:bCs/>
          <w:sz w:val="28"/>
        </w:rPr>
        <w:t>NOTĂ</w:t>
      </w:r>
    </w:p>
    <w:p w:rsidR="00A107AA" w:rsidRPr="008454EE" w:rsidRDefault="00A107AA" w:rsidP="00647C2F">
      <w:pPr>
        <w:jc w:val="center"/>
        <w:rPr>
          <w:rFonts w:asciiTheme="minorHAnsi" w:hAnsiTheme="minorHAnsi" w:cs="Calibri"/>
          <w:bCs/>
          <w:i/>
        </w:rPr>
      </w:pPr>
      <w:r w:rsidRPr="008454EE">
        <w:rPr>
          <w:rFonts w:asciiTheme="minorHAnsi" w:hAnsiTheme="minorHAnsi" w:cs="Calibri"/>
          <w:bCs/>
          <w:i/>
        </w:rPr>
        <w:t xml:space="preserve">Cu privire la proiectele finalizate </w:t>
      </w:r>
      <w:r w:rsidR="002D1482" w:rsidRPr="008454EE">
        <w:rPr>
          <w:rFonts w:asciiTheme="minorHAnsi" w:hAnsiTheme="minorHAnsi" w:cs="Calibri"/>
          <w:bCs/>
          <w:i/>
        </w:rPr>
        <w:t xml:space="preserve">şi pentru care se face dezangajare </w:t>
      </w:r>
      <w:r w:rsidRPr="008454EE">
        <w:rPr>
          <w:rFonts w:asciiTheme="minorHAnsi" w:hAnsiTheme="minorHAnsi" w:cs="Calibri"/>
          <w:bCs/>
          <w:i/>
        </w:rPr>
        <w:t xml:space="preserve">în cadrul </w:t>
      </w:r>
      <w:r w:rsidR="0043087E">
        <w:rPr>
          <w:rFonts w:asciiTheme="minorHAnsi" w:hAnsiTheme="minorHAnsi" w:cs="Calibri"/>
          <w:bCs/>
          <w:i/>
        </w:rPr>
        <w:t>intervențiilor</w:t>
      </w:r>
      <w:r w:rsidRPr="008454EE">
        <w:rPr>
          <w:rFonts w:asciiTheme="minorHAnsi" w:hAnsiTheme="minorHAnsi" w:cs="Calibri"/>
          <w:bCs/>
          <w:i/>
        </w:rPr>
        <w:t>........</w:t>
      </w:r>
    </w:p>
    <w:p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perioada ..................-..........................</w:t>
      </w:r>
    </w:p>
    <w:p w:rsidR="00985DAE" w:rsidRPr="008454EE" w:rsidRDefault="00985DAE" w:rsidP="00647C2F">
      <w:pPr>
        <w:spacing w:line="360" w:lineRule="auto"/>
        <w:ind w:firstLine="720"/>
        <w:jc w:val="both"/>
        <w:rPr>
          <w:rFonts w:asciiTheme="minorHAnsi" w:hAnsiTheme="minorHAnsi" w:cs="Calibri"/>
          <w:bCs/>
        </w:rPr>
      </w:pPr>
    </w:p>
    <w:p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Având în vedere prevederile procedurale privind modalitatea de înregistrare în contabilitate a economiilor rezultate în urma finalizării proiectelor, vă rugăm să aprobaţi ca pentru beneficiarii prezentaţi în Centralizatorul proiectelor finalizate anexat să fie înregistrată în contabilitate valoarea finală a Contractelor de finanţare şi să fie dezangajate sumele rezultate ca urmare a diferenţelor între valoarea Contractului de finanţare şi valorile autorizate şi plătite.</w:t>
      </w:r>
    </w:p>
    <w:p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Precizăm faptul că pentru beneficiarii din Anexă există acceptul acestora asupra cheltuielilor declarate eligibile de către AFIR –FEADR şi nu sunt înregistrate contestaţii nesoluţionate.</w:t>
      </w:r>
    </w:p>
    <w:p w:rsidR="00A107AA" w:rsidRPr="008454EE" w:rsidRDefault="00A107AA" w:rsidP="00647C2F">
      <w:pPr>
        <w:tabs>
          <w:tab w:val="left" w:pos="1390"/>
        </w:tabs>
        <w:rPr>
          <w:rFonts w:asciiTheme="minorHAnsi" w:hAnsiTheme="minorHAnsi" w:cs="Calibri"/>
          <w:b/>
          <w:bCs/>
        </w:rPr>
      </w:pPr>
    </w:p>
    <w:p w:rsidR="00A107AA" w:rsidRPr="008454EE" w:rsidRDefault="00A107AA" w:rsidP="00647C2F">
      <w:pPr>
        <w:tabs>
          <w:tab w:val="left" w:pos="1390"/>
        </w:tabs>
        <w:rPr>
          <w:rFonts w:asciiTheme="minorHAnsi" w:hAnsiTheme="minorHAnsi" w:cs="Calibri"/>
          <w:b/>
          <w:bCs/>
        </w:rPr>
      </w:pPr>
      <w:r w:rsidRPr="008454EE">
        <w:rPr>
          <w:rFonts w:asciiTheme="minorHAnsi" w:hAnsiTheme="minorHAnsi" w:cs="Calibri"/>
          <w:b/>
          <w:bCs/>
        </w:rPr>
        <w:t>Șef SAFPD/SIBA/SLINA-CRFIR</w:t>
      </w:r>
    </w:p>
    <w:p w:rsidR="00A107AA" w:rsidRPr="008454EE" w:rsidRDefault="00A107AA" w:rsidP="00647C2F">
      <w:pPr>
        <w:tabs>
          <w:tab w:val="left" w:pos="8931"/>
        </w:tabs>
        <w:ind w:right="140"/>
        <w:rPr>
          <w:rFonts w:asciiTheme="minorHAnsi" w:hAnsiTheme="minorHAnsi" w:cs="Calibri"/>
          <w:b/>
          <w:bCs/>
          <w:i/>
        </w:rPr>
      </w:pPr>
      <w:r w:rsidRPr="008454EE">
        <w:rPr>
          <w:rFonts w:asciiTheme="minorHAnsi" w:hAnsiTheme="minorHAnsi"/>
          <w:b/>
          <w:i/>
          <w:lang w:val="en-US"/>
        </w:rPr>
        <w:t>Nume Prenume</w:t>
      </w:r>
    </w:p>
    <w:p w:rsidR="00D71BFF" w:rsidRPr="008454EE" w:rsidRDefault="00D71BFF" w:rsidP="00647C2F">
      <w:pPr>
        <w:rPr>
          <w:rFonts w:asciiTheme="minorHAnsi" w:hAnsiTheme="minorHAnsi"/>
          <w:b/>
        </w:rPr>
      </w:pPr>
    </w:p>
    <w:p w:rsidR="00D71BFF" w:rsidRPr="008454EE" w:rsidRDefault="00D71BFF" w:rsidP="00647C2F">
      <w:pPr>
        <w:rPr>
          <w:rFonts w:asciiTheme="minorHAnsi" w:hAnsiTheme="minorHAnsi"/>
          <w:b/>
        </w:rPr>
      </w:pPr>
    </w:p>
    <w:p w:rsidR="00D71BFF" w:rsidRPr="008454EE" w:rsidRDefault="00D71BFF" w:rsidP="00647C2F">
      <w:pPr>
        <w:rPr>
          <w:rFonts w:asciiTheme="minorHAnsi" w:hAnsiTheme="minorHAnsi"/>
          <w:b/>
        </w:rPr>
        <w:sectPr w:rsidR="00D71BFF" w:rsidRPr="008454EE" w:rsidSect="000475BE">
          <w:pgSz w:w="11906" w:h="16838" w:code="9"/>
          <w:pgMar w:top="1411" w:right="1411" w:bottom="1411" w:left="1411" w:header="706" w:footer="706" w:gutter="0"/>
          <w:cols w:space="708"/>
          <w:docGrid w:linePitch="360"/>
        </w:sectPr>
      </w:pPr>
    </w:p>
    <w:p w:rsidR="00A107AA" w:rsidRPr="008454EE" w:rsidRDefault="00A107AA" w:rsidP="00647C2F">
      <w:pPr>
        <w:rPr>
          <w:rFonts w:asciiTheme="minorHAnsi" w:hAnsiTheme="minorHAnsi"/>
          <w:b/>
        </w:rPr>
      </w:pPr>
      <w:r w:rsidRPr="008454EE">
        <w:rPr>
          <w:rFonts w:asciiTheme="minorHAnsi" w:hAnsiTheme="minorHAnsi"/>
          <w:b/>
        </w:rPr>
        <w:t>Formularul AP 11.3</w:t>
      </w:r>
    </w:p>
    <w:p w:rsidR="00A107AA" w:rsidRPr="008454EE" w:rsidRDefault="00A107AA" w:rsidP="00647C2F">
      <w:pPr>
        <w:rPr>
          <w:rFonts w:asciiTheme="minorHAnsi" w:hAnsiTheme="minorHAnsi"/>
          <w:b/>
        </w:rPr>
      </w:pPr>
      <w:r w:rsidRPr="008454EE">
        <w:rPr>
          <w:rFonts w:asciiTheme="minorHAnsi" w:hAnsiTheme="minorHAnsi"/>
          <w:b/>
        </w:rPr>
        <w:t>a)FEADR</w:t>
      </w:r>
    </w:p>
    <w:p w:rsidR="00A107AA" w:rsidRPr="008454EE" w:rsidRDefault="00A107AA" w:rsidP="00647C2F">
      <w:pPr>
        <w:jc w:val="center"/>
        <w:rPr>
          <w:rFonts w:asciiTheme="minorHAnsi" w:hAnsiTheme="minorHAnsi"/>
          <w:b/>
        </w:rPr>
      </w:pPr>
      <w:r w:rsidRPr="008454EE">
        <w:rPr>
          <w:rFonts w:asciiTheme="minorHAnsi" w:hAnsiTheme="minorHAnsi"/>
          <w:b/>
        </w:rPr>
        <w:t xml:space="preserve">RECONCILIEREA PROIECTELOR FINALIZATE </w:t>
      </w:r>
    </w:p>
    <w:p w:rsidR="00A107AA" w:rsidRPr="008454EE" w:rsidRDefault="00A107AA" w:rsidP="00647C2F">
      <w:pPr>
        <w:rPr>
          <w:rFonts w:asciiTheme="minorHAnsi" w:hAnsiTheme="minorHAnsi"/>
          <w:b/>
        </w:rPr>
      </w:pPr>
      <w:r w:rsidRPr="008454EE">
        <w:rPr>
          <w:rFonts w:asciiTheme="minorHAnsi" w:hAnsiTheme="minorHAnsi"/>
          <w:b/>
        </w:rPr>
        <w:t>În perioada ..................-..........................</w:t>
      </w:r>
    </w:p>
    <w:tbl>
      <w:tblPr>
        <w:tblW w:w="5000" w:type="pct"/>
        <w:tblLayout w:type="fixed"/>
        <w:tblLook w:val="04A0" w:firstRow="1" w:lastRow="0" w:firstColumn="1" w:lastColumn="0" w:noHBand="0" w:noVBand="1"/>
      </w:tblPr>
      <w:tblGrid>
        <w:gridCol w:w="563"/>
        <w:gridCol w:w="1417"/>
        <w:gridCol w:w="1027"/>
        <w:gridCol w:w="1011"/>
        <w:gridCol w:w="882"/>
        <w:gridCol w:w="884"/>
        <w:gridCol w:w="755"/>
        <w:gridCol w:w="764"/>
        <w:gridCol w:w="1011"/>
        <w:gridCol w:w="760"/>
      </w:tblGrid>
      <w:tr w:rsidR="00647C2F" w:rsidRPr="008454EE" w:rsidTr="00A51FFF">
        <w:trPr>
          <w:trHeight w:val="690"/>
        </w:trPr>
        <w:tc>
          <w:tcPr>
            <w:tcW w:w="310"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Nr. Crt.</w:t>
            </w:r>
          </w:p>
        </w:tc>
        <w:tc>
          <w:tcPr>
            <w:tcW w:w="781"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903FF" w:rsidRPr="008454EE" w:rsidRDefault="000504E4" w:rsidP="00647C2F">
            <w:pPr>
              <w:jc w:val="center"/>
              <w:rPr>
                <w:rFonts w:asciiTheme="minorHAnsi" w:eastAsia="Times New Roman" w:hAnsiTheme="minorHAnsi"/>
                <w:b/>
                <w:bCs/>
                <w:color w:val="000000"/>
                <w:sz w:val="16"/>
              </w:rPr>
            </w:pPr>
            <w:r>
              <w:rPr>
                <w:rFonts w:asciiTheme="minorHAnsi" w:eastAsia="Times New Roman" w:hAnsiTheme="minorHAnsi"/>
                <w:b/>
                <w:bCs/>
                <w:color w:val="000000"/>
                <w:sz w:val="16"/>
              </w:rPr>
              <w:t>Intervenția</w:t>
            </w:r>
          </w:p>
        </w:tc>
        <w:tc>
          <w:tcPr>
            <w:tcW w:w="2096" w:type="pct"/>
            <w:gridSpan w:val="4"/>
            <w:tcBorders>
              <w:top w:val="single" w:sz="4" w:space="0" w:color="auto"/>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Valoarea proiectelor finalizate în perioada de referință</w:t>
            </w:r>
          </w:p>
        </w:tc>
        <w:tc>
          <w:tcPr>
            <w:tcW w:w="837" w:type="pct"/>
            <w:gridSpan w:val="2"/>
            <w:tcBorders>
              <w:top w:val="single" w:sz="4" w:space="0" w:color="auto"/>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Diferențe față de</w:t>
            </w:r>
          </w:p>
        </w:tc>
        <w:tc>
          <w:tcPr>
            <w:tcW w:w="976" w:type="pct"/>
            <w:gridSpan w:val="2"/>
            <w:tcBorders>
              <w:top w:val="single" w:sz="4" w:space="0" w:color="auto"/>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Explicații diferențe</w:t>
            </w:r>
          </w:p>
        </w:tc>
      </w:tr>
      <w:tr w:rsidR="004717C8" w:rsidRPr="008454EE" w:rsidTr="00A51FFF">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6"/>
              </w:rPr>
            </w:pPr>
          </w:p>
        </w:tc>
        <w:tc>
          <w:tcPr>
            <w:tcW w:w="781"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6"/>
              </w:rPr>
            </w:pPr>
          </w:p>
        </w:tc>
        <w:tc>
          <w:tcPr>
            <w:tcW w:w="1123" w:type="pct"/>
            <w:gridSpan w:val="2"/>
            <w:tcBorders>
              <w:top w:val="single" w:sz="4" w:space="0" w:color="auto"/>
              <w:left w:val="nil"/>
              <w:bottom w:val="single" w:sz="4" w:space="0" w:color="auto"/>
              <w:right w:val="single" w:sz="4" w:space="0" w:color="000000"/>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SAFPD/SIBA/SLINA-CRFIR</w:t>
            </w:r>
          </w:p>
        </w:tc>
        <w:tc>
          <w:tcPr>
            <w:tcW w:w="973" w:type="pct"/>
            <w:gridSpan w:val="2"/>
            <w:tcBorders>
              <w:top w:val="single" w:sz="4" w:space="0" w:color="auto"/>
              <w:left w:val="nil"/>
              <w:bottom w:val="single" w:sz="4" w:space="0" w:color="auto"/>
              <w:right w:val="single" w:sz="4" w:space="0" w:color="000000"/>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c>
          <w:tcPr>
            <w:tcW w:w="837" w:type="pct"/>
            <w:gridSpan w:val="2"/>
            <w:tcBorders>
              <w:top w:val="single" w:sz="4" w:space="0" w:color="auto"/>
              <w:left w:val="nil"/>
              <w:bottom w:val="single" w:sz="4" w:space="0" w:color="auto"/>
              <w:right w:val="single" w:sz="4" w:space="0" w:color="000000"/>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c>
          <w:tcPr>
            <w:tcW w:w="557" w:type="pct"/>
            <w:vMerge w:val="restart"/>
            <w:tcBorders>
              <w:top w:val="nil"/>
              <w:left w:val="single" w:sz="4" w:space="0" w:color="auto"/>
              <w:bottom w:val="single" w:sz="4" w:space="0" w:color="000000"/>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SAFPD/SIBA/SLINA-CRFIR</w:t>
            </w:r>
          </w:p>
        </w:tc>
        <w:tc>
          <w:tcPr>
            <w:tcW w:w="419" w:type="pct"/>
            <w:vMerge w:val="restart"/>
            <w:tcBorders>
              <w:top w:val="nil"/>
              <w:left w:val="single" w:sz="4" w:space="0" w:color="auto"/>
              <w:bottom w:val="single" w:sz="4" w:space="0" w:color="000000"/>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r>
      <w:tr w:rsidR="004717C8" w:rsidRPr="008454EE" w:rsidTr="00A51FFF">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6"/>
              </w:rPr>
            </w:pPr>
          </w:p>
        </w:tc>
        <w:tc>
          <w:tcPr>
            <w:tcW w:w="781"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6"/>
              </w:rPr>
            </w:pPr>
          </w:p>
        </w:tc>
        <w:tc>
          <w:tcPr>
            <w:tcW w:w="566" w:type="pct"/>
            <w:tcBorders>
              <w:top w:val="nil"/>
              <w:left w:val="nil"/>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557"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486"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487"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416"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421"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557" w:type="pct"/>
            <w:vMerge/>
            <w:tcBorders>
              <w:top w:val="nil"/>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6"/>
              </w:rPr>
            </w:pPr>
          </w:p>
        </w:tc>
        <w:tc>
          <w:tcPr>
            <w:tcW w:w="419" w:type="pct"/>
            <w:vMerge/>
            <w:tcBorders>
              <w:top w:val="nil"/>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6"/>
              </w:rPr>
            </w:pPr>
          </w:p>
        </w:tc>
      </w:tr>
      <w:tr w:rsidR="004717C8" w:rsidRPr="008454EE" w:rsidTr="00A51FFF">
        <w:trPr>
          <w:trHeight w:val="300"/>
        </w:trPr>
        <w:tc>
          <w:tcPr>
            <w:tcW w:w="310" w:type="pct"/>
            <w:tcBorders>
              <w:top w:val="nil"/>
              <w:left w:val="single" w:sz="4" w:space="0" w:color="auto"/>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0</w:t>
            </w:r>
          </w:p>
        </w:tc>
        <w:tc>
          <w:tcPr>
            <w:tcW w:w="781"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w:t>
            </w:r>
          </w:p>
        </w:tc>
        <w:tc>
          <w:tcPr>
            <w:tcW w:w="566"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2</w:t>
            </w:r>
          </w:p>
        </w:tc>
        <w:tc>
          <w:tcPr>
            <w:tcW w:w="557"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3</w:t>
            </w:r>
          </w:p>
        </w:tc>
        <w:tc>
          <w:tcPr>
            <w:tcW w:w="486"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4</w:t>
            </w:r>
          </w:p>
        </w:tc>
        <w:tc>
          <w:tcPr>
            <w:tcW w:w="487"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5</w:t>
            </w:r>
          </w:p>
        </w:tc>
        <w:tc>
          <w:tcPr>
            <w:tcW w:w="416"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8=2-4</w:t>
            </w:r>
          </w:p>
        </w:tc>
        <w:tc>
          <w:tcPr>
            <w:tcW w:w="421"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9=3-5</w:t>
            </w:r>
          </w:p>
        </w:tc>
        <w:tc>
          <w:tcPr>
            <w:tcW w:w="557"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10</w:t>
            </w:r>
          </w:p>
        </w:tc>
        <w:tc>
          <w:tcPr>
            <w:tcW w:w="419"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11</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jc w:val="both"/>
              <w:rPr>
                <w:rFonts w:asciiTheme="minorHAnsi" w:eastAsia="Times New Roman" w:hAnsiTheme="minorHAnsi"/>
                <w:color w:val="000000"/>
                <w:sz w:val="16"/>
              </w:rPr>
            </w:pPr>
            <w:r w:rsidRPr="000504E4">
              <w:rPr>
                <w:rFonts w:asciiTheme="minorHAnsi" w:eastAsia="Times New Roman" w:hAnsiTheme="minorHAnsi"/>
                <w:color w:val="000000"/>
                <w:sz w:val="16"/>
              </w:rPr>
              <w:t>1</w:t>
            </w:r>
          </w:p>
        </w:tc>
        <w:tc>
          <w:tcPr>
            <w:tcW w:w="781" w:type="pct"/>
            <w:tcBorders>
              <w:top w:val="nil"/>
              <w:left w:val="nil"/>
              <w:bottom w:val="single" w:sz="4" w:space="0" w:color="auto"/>
              <w:right w:val="single" w:sz="4" w:space="0" w:color="auto"/>
            </w:tcBorders>
            <w:shd w:val="clear" w:color="auto" w:fill="auto"/>
          </w:tcPr>
          <w:p w:rsidR="00532198" w:rsidRDefault="00532198" w:rsidP="00532198">
            <w:pPr>
              <w:jc w:val="both"/>
              <w:rPr>
                <w:rFonts w:asciiTheme="minorHAnsi" w:hAnsiTheme="minorHAnsi" w:cstheme="minorHAnsi"/>
                <w:sz w:val="20"/>
                <w:szCs w:val="20"/>
              </w:rPr>
            </w:pPr>
            <w:r w:rsidRPr="00A51FFF">
              <w:rPr>
                <w:rFonts w:asciiTheme="minorHAnsi" w:hAnsiTheme="minorHAnsi" w:cstheme="minorHAnsi"/>
                <w:sz w:val="20"/>
                <w:szCs w:val="20"/>
              </w:rPr>
              <w:t xml:space="preserve">DR 12 </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Investiții în consolidarea exploatațiilor tinerilor fermieri instalați și a fermierilor recent instalați</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jc w:val="both"/>
              <w:rPr>
                <w:rFonts w:asciiTheme="minorHAnsi" w:eastAsia="Times New Roman" w:hAnsiTheme="minorHAnsi"/>
                <w:color w:val="000000"/>
                <w:sz w:val="16"/>
              </w:rPr>
            </w:pPr>
            <w:r>
              <w:rPr>
                <w:rFonts w:asciiTheme="minorHAnsi" w:eastAsia="Times New Roman" w:hAnsiTheme="minorHAnsi"/>
                <w:color w:val="000000"/>
                <w:sz w:val="16"/>
              </w:rPr>
              <w:t>2</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eastAsia="Calibri" w:hAnsiTheme="minorHAnsi" w:cstheme="minorHAnsi"/>
                <w:bCs/>
                <w:sz w:val="20"/>
                <w:szCs w:val="20"/>
                <w:lang w:val="fr-FR"/>
              </w:rPr>
            </w:pPr>
            <w:r w:rsidRPr="00A51FFF">
              <w:rPr>
                <w:rFonts w:asciiTheme="minorHAnsi" w:eastAsia="Calibri" w:hAnsiTheme="minorHAnsi" w:cstheme="minorHAnsi"/>
                <w:bCs/>
                <w:sz w:val="20"/>
                <w:szCs w:val="20"/>
                <w:lang w:val="fr-FR"/>
              </w:rPr>
              <w:t>DR 13</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eastAsia="Calibri" w:hAnsiTheme="minorHAnsi" w:cstheme="minorHAnsi"/>
                <w:bCs/>
                <w:sz w:val="20"/>
                <w:szCs w:val="20"/>
                <w:lang w:val="fr-FR"/>
              </w:rPr>
              <w:t xml:space="preserve"> Achiziții  de utilaje agricole pentru sectorul vegetal</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465"/>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jc w:val="both"/>
              <w:rPr>
                <w:rFonts w:asciiTheme="minorHAnsi" w:eastAsia="Times New Roman" w:hAnsiTheme="minorHAnsi"/>
                <w:color w:val="000000"/>
                <w:sz w:val="16"/>
              </w:rPr>
            </w:pPr>
            <w:r>
              <w:rPr>
                <w:rFonts w:asciiTheme="minorHAnsi" w:eastAsia="Times New Roman" w:hAnsiTheme="minorHAnsi"/>
                <w:color w:val="000000"/>
                <w:sz w:val="16"/>
              </w:rPr>
              <w:t>3</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eastAsia="Calibri" w:hAnsiTheme="minorHAnsi" w:cstheme="minorHAnsi"/>
                <w:bCs/>
                <w:sz w:val="20"/>
                <w:szCs w:val="20"/>
                <w:lang w:val="fr-FR"/>
              </w:rPr>
            </w:pPr>
            <w:r w:rsidRPr="00A51FFF">
              <w:rPr>
                <w:rFonts w:asciiTheme="minorHAnsi" w:eastAsia="Calibri" w:hAnsiTheme="minorHAnsi" w:cstheme="minorHAnsi"/>
                <w:bCs/>
                <w:sz w:val="20"/>
                <w:szCs w:val="20"/>
                <w:lang w:val="fr-FR"/>
              </w:rPr>
              <w:t>DR 14</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eastAsia="Calibri" w:hAnsiTheme="minorHAnsi" w:cstheme="minorHAnsi"/>
                <w:bCs/>
                <w:sz w:val="20"/>
                <w:szCs w:val="20"/>
                <w:lang w:val="fr-FR"/>
              </w:rPr>
              <w:t xml:space="preserve"> Investiții în fermele de mici dimensiuni</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jc w:val="both"/>
              <w:rPr>
                <w:rFonts w:asciiTheme="minorHAnsi" w:eastAsia="Times New Roman" w:hAnsiTheme="minorHAnsi"/>
                <w:color w:val="000000"/>
                <w:sz w:val="16"/>
              </w:rPr>
            </w:pPr>
            <w:r>
              <w:rPr>
                <w:rFonts w:asciiTheme="minorHAnsi" w:eastAsia="Times New Roman" w:hAnsiTheme="minorHAnsi"/>
                <w:color w:val="000000"/>
                <w:sz w:val="16"/>
              </w:rPr>
              <w:t>4</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bCs/>
                <w:sz w:val="20"/>
                <w:szCs w:val="20"/>
              </w:rPr>
            </w:pPr>
            <w:r w:rsidRPr="00A51FFF">
              <w:rPr>
                <w:rFonts w:asciiTheme="minorHAnsi" w:hAnsiTheme="minorHAnsi" w:cstheme="minorHAnsi"/>
                <w:bCs/>
                <w:sz w:val="20"/>
                <w:szCs w:val="20"/>
              </w:rPr>
              <w:t>DR 15</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rPr>
              <w:t xml:space="preserve"> Investiții în exploatațiile pomicole</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jc w:val="both"/>
              <w:rPr>
                <w:rFonts w:asciiTheme="minorHAnsi" w:eastAsia="Times New Roman" w:hAnsiTheme="minorHAnsi"/>
                <w:color w:val="000000"/>
                <w:sz w:val="16"/>
              </w:rPr>
            </w:pPr>
            <w:r>
              <w:rPr>
                <w:rFonts w:asciiTheme="minorHAnsi" w:eastAsia="Times New Roman" w:hAnsiTheme="minorHAnsi"/>
                <w:color w:val="000000"/>
                <w:sz w:val="16"/>
              </w:rPr>
              <w:t>5</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iCs/>
                <w:sz w:val="20"/>
                <w:szCs w:val="20"/>
              </w:rPr>
            </w:pPr>
            <w:r w:rsidRPr="00A51FFF">
              <w:rPr>
                <w:rFonts w:asciiTheme="minorHAnsi" w:hAnsiTheme="minorHAnsi" w:cstheme="minorHAnsi"/>
                <w:iCs/>
                <w:sz w:val="20"/>
                <w:szCs w:val="20"/>
              </w:rPr>
              <w:t>DR 16</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rPr>
              <w:t xml:space="preserve"> Investiții în sectorul legume și/sau cartofi</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rPr>
                <w:rFonts w:asciiTheme="minorHAnsi" w:eastAsia="Times New Roman" w:hAnsiTheme="minorHAnsi"/>
                <w:color w:val="000000"/>
                <w:sz w:val="16"/>
              </w:rPr>
            </w:pPr>
            <w:r>
              <w:rPr>
                <w:rFonts w:asciiTheme="minorHAnsi" w:eastAsia="Times New Roman" w:hAnsiTheme="minorHAnsi"/>
                <w:color w:val="000000"/>
                <w:sz w:val="16"/>
              </w:rPr>
              <w:t>6</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17</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în sectoarele hamei și/sau struguri de masa</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rPr>
                <w:rFonts w:asciiTheme="minorHAnsi" w:eastAsia="Times New Roman" w:hAnsiTheme="minorHAnsi"/>
                <w:color w:val="000000"/>
                <w:sz w:val="16"/>
              </w:rPr>
            </w:pPr>
            <w:r>
              <w:rPr>
                <w:rFonts w:asciiTheme="minorHAnsi" w:eastAsia="Times New Roman" w:hAnsiTheme="minorHAnsi"/>
                <w:color w:val="000000"/>
                <w:sz w:val="16"/>
              </w:rPr>
              <w:t>7</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iCs/>
                <w:sz w:val="20"/>
                <w:szCs w:val="20"/>
              </w:rPr>
            </w:pPr>
            <w:r w:rsidRPr="00A51FFF">
              <w:rPr>
                <w:rFonts w:asciiTheme="minorHAnsi" w:hAnsiTheme="minorHAnsi" w:cstheme="minorHAnsi"/>
                <w:iCs/>
                <w:sz w:val="20"/>
                <w:szCs w:val="20"/>
              </w:rPr>
              <w:t>DR 18</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rPr>
              <w:t xml:space="preserve"> Investiții în floricultură, plante medicinale și aromatice</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rPr>
                <w:rFonts w:asciiTheme="minorHAnsi" w:eastAsia="Times New Roman" w:hAnsiTheme="minorHAnsi"/>
                <w:color w:val="000000"/>
                <w:sz w:val="16"/>
              </w:rPr>
            </w:pPr>
            <w:r>
              <w:rPr>
                <w:rFonts w:asciiTheme="minorHAnsi" w:eastAsia="Times New Roman" w:hAnsiTheme="minorHAnsi"/>
                <w:color w:val="000000"/>
                <w:sz w:val="16"/>
              </w:rPr>
              <w:t>8</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19</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neproductive la nivel de fermă</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0504E4" w:rsidRDefault="000504E4" w:rsidP="000504E4">
            <w:pPr>
              <w:rPr>
                <w:rFonts w:asciiTheme="minorHAnsi" w:eastAsia="Times New Roman" w:hAnsiTheme="minorHAnsi"/>
                <w:color w:val="000000"/>
                <w:sz w:val="16"/>
              </w:rPr>
            </w:pPr>
            <w:r>
              <w:rPr>
                <w:rFonts w:asciiTheme="minorHAnsi" w:eastAsia="Times New Roman" w:hAnsiTheme="minorHAnsi"/>
                <w:color w:val="000000"/>
                <w:sz w:val="16"/>
              </w:rPr>
              <w:t>9</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20</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în sectorul zootehnic</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10</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21</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pentru prevenirea răspândirii pestei porcine africane (PPA)</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11</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22</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în condiționarea, depozitarea și procesarea produselor agricole și pomicole</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12</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23</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Investiţii pentru procesarea și marketingul produselor agricole în vederea obţinerii unor produse alimentare și produse transformate, altele decât cele prevăzute în Anexa 1 a Tratatului de Funcționare a Uniunii Europene</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13</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bCs/>
                <w:sz w:val="20"/>
                <w:szCs w:val="20"/>
                <w:lang w:val="fr-FR"/>
              </w:rPr>
            </w:pPr>
            <w:r w:rsidRPr="00A51FFF">
              <w:rPr>
                <w:rFonts w:asciiTheme="minorHAnsi" w:hAnsiTheme="minorHAnsi" w:cstheme="minorHAnsi"/>
                <w:bCs/>
                <w:sz w:val="20"/>
                <w:szCs w:val="20"/>
                <w:lang w:val="fr-FR"/>
              </w:rPr>
              <w:t>DR 24</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lang w:val="fr-FR"/>
              </w:rPr>
              <w:t xml:space="preserve"> Investiții în tehnologii forestiere care îmbunătățesc reziliența și valoarea de mediu a ecosistemelor forestiere</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14</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iCs/>
                <w:sz w:val="20"/>
                <w:szCs w:val="20"/>
                <w:lang w:val="it-IT"/>
              </w:rPr>
            </w:pPr>
            <w:r w:rsidRPr="00A51FFF">
              <w:rPr>
                <w:rFonts w:asciiTheme="minorHAnsi" w:hAnsiTheme="minorHAnsi" w:cstheme="minorHAnsi"/>
                <w:iCs/>
                <w:sz w:val="20"/>
                <w:szCs w:val="20"/>
                <w:lang w:val="it-IT"/>
              </w:rPr>
              <w:t>DR 25</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lang w:val="it-IT"/>
              </w:rPr>
              <w:t xml:space="preserve"> Modernizarea infrastructurii de irigații</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9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15</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bCs/>
                <w:sz w:val="20"/>
                <w:szCs w:val="20"/>
                <w:lang w:val="fr-FR"/>
              </w:rPr>
            </w:pPr>
            <w:r w:rsidRPr="00A51FFF">
              <w:rPr>
                <w:rFonts w:asciiTheme="minorHAnsi" w:hAnsiTheme="minorHAnsi" w:cstheme="minorHAnsi"/>
                <w:bCs/>
                <w:sz w:val="20"/>
                <w:szCs w:val="20"/>
                <w:lang w:val="fr-FR"/>
              </w:rPr>
              <w:t>DR 26</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lang w:val="fr-FR"/>
              </w:rPr>
              <w:t xml:space="preserve"> Înființarea sistemelor de irigații</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16</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bCs/>
                <w:sz w:val="20"/>
                <w:szCs w:val="20"/>
                <w:lang w:val="fr-FR"/>
              </w:rPr>
            </w:pPr>
            <w:r w:rsidRPr="00A51FFF">
              <w:rPr>
                <w:rFonts w:asciiTheme="minorHAnsi" w:hAnsiTheme="minorHAnsi" w:cstheme="minorHAnsi"/>
                <w:bCs/>
                <w:sz w:val="20"/>
                <w:szCs w:val="20"/>
                <w:lang w:val="fr-FR"/>
              </w:rPr>
              <w:t>DR 27</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lang w:val="fr-FR"/>
              </w:rPr>
              <w:t xml:space="preserve"> Crearea</w:t>
            </w:r>
            <w:r w:rsidRPr="00A51FFF">
              <w:rPr>
                <w:rFonts w:asciiTheme="minorHAnsi" w:hAnsiTheme="minorHAnsi" w:cstheme="minorHAnsi"/>
                <w:sz w:val="20"/>
                <w:szCs w:val="20"/>
                <w:lang w:val="fr-FR"/>
              </w:rPr>
              <w:t xml:space="preserve"> </w:t>
            </w:r>
            <w:r w:rsidRPr="00A51FFF">
              <w:rPr>
                <w:rFonts w:asciiTheme="minorHAnsi" w:hAnsiTheme="minorHAnsi" w:cstheme="minorHAnsi"/>
                <w:bCs/>
                <w:sz w:val="20"/>
                <w:szCs w:val="20"/>
                <w:lang w:val="fr-FR"/>
              </w:rPr>
              <w:t>/modernizarea infrastructurii de acces agricolă</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17</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iCs/>
                <w:sz w:val="20"/>
                <w:szCs w:val="20"/>
                <w:lang w:val="it-IT"/>
              </w:rPr>
            </w:pPr>
            <w:r w:rsidRPr="00A51FFF">
              <w:rPr>
                <w:rFonts w:asciiTheme="minorHAnsi" w:hAnsiTheme="minorHAnsi" w:cstheme="minorHAnsi"/>
                <w:iCs/>
                <w:sz w:val="20"/>
                <w:szCs w:val="20"/>
                <w:lang w:val="it-IT"/>
              </w:rPr>
              <w:t>DR 28</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lang w:val="it-IT"/>
              </w:rPr>
              <w:t xml:space="preserve"> Crearea/ modernizarea infrastructurii rutiere de bază din spațiul rural</w:t>
            </w:r>
            <w:r w:rsidRPr="00A51FFF">
              <w:rPr>
                <w:rFonts w:asciiTheme="minorHAnsi" w:hAnsiTheme="minorHAnsi" w:cstheme="minorHAnsi"/>
                <w:iCs/>
                <w:sz w:val="20"/>
                <w:szCs w:val="20"/>
                <w:lang w:val="it-IT"/>
              </w:rPr>
              <w:tab/>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532198" w:rsidP="00532198">
            <w:pPr>
              <w:jc w:val="center"/>
              <w:rPr>
                <w:rFonts w:asciiTheme="minorHAnsi" w:eastAsia="Times New Roman" w:hAnsiTheme="minorHAnsi"/>
                <w:color w:val="000000"/>
                <w:sz w:val="16"/>
              </w:rPr>
            </w:pPr>
          </w:p>
        </w:tc>
        <w:tc>
          <w:tcPr>
            <w:tcW w:w="781" w:type="pct"/>
            <w:tcBorders>
              <w:top w:val="nil"/>
              <w:left w:val="nil"/>
              <w:bottom w:val="single" w:sz="4" w:space="0" w:color="auto"/>
              <w:right w:val="single" w:sz="4" w:space="0" w:color="auto"/>
            </w:tcBorders>
            <w:shd w:val="clear" w:color="auto" w:fill="auto"/>
            <w:vAlign w:val="center"/>
          </w:tcPr>
          <w:p w:rsidR="00532198" w:rsidRPr="00A51FFF" w:rsidRDefault="00532198" w:rsidP="00532198">
            <w:pPr>
              <w:jc w:val="both"/>
              <w:rPr>
                <w:rFonts w:asciiTheme="minorHAnsi" w:eastAsia="Times New Roman" w:hAnsiTheme="minorHAnsi"/>
                <w:color w:val="000000"/>
                <w:sz w:val="20"/>
                <w:szCs w:val="20"/>
                <w:highlight w:val="yellow"/>
              </w:rPr>
            </w:pP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19</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rPr>
            </w:pPr>
            <w:r w:rsidRPr="00A51FFF">
              <w:rPr>
                <w:rFonts w:asciiTheme="minorHAnsi" w:hAnsiTheme="minorHAnsi" w:cstheme="minorHAnsi"/>
                <w:sz w:val="20"/>
                <w:szCs w:val="20"/>
              </w:rPr>
              <w:t xml:space="preserve"> DR 30</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Sprijin pentru instalarea tinerilor fermieri</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20</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rPr>
            </w:pPr>
            <w:r w:rsidRPr="00A51FFF">
              <w:rPr>
                <w:rFonts w:asciiTheme="minorHAnsi" w:hAnsiTheme="minorHAnsi" w:cstheme="minorHAnsi"/>
                <w:sz w:val="20"/>
                <w:szCs w:val="20"/>
              </w:rPr>
              <w:t>DR 31</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Contribuții financiare la plata primelor de asigurare</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21</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sz w:val="20"/>
                <w:szCs w:val="20"/>
              </w:rPr>
            </w:pPr>
            <w:r w:rsidRPr="00A51FFF">
              <w:rPr>
                <w:rFonts w:asciiTheme="minorHAnsi" w:hAnsiTheme="minorHAnsi" w:cstheme="minorHAnsi"/>
                <w:sz w:val="20"/>
                <w:szCs w:val="20"/>
              </w:rPr>
              <w:t>DR 32</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Instrumentul de sprijin al fermierilor afectati de pierderi ale productiei agricole</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22</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sz w:val="20"/>
                <w:szCs w:val="20"/>
                <w:lang w:val="it-IT"/>
              </w:rPr>
            </w:pPr>
            <w:r w:rsidRPr="00A51FFF">
              <w:rPr>
                <w:rFonts w:asciiTheme="minorHAnsi" w:hAnsiTheme="minorHAnsi"/>
                <w:sz w:val="20"/>
                <w:szCs w:val="20"/>
                <w:lang w:val="it-IT"/>
              </w:rPr>
              <w:t xml:space="preserve">DR 33 </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sz w:val="20"/>
                <w:szCs w:val="20"/>
                <w:lang w:val="it-IT"/>
              </w:rPr>
              <w:t>Înființarea grupurilor de producători în sectorul agricol/pomicol</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23</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532198">
            <w:pPr>
              <w:jc w:val="both"/>
              <w:rPr>
                <w:rFonts w:asciiTheme="minorHAnsi" w:hAnsiTheme="minorHAnsi" w:cstheme="minorHAnsi"/>
                <w:iCs/>
                <w:sz w:val="20"/>
                <w:szCs w:val="20"/>
                <w:lang w:val="it-IT"/>
              </w:rPr>
            </w:pPr>
            <w:r w:rsidRPr="00A51FFF">
              <w:rPr>
                <w:rFonts w:asciiTheme="minorHAnsi" w:hAnsiTheme="minorHAnsi" w:cstheme="minorHAnsi"/>
                <w:iCs/>
                <w:sz w:val="20"/>
                <w:szCs w:val="20"/>
                <w:lang w:val="it-IT"/>
              </w:rPr>
              <w:t>DR 34</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lang w:val="it-IT"/>
              </w:rPr>
              <w:t xml:space="preserve"> Cooperare și inovare în agricultură  prin intermediul grupurilor operaționale PEI</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r>
      <w:tr w:rsidR="00532198" w:rsidRPr="008454EE" w:rsidTr="00A51FFF">
        <w:trPr>
          <w:trHeight w:val="6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532198" w:rsidP="00532198">
            <w:pPr>
              <w:jc w:val="center"/>
              <w:rPr>
                <w:rFonts w:asciiTheme="minorHAnsi" w:eastAsia="Times New Roman" w:hAnsiTheme="minorHAnsi"/>
                <w:color w:val="000000"/>
                <w:sz w:val="16"/>
              </w:rPr>
            </w:pPr>
          </w:p>
        </w:tc>
        <w:tc>
          <w:tcPr>
            <w:tcW w:w="781" w:type="pct"/>
            <w:tcBorders>
              <w:top w:val="nil"/>
              <w:left w:val="nil"/>
              <w:bottom w:val="single" w:sz="4" w:space="0" w:color="auto"/>
              <w:right w:val="single" w:sz="4" w:space="0" w:color="auto"/>
            </w:tcBorders>
            <w:shd w:val="clear" w:color="auto" w:fill="auto"/>
            <w:vAlign w:val="center"/>
          </w:tcPr>
          <w:p w:rsidR="00532198" w:rsidRPr="00CD0370" w:rsidRDefault="00532198" w:rsidP="00532198">
            <w:pPr>
              <w:jc w:val="both"/>
              <w:rPr>
                <w:rFonts w:asciiTheme="minorHAnsi" w:eastAsia="Times New Roman" w:hAnsiTheme="minorHAnsi"/>
                <w:color w:val="000000"/>
                <w:sz w:val="16"/>
                <w:highlight w:val="yellow"/>
              </w:rPr>
            </w:pP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r>
      <w:tr w:rsidR="00532198" w:rsidRPr="008454EE" w:rsidTr="00A51FFF">
        <w:trPr>
          <w:trHeight w:val="900"/>
        </w:trPr>
        <w:tc>
          <w:tcPr>
            <w:tcW w:w="310" w:type="pct"/>
            <w:tcBorders>
              <w:top w:val="nil"/>
              <w:left w:val="single" w:sz="4" w:space="0" w:color="auto"/>
              <w:bottom w:val="single" w:sz="4" w:space="0" w:color="auto"/>
              <w:right w:val="single" w:sz="4" w:space="0" w:color="auto"/>
            </w:tcBorders>
            <w:shd w:val="clear" w:color="auto" w:fill="auto"/>
            <w:vAlign w:val="center"/>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25</w:t>
            </w:r>
          </w:p>
        </w:tc>
        <w:tc>
          <w:tcPr>
            <w:tcW w:w="781" w:type="pct"/>
            <w:tcBorders>
              <w:top w:val="nil"/>
              <w:left w:val="nil"/>
              <w:bottom w:val="single" w:sz="4" w:space="0" w:color="auto"/>
              <w:right w:val="single" w:sz="4" w:space="0" w:color="auto"/>
            </w:tcBorders>
            <w:shd w:val="clear" w:color="auto" w:fill="auto"/>
            <w:vAlign w:val="center"/>
          </w:tcPr>
          <w:p w:rsidR="00532198" w:rsidRPr="00A51FFF" w:rsidRDefault="00532198" w:rsidP="00532198">
            <w:pPr>
              <w:jc w:val="both"/>
              <w:rPr>
                <w:rFonts w:asciiTheme="minorHAnsi" w:hAnsiTheme="minorHAnsi" w:cstheme="minorHAnsi"/>
                <w:sz w:val="20"/>
                <w:szCs w:val="20"/>
              </w:rPr>
            </w:pPr>
            <w:r w:rsidRPr="00A51FFF">
              <w:rPr>
                <w:rFonts w:asciiTheme="minorHAnsi" w:hAnsiTheme="minorHAnsi" w:cstheme="minorHAnsi"/>
                <w:sz w:val="20"/>
                <w:szCs w:val="20"/>
              </w:rPr>
              <w:t>DR 36</w:t>
            </w:r>
          </w:p>
          <w:p w:rsidR="00532198" w:rsidRPr="00A51FFF" w:rsidRDefault="00532198" w:rsidP="00532198">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LEADER - Dezvoltarea locală plasată sub responsabilitatea comunității</w:t>
            </w:r>
          </w:p>
        </w:tc>
        <w:tc>
          <w:tcPr>
            <w:tcW w:w="56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532198" w:rsidRPr="008454EE" w:rsidRDefault="00532198" w:rsidP="00532198">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r w:rsidR="000504E4">
              <w:rPr>
                <w:rFonts w:asciiTheme="minorHAnsi" w:eastAsia="Times New Roman" w:hAnsiTheme="minorHAnsi"/>
                <w:color w:val="000000"/>
                <w:sz w:val="16"/>
              </w:rPr>
              <w:t>26</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A51FFF">
            <w:pPr>
              <w:rPr>
                <w:rFonts w:asciiTheme="minorHAnsi" w:hAnsiTheme="minorHAnsi" w:cstheme="minorHAnsi"/>
                <w:sz w:val="20"/>
                <w:szCs w:val="20"/>
              </w:rPr>
            </w:pPr>
            <w:r w:rsidRPr="00A51FFF">
              <w:rPr>
                <w:rFonts w:asciiTheme="minorHAnsi" w:hAnsiTheme="minorHAnsi" w:cstheme="minorHAnsi"/>
                <w:sz w:val="20"/>
                <w:szCs w:val="20"/>
              </w:rPr>
              <w:t xml:space="preserve">DR 37 </w:t>
            </w:r>
          </w:p>
          <w:p w:rsidR="00532198" w:rsidRPr="00A51FFF" w:rsidRDefault="00532198" w:rsidP="00A51FFF">
            <w:pPr>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Transfer de cunoștințe</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532198" w:rsidRPr="008454EE" w:rsidRDefault="000504E4" w:rsidP="00532198">
            <w:pPr>
              <w:jc w:val="center"/>
              <w:rPr>
                <w:rFonts w:asciiTheme="minorHAnsi" w:eastAsia="Times New Roman" w:hAnsiTheme="minorHAnsi"/>
                <w:color w:val="000000"/>
                <w:sz w:val="16"/>
              </w:rPr>
            </w:pPr>
            <w:r>
              <w:rPr>
                <w:rFonts w:asciiTheme="minorHAnsi" w:eastAsia="Times New Roman" w:hAnsiTheme="minorHAnsi"/>
                <w:color w:val="000000"/>
                <w:sz w:val="16"/>
              </w:rPr>
              <w:t>27</w:t>
            </w:r>
            <w:r w:rsidR="00532198" w:rsidRPr="008454EE">
              <w:rPr>
                <w:rFonts w:asciiTheme="minorHAnsi" w:eastAsia="Times New Roman" w:hAnsiTheme="minorHAnsi"/>
                <w:color w:val="000000"/>
                <w:sz w:val="16"/>
              </w:rPr>
              <w:t> </w:t>
            </w:r>
          </w:p>
        </w:tc>
        <w:tc>
          <w:tcPr>
            <w:tcW w:w="781" w:type="pct"/>
            <w:tcBorders>
              <w:top w:val="nil"/>
              <w:left w:val="nil"/>
              <w:bottom w:val="single" w:sz="4" w:space="0" w:color="auto"/>
              <w:right w:val="single" w:sz="4" w:space="0" w:color="auto"/>
            </w:tcBorders>
            <w:shd w:val="clear" w:color="auto" w:fill="auto"/>
            <w:vAlign w:val="center"/>
          </w:tcPr>
          <w:p w:rsidR="00532198" w:rsidRDefault="00532198" w:rsidP="00A51FFF">
            <w:pPr>
              <w:rPr>
                <w:rFonts w:asciiTheme="minorHAnsi" w:hAnsiTheme="minorHAnsi" w:cstheme="minorHAnsi"/>
                <w:sz w:val="20"/>
                <w:szCs w:val="20"/>
              </w:rPr>
            </w:pPr>
            <w:r w:rsidRPr="00A51FFF">
              <w:rPr>
                <w:rFonts w:asciiTheme="minorHAnsi" w:hAnsiTheme="minorHAnsi" w:cstheme="minorHAnsi"/>
                <w:sz w:val="20"/>
                <w:szCs w:val="20"/>
              </w:rPr>
              <w:t>DR 38</w:t>
            </w:r>
          </w:p>
          <w:p w:rsidR="00532198" w:rsidRPr="00A51FFF" w:rsidRDefault="00532198" w:rsidP="00A51FFF">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Consiliere în afaceri agricole</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300"/>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532198" w:rsidRPr="008454EE" w:rsidRDefault="00532198" w:rsidP="00532198">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781" w:type="pct"/>
            <w:tcBorders>
              <w:top w:val="nil"/>
              <w:left w:val="nil"/>
              <w:bottom w:val="single" w:sz="4" w:space="0" w:color="auto"/>
              <w:right w:val="single" w:sz="4" w:space="0" w:color="auto"/>
            </w:tcBorders>
            <w:shd w:val="clear" w:color="auto" w:fill="auto"/>
            <w:vAlign w:val="center"/>
          </w:tcPr>
          <w:p w:rsidR="00532198" w:rsidRPr="00A51FFF" w:rsidRDefault="000504E4" w:rsidP="00A51FFF">
            <w:pPr>
              <w:jc w:val="both"/>
              <w:rPr>
                <w:rFonts w:asciiTheme="minorHAnsi" w:eastAsia="Times New Roman" w:hAnsiTheme="minorHAnsi"/>
                <w:color w:val="000000"/>
                <w:sz w:val="20"/>
                <w:szCs w:val="20"/>
                <w:highlight w:val="yellow"/>
              </w:rPr>
            </w:pPr>
            <w:r w:rsidRPr="00A51FFF">
              <w:rPr>
                <w:rFonts w:asciiTheme="minorHAnsi" w:hAnsiTheme="minorHAnsi"/>
                <w:sz w:val="20"/>
                <w:szCs w:val="20"/>
              </w:rPr>
              <w:t>Asistenţă tehnică (AT)</w:t>
            </w:r>
          </w:p>
        </w:tc>
        <w:tc>
          <w:tcPr>
            <w:tcW w:w="56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rsidR="00532198" w:rsidRPr="008454EE" w:rsidRDefault="00532198" w:rsidP="0053219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rsidR="00532198" w:rsidRPr="008454EE" w:rsidRDefault="00532198" w:rsidP="00532198">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532198" w:rsidRPr="008454EE" w:rsidTr="00A51FFF">
        <w:trPr>
          <w:trHeight w:val="300"/>
        </w:trPr>
        <w:tc>
          <w:tcPr>
            <w:tcW w:w="1091"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32198" w:rsidRPr="008454EE" w:rsidRDefault="00532198" w:rsidP="00532198">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GENERAL</w:t>
            </w:r>
          </w:p>
        </w:tc>
        <w:tc>
          <w:tcPr>
            <w:tcW w:w="566" w:type="pct"/>
            <w:tcBorders>
              <w:top w:val="nil"/>
              <w:left w:val="nil"/>
              <w:bottom w:val="single" w:sz="4" w:space="0" w:color="auto"/>
              <w:right w:val="single" w:sz="4" w:space="0" w:color="auto"/>
            </w:tcBorders>
            <w:shd w:val="clear" w:color="000000" w:fill="BFBFBF"/>
            <w:noWrap/>
            <w:vAlign w:val="center"/>
          </w:tcPr>
          <w:p w:rsidR="00532198" w:rsidRPr="008454EE" w:rsidRDefault="00532198" w:rsidP="00532198">
            <w:pPr>
              <w:rPr>
                <w:rFonts w:asciiTheme="minorHAnsi" w:eastAsia="Times New Roman" w:hAnsiTheme="minorHAnsi"/>
                <w:b/>
                <w:bCs/>
                <w:color w:val="000000"/>
                <w:sz w:val="16"/>
              </w:rPr>
            </w:pPr>
          </w:p>
        </w:tc>
        <w:tc>
          <w:tcPr>
            <w:tcW w:w="557" w:type="pct"/>
            <w:tcBorders>
              <w:top w:val="nil"/>
              <w:left w:val="nil"/>
              <w:bottom w:val="single" w:sz="4" w:space="0" w:color="auto"/>
              <w:right w:val="single" w:sz="4" w:space="0" w:color="auto"/>
            </w:tcBorders>
            <w:shd w:val="clear" w:color="000000" w:fill="BFBFBF"/>
            <w:noWrap/>
            <w:vAlign w:val="center"/>
          </w:tcPr>
          <w:p w:rsidR="00532198" w:rsidRPr="008454EE" w:rsidRDefault="00532198" w:rsidP="00532198">
            <w:pPr>
              <w:rPr>
                <w:rFonts w:asciiTheme="minorHAnsi" w:eastAsia="Times New Roman" w:hAnsiTheme="minorHAnsi"/>
                <w:b/>
                <w:bCs/>
                <w:color w:val="000000"/>
                <w:sz w:val="16"/>
              </w:rPr>
            </w:pPr>
          </w:p>
        </w:tc>
        <w:tc>
          <w:tcPr>
            <w:tcW w:w="486" w:type="pct"/>
            <w:tcBorders>
              <w:top w:val="nil"/>
              <w:left w:val="nil"/>
              <w:bottom w:val="single" w:sz="4" w:space="0" w:color="auto"/>
              <w:right w:val="single" w:sz="4" w:space="0" w:color="auto"/>
            </w:tcBorders>
            <w:shd w:val="clear" w:color="000000" w:fill="BFBFBF"/>
            <w:noWrap/>
            <w:vAlign w:val="center"/>
          </w:tcPr>
          <w:p w:rsidR="00532198" w:rsidRPr="008454EE" w:rsidRDefault="00532198" w:rsidP="00532198">
            <w:pPr>
              <w:rPr>
                <w:rFonts w:asciiTheme="minorHAnsi" w:eastAsia="Times New Roman" w:hAnsiTheme="minorHAnsi"/>
                <w:b/>
                <w:bCs/>
                <w:color w:val="000000"/>
                <w:sz w:val="16"/>
              </w:rPr>
            </w:pPr>
          </w:p>
        </w:tc>
        <w:tc>
          <w:tcPr>
            <w:tcW w:w="487" w:type="pct"/>
            <w:tcBorders>
              <w:top w:val="nil"/>
              <w:left w:val="nil"/>
              <w:bottom w:val="single" w:sz="4" w:space="0" w:color="auto"/>
              <w:right w:val="single" w:sz="4" w:space="0" w:color="auto"/>
            </w:tcBorders>
            <w:shd w:val="clear" w:color="000000" w:fill="BFBFBF"/>
            <w:noWrap/>
            <w:vAlign w:val="center"/>
          </w:tcPr>
          <w:p w:rsidR="00532198" w:rsidRPr="008454EE" w:rsidRDefault="00532198" w:rsidP="00532198">
            <w:pPr>
              <w:rPr>
                <w:rFonts w:asciiTheme="minorHAnsi" w:eastAsia="Times New Roman" w:hAnsiTheme="minorHAnsi"/>
                <w:b/>
                <w:bCs/>
                <w:color w:val="000000"/>
                <w:sz w:val="16"/>
              </w:rPr>
            </w:pPr>
          </w:p>
        </w:tc>
        <w:tc>
          <w:tcPr>
            <w:tcW w:w="416" w:type="pct"/>
            <w:tcBorders>
              <w:top w:val="nil"/>
              <w:left w:val="nil"/>
              <w:bottom w:val="single" w:sz="4" w:space="0" w:color="auto"/>
              <w:right w:val="single" w:sz="4" w:space="0" w:color="auto"/>
            </w:tcBorders>
            <w:shd w:val="clear" w:color="000000" w:fill="BFBFBF"/>
            <w:noWrap/>
            <w:vAlign w:val="center"/>
          </w:tcPr>
          <w:p w:rsidR="00532198" w:rsidRPr="008454EE" w:rsidRDefault="00532198" w:rsidP="00532198">
            <w:pPr>
              <w:rPr>
                <w:rFonts w:asciiTheme="minorHAnsi" w:eastAsia="Times New Roman" w:hAnsiTheme="minorHAnsi"/>
                <w:b/>
                <w:bCs/>
                <w:color w:val="000000"/>
                <w:sz w:val="16"/>
              </w:rPr>
            </w:pPr>
          </w:p>
        </w:tc>
        <w:tc>
          <w:tcPr>
            <w:tcW w:w="421" w:type="pct"/>
            <w:tcBorders>
              <w:top w:val="nil"/>
              <w:left w:val="nil"/>
              <w:bottom w:val="single" w:sz="4" w:space="0" w:color="auto"/>
              <w:right w:val="single" w:sz="4" w:space="0" w:color="auto"/>
            </w:tcBorders>
            <w:shd w:val="clear" w:color="000000" w:fill="BFBFBF"/>
            <w:noWrap/>
            <w:vAlign w:val="center"/>
          </w:tcPr>
          <w:p w:rsidR="00532198" w:rsidRPr="008454EE" w:rsidRDefault="00532198" w:rsidP="00532198">
            <w:pPr>
              <w:rPr>
                <w:rFonts w:asciiTheme="minorHAnsi" w:eastAsia="Times New Roman" w:hAnsiTheme="minorHAnsi"/>
                <w:b/>
                <w:bCs/>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rsidR="00532198" w:rsidRPr="008454EE" w:rsidRDefault="00532198" w:rsidP="00532198">
            <w:pPr>
              <w:rPr>
                <w:rFonts w:asciiTheme="minorHAnsi" w:eastAsia="Times New Roman" w:hAnsiTheme="minorHAnsi"/>
                <w:b/>
                <w:bCs/>
                <w:color w:val="000000"/>
                <w:sz w:val="16"/>
              </w:rPr>
            </w:pPr>
            <w:r w:rsidRPr="008454EE">
              <w:rPr>
                <w:rFonts w:asciiTheme="minorHAnsi" w:eastAsia="Times New Roman" w:hAnsiTheme="minorHAnsi"/>
                <w:b/>
                <w:bCs/>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rsidR="00532198" w:rsidRPr="008454EE" w:rsidRDefault="00532198" w:rsidP="00532198">
            <w:pPr>
              <w:rPr>
                <w:rFonts w:asciiTheme="minorHAnsi" w:eastAsia="Times New Roman" w:hAnsiTheme="minorHAnsi"/>
                <w:b/>
                <w:bCs/>
                <w:color w:val="000000"/>
                <w:sz w:val="16"/>
              </w:rPr>
            </w:pPr>
            <w:r w:rsidRPr="008454EE">
              <w:rPr>
                <w:rFonts w:asciiTheme="minorHAnsi" w:eastAsia="Times New Roman" w:hAnsiTheme="minorHAnsi"/>
                <w:b/>
                <w:bCs/>
                <w:color w:val="000000"/>
                <w:sz w:val="16"/>
              </w:rPr>
              <w:t> </w:t>
            </w:r>
          </w:p>
        </w:tc>
      </w:tr>
    </w:tbl>
    <w:p w:rsidR="00A107AA" w:rsidRPr="008454EE" w:rsidRDefault="00A107AA" w:rsidP="00647C2F">
      <w:pPr>
        <w:tabs>
          <w:tab w:val="left" w:pos="1195"/>
        </w:tabs>
        <w:rPr>
          <w:rFonts w:asciiTheme="minorHAnsi" w:hAnsiTheme="minorHAnsi"/>
        </w:rPr>
      </w:pPr>
    </w:p>
    <w:tbl>
      <w:tblPr>
        <w:tblW w:w="0" w:type="auto"/>
        <w:tblLook w:val="04A0" w:firstRow="1" w:lastRow="0" w:firstColumn="1" w:lastColumn="0" w:noHBand="0" w:noVBand="1"/>
      </w:tblPr>
      <w:tblGrid>
        <w:gridCol w:w="3496"/>
        <w:gridCol w:w="3061"/>
        <w:gridCol w:w="2527"/>
      </w:tblGrid>
      <w:tr w:rsidR="00A107AA" w:rsidRPr="008454EE" w:rsidTr="00051913">
        <w:tc>
          <w:tcPr>
            <w:tcW w:w="4896" w:type="dxa"/>
          </w:tcPr>
          <w:p w:rsidR="00A107AA" w:rsidRPr="008454EE" w:rsidRDefault="00A107AA" w:rsidP="00647C2F">
            <w:pPr>
              <w:jc w:val="both"/>
              <w:rPr>
                <w:rFonts w:asciiTheme="minorHAnsi" w:hAnsiTheme="minorHAnsi" w:cs="Calibri"/>
              </w:rPr>
            </w:pPr>
            <w:r w:rsidRPr="008454EE">
              <w:rPr>
                <w:rFonts w:asciiTheme="minorHAnsi" w:hAnsiTheme="minorHAnsi" w:cs="Calibri"/>
              </w:rPr>
              <w:t xml:space="preserve">Intocmit, Verificat </w:t>
            </w:r>
          </w:p>
          <w:p w:rsidR="00A107AA" w:rsidRPr="008454EE" w:rsidRDefault="00A107AA" w:rsidP="00647C2F">
            <w:pPr>
              <w:jc w:val="both"/>
              <w:rPr>
                <w:rFonts w:asciiTheme="minorHAnsi" w:hAnsiTheme="minorHAnsi" w:cs="Calibri"/>
              </w:rPr>
            </w:pPr>
            <w:r w:rsidRPr="008454EE">
              <w:rPr>
                <w:rFonts w:asciiTheme="minorHAnsi" w:hAnsiTheme="minorHAnsi" w:cs="Calibri"/>
                <w:lang w:eastAsia="ja-JP"/>
              </w:rPr>
              <w:t>Expert/ șef SAFPD/SIBA/SLINA-CRFIR</w:t>
            </w:r>
          </w:p>
          <w:p w:rsidR="00A107AA" w:rsidRPr="008454EE" w:rsidRDefault="00A107AA" w:rsidP="00647C2F">
            <w:pPr>
              <w:jc w:val="both"/>
              <w:rPr>
                <w:rFonts w:asciiTheme="minorHAnsi" w:hAnsiTheme="minorHAnsi" w:cs="Calibri"/>
              </w:rPr>
            </w:pPr>
            <w:r w:rsidRPr="008454EE">
              <w:rPr>
                <w:rFonts w:asciiTheme="minorHAnsi" w:hAnsiTheme="minorHAnsi" w:cs="Calibri"/>
              </w:rPr>
              <w:t>Nume</w:t>
            </w:r>
          </w:p>
          <w:p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4860" w:type="dxa"/>
          </w:tcPr>
          <w:p w:rsidR="00A107AA" w:rsidRPr="008454EE" w:rsidRDefault="00A107AA" w:rsidP="00647C2F">
            <w:pPr>
              <w:jc w:val="both"/>
              <w:rPr>
                <w:rFonts w:asciiTheme="minorHAnsi" w:hAnsiTheme="minorHAnsi" w:cs="Calibri"/>
              </w:rPr>
            </w:pPr>
          </w:p>
          <w:p w:rsidR="00A107AA" w:rsidRPr="008454EE" w:rsidRDefault="00A107AA" w:rsidP="00647C2F">
            <w:pPr>
              <w:jc w:val="both"/>
              <w:rPr>
                <w:rFonts w:asciiTheme="minorHAnsi" w:hAnsiTheme="minorHAnsi" w:cs="Calibri"/>
              </w:rPr>
            </w:pPr>
            <w:r w:rsidRPr="008454EE">
              <w:rPr>
                <w:rFonts w:asciiTheme="minorHAnsi" w:hAnsiTheme="minorHAnsi" w:cs="Calibri"/>
              </w:rPr>
              <w:t>Expert CCFE-CRFIR</w:t>
            </w:r>
          </w:p>
          <w:p w:rsidR="00A107AA" w:rsidRPr="008454EE" w:rsidRDefault="00A107AA" w:rsidP="00647C2F">
            <w:pPr>
              <w:jc w:val="both"/>
              <w:rPr>
                <w:rFonts w:asciiTheme="minorHAnsi" w:hAnsiTheme="minorHAnsi" w:cs="Calibri"/>
              </w:rPr>
            </w:pPr>
            <w:r w:rsidRPr="008454EE">
              <w:rPr>
                <w:rFonts w:asciiTheme="minorHAnsi" w:hAnsiTheme="minorHAnsi" w:cs="Calibri"/>
              </w:rPr>
              <w:t>Nume</w:t>
            </w:r>
          </w:p>
          <w:p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4860" w:type="dxa"/>
          </w:tcPr>
          <w:p w:rsidR="00A107AA" w:rsidRPr="008454EE" w:rsidRDefault="00A107AA" w:rsidP="00647C2F">
            <w:pPr>
              <w:jc w:val="both"/>
              <w:rPr>
                <w:rFonts w:asciiTheme="minorHAnsi" w:hAnsiTheme="minorHAnsi" w:cs="Calibri"/>
              </w:rPr>
            </w:pPr>
          </w:p>
        </w:tc>
      </w:tr>
      <w:tr w:rsidR="00A107AA" w:rsidRPr="008454EE" w:rsidTr="00051913">
        <w:tc>
          <w:tcPr>
            <w:tcW w:w="4896" w:type="dxa"/>
          </w:tcPr>
          <w:p w:rsidR="00A107AA" w:rsidRPr="008454EE" w:rsidRDefault="00A107AA" w:rsidP="00647C2F">
            <w:pPr>
              <w:jc w:val="both"/>
              <w:rPr>
                <w:rFonts w:asciiTheme="minorHAnsi" w:hAnsiTheme="minorHAnsi" w:cs="Calibri"/>
              </w:rPr>
            </w:pPr>
          </w:p>
          <w:p w:rsidR="00A107AA" w:rsidRPr="008454EE" w:rsidRDefault="00A107AA" w:rsidP="00647C2F">
            <w:pPr>
              <w:jc w:val="both"/>
              <w:rPr>
                <w:rFonts w:asciiTheme="minorHAnsi" w:hAnsiTheme="minorHAnsi" w:cs="Calibri"/>
              </w:rPr>
            </w:pPr>
          </w:p>
        </w:tc>
        <w:tc>
          <w:tcPr>
            <w:tcW w:w="4860" w:type="dxa"/>
          </w:tcPr>
          <w:p w:rsidR="00A107AA" w:rsidRPr="008454EE" w:rsidRDefault="00A107AA" w:rsidP="00647C2F">
            <w:pPr>
              <w:jc w:val="both"/>
              <w:rPr>
                <w:rFonts w:asciiTheme="minorHAnsi" w:hAnsiTheme="minorHAnsi" w:cs="Calibri"/>
              </w:rPr>
            </w:pPr>
          </w:p>
        </w:tc>
        <w:tc>
          <w:tcPr>
            <w:tcW w:w="4860" w:type="dxa"/>
          </w:tcPr>
          <w:p w:rsidR="00A107AA" w:rsidRPr="008454EE" w:rsidRDefault="00A107AA" w:rsidP="00647C2F">
            <w:pPr>
              <w:jc w:val="both"/>
              <w:rPr>
                <w:rFonts w:asciiTheme="minorHAnsi" w:hAnsiTheme="minorHAnsi" w:cs="Calibri"/>
              </w:rPr>
            </w:pPr>
          </w:p>
        </w:tc>
      </w:tr>
      <w:tr w:rsidR="00A107AA" w:rsidRPr="008454EE" w:rsidTr="00051913">
        <w:tc>
          <w:tcPr>
            <w:tcW w:w="4896" w:type="dxa"/>
          </w:tcPr>
          <w:p w:rsidR="00A107AA" w:rsidRPr="008454EE" w:rsidRDefault="00A107AA" w:rsidP="00647C2F">
            <w:pPr>
              <w:jc w:val="both"/>
              <w:rPr>
                <w:rFonts w:asciiTheme="minorHAnsi" w:hAnsiTheme="minorHAnsi" w:cs="Calibri"/>
              </w:rPr>
            </w:pPr>
          </w:p>
        </w:tc>
        <w:tc>
          <w:tcPr>
            <w:tcW w:w="4860" w:type="dxa"/>
          </w:tcPr>
          <w:p w:rsidR="00A107AA" w:rsidRPr="008454EE" w:rsidRDefault="00A107AA" w:rsidP="00647C2F">
            <w:pPr>
              <w:jc w:val="center"/>
              <w:rPr>
                <w:rFonts w:asciiTheme="minorHAnsi" w:hAnsiTheme="minorHAnsi" w:cs="Calibri"/>
              </w:rPr>
            </w:pPr>
            <w:r w:rsidRPr="008454EE">
              <w:rPr>
                <w:rFonts w:asciiTheme="minorHAnsi" w:hAnsiTheme="minorHAnsi" w:cs="Calibri"/>
              </w:rPr>
              <w:t>Avizat,</w:t>
            </w:r>
          </w:p>
          <w:p w:rsidR="00A107AA" w:rsidRPr="008454EE" w:rsidRDefault="00A107AA" w:rsidP="00647C2F">
            <w:pPr>
              <w:jc w:val="center"/>
              <w:rPr>
                <w:rFonts w:asciiTheme="minorHAnsi" w:hAnsiTheme="minorHAnsi" w:cs="Calibri"/>
              </w:rPr>
            </w:pPr>
            <w:r w:rsidRPr="008454EE">
              <w:rPr>
                <w:rFonts w:asciiTheme="minorHAnsi" w:hAnsiTheme="minorHAnsi" w:cs="Calibri"/>
              </w:rPr>
              <w:t>Director General Adjunct CRFIR</w:t>
            </w:r>
          </w:p>
        </w:tc>
        <w:tc>
          <w:tcPr>
            <w:tcW w:w="4860" w:type="dxa"/>
          </w:tcPr>
          <w:p w:rsidR="00A107AA" w:rsidRPr="008454EE" w:rsidRDefault="00A107AA" w:rsidP="00647C2F">
            <w:pPr>
              <w:jc w:val="both"/>
              <w:rPr>
                <w:rFonts w:asciiTheme="minorHAnsi" w:hAnsiTheme="minorHAnsi" w:cs="Calibri"/>
              </w:rPr>
            </w:pPr>
          </w:p>
        </w:tc>
      </w:tr>
    </w:tbl>
    <w:p w:rsidR="00A107AA" w:rsidRPr="008454EE" w:rsidRDefault="00A107AA" w:rsidP="00647C2F">
      <w:pPr>
        <w:tabs>
          <w:tab w:val="left" w:pos="1195"/>
        </w:tabs>
        <w:rPr>
          <w:rFonts w:asciiTheme="minorHAnsi" w:hAnsiTheme="minorHAnsi"/>
        </w:rPr>
      </w:pPr>
    </w:p>
    <w:p w:rsidR="00CB32E3" w:rsidRPr="008454EE" w:rsidRDefault="00CB32E3" w:rsidP="00647C2F">
      <w:pPr>
        <w:tabs>
          <w:tab w:val="left" w:pos="1195"/>
        </w:tabs>
        <w:rPr>
          <w:rFonts w:asciiTheme="minorHAnsi" w:hAnsiTheme="minorHAnsi"/>
        </w:rPr>
      </w:pPr>
    </w:p>
    <w:p w:rsidR="00A107AA" w:rsidRPr="008454EE" w:rsidRDefault="00A107AA" w:rsidP="00647C2F">
      <w:pPr>
        <w:rPr>
          <w:rFonts w:asciiTheme="minorHAnsi" w:hAnsiTheme="minorHAnsi"/>
          <w:b/>
        </w:rPr>
      </w:pPr>
      <w:r w:rsidRPr="008454EE">
        <w:rPr>
          <w:rFonts w:asciiTheme="minorHAnsi" w:hAnsiTheme="minorHAnsi"/>
          <w:b/>
        </w:rPr>
        <w:t>Formularul AP 11.3</w:t>
      </w:r>
    </w:p>
    <w:p w:rsidR="00A107AA" w:rsidRPr="008454EE" w:rsidRDefault="00A107AA" w:rsidP="00647C2F">
      <w:pPr>
        <w:rPr>
          <w:rFonts w:asciiTheme="minorHAnsi" w:hAnsiTheme="minorHAnsi"/>
          <w:b/>
        </w:rPr>
      </w:pPr>
      <w:r w:rsidRPr="008454EE">
        <w:rPr>
          <w:rFonts w:asciiTheme="minorHAnsi" w:hAnsiTheme="minorHAnsi"/>
          <w:b/>
        </w:rPr>
        <w:t>b) TVA de la bugetul de stat</w:t>
      </w:r>
    </w:p>
    <w:p w:rsidR="00A107AA" w:rsidRPr="008454EE" w:rsidRDefault="00A107AA" w:rsidP="00647C2F">
      <w:pPr>
        <w:jc w:val="center"/>
        <w:rPr>
          <w:rFonts w:asciiTheme="minorHAnsi" w:hAnsiTheme="minorHAnsi"/>
          <w:b/>
        </w:rPr>
      </w:pPr>
      <w:r w:rsidRPr="008454EE">
        <w:rPr>
          <w:rFonts w:asciiTheme="minorHAnsi" w:hAnsiTheme="minorHAnsi"/>
          <w:b/>
        </w:rPr>
        <w:t xml:space="preserve">RECONCILIEREA PROIECTELOR FINALIZATE </w:t>
      </w:r>
    </w:p>
    <w:p w:rsidR="00A107AA" w:rsidRPr="008454EE" w:rsidRDefault="00A107AA" w:rsidP="00647C2F">
      <w:pPr>
        <w:rPr>
          <w:rFonts w:asciiTheme="minorHAnsi" w:hAnsiTheme="minorHAnsi"/>
          <w:b/>
        </w:rPr>
      </w:pPr>
      <w:r w:rsidRPr="008454EE">
        <w:rPr>
          <w:rFonts w:asciiTheme="minorHAnsi" w:hAnsiTheme="minorHAnsi"/>
          <w:b/>
        </w:rPr>
        <w:t>În perioada ..................-..........................</w:t>
      </w:r>
    </w:p>
    <w:tbl>
      <w:tblPr>
        <w:tblW w:w="5000" w:type="pct"/>
        <w:tblLook w:val="04A0" w:firstRow="1" w:lastRow="0" w:firstColumn="1" w:lastColumn="0" w:noHBand="0" w:noVBand="1"/>
      </w:tblPr>
      <w:tblGrid>
        <w:gridCol w:w="704"/>
        <w:gridCol w:w="1962"/>
        <w:gridCol w:w="1497"/>
        <w:gridCol w:w="849"/>
        <w:gridCol w:w="1229"/>
        <w:gridCol w:w="1365"/>
        <w:gridCol w:w="1468"/>
      </w:tblGrid>
      <w:tr w:rsidR="00647C2F" w:rsidRPr="008454EE" w:rsidTr="000504E4">
        <w:trPr>
          <w:trHeight w:val="690"/>
        </w:trPr>
        <w:tc>
          <w:tcPr>
            <w:tcW w:w="388"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Nr. Crt.</w:t>
            </w:r>
          </w:p>
        </w:tc>
        <w:tc>
          <w:tcPr>
            <w:tcW w:w="1081"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903FF" w:rsidRPr="008454EE" w:rsidRDefault="00FB7CC4" w:rsidP="00647C2F">
            <w:pPr>
              <w:jc w:val="center"/>
              <w:rPr>
                <w:rFonts w:asciiTheme="minorHAnsi" w:eastAsia="Times New Roman" w:hAnsiTheme="minorHAnsi"/>
                <w:b/>
                <w:bCs/>
                <w:color w:val="000000"/>
                <w:sz w:val="14"/>
              </w:rPr>
            </w:pPr>
            <w:r>
              <w:rPr>
                <w:rFonts w:asciiTheme="minorHAnsi" w:eastAsia="Times New Roman" w:hAnsiTheme="minorHAnsi"/>
                <w:b/>
                <w:bCs/>
                <w:color w:val="000000"/>
                <w:sz w:val="14"/>
              </w:rPr>
              <w:t>Intervenția</w:t>
            </w:r>
          </w:p>
        </w:tc>
        <w:tc>
          <w:tcPr>
            <w:tcW w:w="1293" w:type="pct"/>
            <w:gridSpan w:val="2"/>
            <w:tcBorders>
              <w:top w:val="single" w:sz="4" w:space="0" w:color="auto"/>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Valoarea proiectelor finalizate în perioada de referință</w:t>
            </w:r>
          </w:p>
        </w:tc>
        <w:tc>
          <w:tcPr>
            <w:tcW w:w="677" w:type="pct"/>
            <w:tcBorders>
              <w:top w:val="single" w:sz="4" w:space="0" w:color="auto"/>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Diferențe față de</w:t>
            </w:r>
          </w:p>
        </w:tc>
        <w:tc>
          <w:tcPr>
            <w:tcW w:w="1561"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Explicații diferențe</w:t>
            </w:r>
          </w:p>
        </w:tc>
      </w:tr>
      <w:tr w:rsidR="00647C2F" w:rsidRPr="008454EE" w:rsidTr="000504E4">
        <w:trPr>
          <w:trHeight w:val="300"/>
        </w:trPr>
        <w:tc>
          <w:tcPr>
            <w:tcW w:w="388"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4"/>
              </w:rPr>
            </w:pPr>
          </w:p>
        </w:tc>
        <w:tc>
          <w:tcPr>
            <w:tcW w:w="1081"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4"/>
              </w:rPr>
            </w:pPr>
          </w:p>
        </w:tc>
        <w:tc>
          <w:tcPr>
            <w:tcW w:w="825" w:type="pct"/>
            <w:tcBorders>
              <w:top w:val="nil"/>
              <w:left w:val="nil"/>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SAFPD/SIBA/SLINA-CRFIR</w:t>
            </w:r>
          </w:p>
        </w:tc>
        <w:tc>
          <w:tcPr>
            <w:tcW w:w="468"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c>
          <w:tcPr>
            <w:tcW w:w="677"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c>
          <w:tcPr>
            <w:tcW w:w="752" w:type="pct"/>
            <w:vMerge w:val="restart"/>
            <w:tcBorders>
              <w:top w:val="nil"/>
              <w:left w:val="single" w:sz="4" w:space="0" w:color="auto"/>
              <w:bottom w:val="single" w:sz="4" w:space="0" w:color="000000"/>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SAFPD/SIBA/SLINA-CRFIR</w:t>
            </w:r>
          </w:p>
        </w:tc>
        <w:tc>
          <w:tcPr>
            <w:tcW w:w="809" w:type="pct"/>
            <w:vMerge w:val="restart"/>
            <w:tcBorders>
              <w:top w:val="nil"/>
              <w:left w:val="single" w:sz="4" w:space="0" w:color="auto"/>
              <w:bottom w:val="single" w:sz="4" w:space="0" w:color="000000"/>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r>
      <w:tr w:rsidR="00647C2F" w:rsidRPr="008454EE" w:rsidTr="000504E4">
        <w:trPr>
          <w:trHeight w:val="300"/>
        </w:trPr>
        <w:tc>
          <w:tcPr>
            <w:tcW w:w="388"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4"/>
              </w:rPr>
            </w:pPr>
          </w:p>
        </w:tc>
        <w:tc>
          <w:tcPr>
            <w:tcW w:w="1081" w:type="pct"/>
            <w:vMerge/>
            <w:tcBorders>
              <w:top w:val="single" w:sz="4" w:space="0" w:color="auto"/>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4"/>
              </w:rPr>
            </w:pPr>
          </w:p>
        </w:tc>
        <w:tc>
          <w:tcPr>
            <w:tcW w:w="825" w:type="pct"/>
            <w:tcBorders>
              <w:top w:val="nil"/>
              <w:left w:val="nil"/>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468"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677" w:type="pct"/>
            <w:tcBorders>
              <w:top w:val="nil"/>
              <w:left w:val="single" w:sz="4" w:space="0" w:color="auto"/>
              <w:bottom w:val="single" w:sz="4" w:space="0" w:color="auto"/>
              <w:right w:val="nil"/>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752" w:type="pct"/>
            <w:vMerge/>
            <w:tcBorders>
              <w:top w:val="nil"/>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4"/>
              </w:rPr>
            </w:pPr>
          </w:p>
        </w:tc>
        <w:tc>
          <w:tcPr>
            <w:tcW w:w="809" w:type="pct"/>
            <w:vMerge/>
            <w:tcBorders>
              <w:top w:val="nil"/>
              <w:left w:val="single" w:sz="4" w:space="0" w:color="auto"/>
              <w:bottom w:val="single" w:sz="4" w:space="0" w:color="000000"/>
              <w:right w:val="single" w:sz="4" w:space="0" w:color="auto"/>
            </w:tcBorders>
            <w:vAlign w:val="center"/>
            <w:hideMark/>
          </w:tcPr>
          <w:p w:rsidR="003903FF" w:rsidRPr="008454EE" w:rsidRDefault="003903FF" w:rsidP="00647C2F">
            <w:pPr>
              <w:rPr>
                <w:rFonts w:asciiTheme="minorHAnsi" w:eastAsia="Times New Roman" w:hAnsiTheme="minorHAnsi"/>
                <w:b/>
                <w:bCs/>
                <w:color w:val="000000"/>
                <w:sz w:val="14"/>
              </w:rPr>
            </w:pPr>
          </w:p>
        </w:tc>
      </w:tr>
      <w:tr w:rsidR="00647C2F" w:rsidRPr="008454EE" w:rsidTr="000504E4">
        <w:trPr>
          <w:trHeight w:val="300"/>
        </w:trPr>
        <w:tc>
          <w:tcPr>
            <w:tcW w:w="388" w:type="pct"/>
            <w:tcBorders>
              <w:top w:val="nil"/>
              <w:left w:val="single" w:sz="4" w:space="0" w:color="auto"/>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0</w:t>
            </w:r>
          </w:p>
        </w:tc>
        <w:tc>
          <w:tcPr>
            <w:tcW w:w="1081"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w:t>
            </w:r>
          </w:p>
        </w:tc>
        <w:tc>
          <w:tcPr>
            <w:tcW w:w="825"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2</w:t>
            </w:r>
          </w:p>
        </w:tc>
        <w:tc>
          <w:tcPr>
            <w:tcW w:w="468"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3</w:t>
            </w:r>
          </w:p>
        </w:tc>
        <w:tc>
          <w:tcPr>
            <w:tcW w:w="677"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5=2-3</w:t>
            </w:r>
          </w:p>
        </w:tc>
        <w:tc>
          <w:tcPr>
            <w:tcW w:w="752"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10</w:t>
            </w:r>
          </w:p>
        </w:tc>
        <w:tc>
          <w:tcPr>
            <w:tcW w:w="809" w:type="pct"/>
            <w:tcBorders>
              <w:top w:val="nil"/>
              <w:left w:val="nil"/>
              <w:bottom w:val="single" w:sz="4" w:space="0" w:color="auto"/>
              <w:right w:val="single" w:sz="4" w:space="0" w:color="auto"/>
            </w:tcBorders>
            <w:shd w:val="clear" w:color="000000" w:fill="BFBFBF"/>
            <w:vAlign w:val="center"/>
            <w:hideMark/>
          </w:tcPr>
          <w:p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11</w:t>
            </w:r>
          </w:p>
        </w:tc>
      </w:tr>
      <w:tr w:rsidR="000504E4" w:rsidRPr="008454EE" w:rsidTr="00A51FFF">
        <w:trPr>
          <w:trHeight w:val="432"/>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tcPr>
          <w:p w:rsidR="000504E4" w:rsidRDefault="000504E4" w:rsidP="000504E4">
            <w:pPr>
              <w:jc w:val="both"/>
              <w:rPr>
                <w:rFonts w:asciiTheme="minorHAnsi" w:hAnsiTheme="minorHAnsi" w:cstheme="minorHAnsi"/>
                <w:sz w:val="20"/>
                <w:szCs w:val="20"/>
              </w:rPr>
            </w:pPr>
            <w:r w:rsidRPr="00A51FFF">
              <w:rPr>
                <w:rFonts w:asciiTheme="minorHAnsi" w:hAnsiTheme="minorHAnsi" w:cstheme="minorHAnsi"/>
                <w:sz w:val="20"/>
                <w:szCs w:val="20"/>
              </w:rPr>
              <w:t>DR 12</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Investiții în consolidarea exploatațiilor tinerilor fermieri instalați și a fermierilor recent instalați</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242"/>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eastAsia="Calibri" w:hAnsiTheme="minorHAnsi" w:cstheme="minorHAnsi"/>
                <w:bCs/>
                <w:sz w:val="20"/>
                <w:szCs w:val="20"/>
                <w:lang w:val="fr-FR"/>
              </w:rPr>
            </w:pPr>
            <w:r w:rsidRPr="00A51FFF">
              <w:rPr>
                <w:rFonts w:asciiTheme="minorHAnsi" w:eastAsia="Calibri" w:hAnsiTheme="minorHAnsi" w:cstheme="minorHAnsi"/>
                <w:bCs/>
                <w:sz w:val="20"/>
                <w:szCs w:val="20"/>
                <w:lang w:val="fr-FR"/>
              </w:rPr>
              <w:t>DR 13</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eastAsia="Calibri" w:hAnsiTheme="minorHAnsi" w:cstheme="minorHAnsi"/>
                <w:bCs/>
                <w:sz w:val="20"/>
                <w:szCs w:val="20"/>
                <w:lang w:val="fr-FR"/>
              </w:rPr>
              <w:t xml:space="preserve"> Achiziții  de utilaje agricole pentru sectorul vegetal</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196"/>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eastAsia="Calibri" w:hAnsiTheme="minorHAnsi" w:cstheme="minorHAnsi"/>
                <w:bCs/>
                <w:sz w:val="20"/>
                <w:szCs w:val="20"/>
                <w:lang w:val="fr-FR"/>
              </w:rPr>
            </w:pPr>
            <w:r w:rsidRPr="00A51FFF">
              <w:rPr>
                <w:rFonts w:asciiTheme="minorHAnsi" w:eastAsia="Calibri" w:hAnsiTheme="minorHAnsi" w:cstheme="minorHAnsi"/>
                <w:bCs/>
                <w:sz w:val="20"/>
                <w:szCs w:val="20"/>
                <w:lang w:val="fr-FR"/>
              </w:rPr>
              <w:t>DR 14</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eastAsia="Calibri" w:hAnsiTheme="minorHAnsi" w:cstheme="minorHAnsi"/>
                <w:bCs/>
                <w:sz w:val="20"/>
                <w:szCs w:val="20"/>
                <w:lang w:val="fr-FR"/>
              </w:rPr>
              <w:t xml:space="preserve"> Investiții în fermele de mici dimensiuni</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27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bCs/>
                <w:sz w:val="20"/>
                <w:szCs w:val="20"/>
              </w:rPr>
            </w:pPr>
            <w:r w:rsidRPr="00A51FFF">
              <w:rPr>
                <w:rFonts w:asciiTheme="minorHAnsi" w:hAnsiTheme="minorHAnsi" w:cstheme="minorHAnsi"/>
                <w:bCs/>
                <w:sz w:val="20"/>
                <w:szCs w:val="20"/>
              </w:rPr>
              <w:t>DR 15</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rPr>
              <w:t xml:space="preserve"> Investiții în exploatațiile pomicole</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9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iCs/>
                <w:sz w:val="20"/>
                <w:szCs w:val="20"/>
              </w:rPr>
            </w:pPr>
            <w:r w:rsidRPr="00A51FFF">
              <w:rPr>
                <w:rFonts w:asciiTheme="minorHAnsi" w:hAnsiTheme="minorHAnsi" w:cstheme="minorHAnsi"/>
                <w:iCs/>
                <w:sz w:val="20"/>
                <w:szCs w:val="20"/>
              </w:rPr>
              <w:t>DR 16</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rPr>
              <w:t xml:space="preserve"> Investiții în sectorul legume și/sau cartofi</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41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17</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în sectoarele hamei și/sau struguri de masa</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41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iCs/>
                <w:sz w:val="20"/>
                <w:szCs w:val="20"/>
              </w:rPr>
            </w:pPr>
            <w:r w:rsidRPr="00A51FFF">
              <w:rPr>
                <w:rFonts w:asciiTheme="minorHAnsi" w:hAnsiTheme="minorHAnsi" w:cstheme="minorHAnsi"/>
                <w:iCs/>
                <w:sz w:val="20"/>
                <w:szCs w:val="20"/>
              </w:rPr>
              <w:t>DR 18</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rPr>
              <w:t xml:space="preserve"> Investiții în floricultură, plante medicinale și aromatice</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0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19</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neproductive la nivel de fermă</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4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20</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în sectorul zootehnic</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0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21</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pentru prevenirea răspândirii pestei porcine africane (PPA)</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276"/>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22</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Investiții în condiționarea, depozitarea și procesarea produselor agricole și pomicole</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494"/>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lang w:val="fr-FR"/>
              </w:rPr>
            </w:pPr>
            <w:r w:rsidRPr="00A51FFF">
              <w:rPr>
                <w:rFonts w:asciiTheme="minorHAnsi" w:hAnsiTheme="minorHAnsi" w:cstheme="minorHAnsi"/>
                <w:sz w:val="20"/>
                <w:szCs w:val="20"/>
                <w:lang w:val="fr-FR"/>
              </w:rPr>
              <w:t>DR 23</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lang w:val="fr-FR"/>
              </w:rPr>
              <w:t xml:space="preserve"> Investiţii pentru procesarea și marketingul produselor agricole în vederea obţinerii unor produse alimentare și produse transformate, altele decât cele prevăzute în Anexa 1 a Tratatului de Funcționare a Uniunii Europene</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43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bCs/>
                <w:sz w:val="20"/>
                <w:szCs w:val="20"/>
                <w:lang w:val="fr-FR"/>
              </w:rPr>
            </w:pPr>
            <w:r w:rsidRPr="00A51FFF">
              <w:rPr>
                <w:rFonts w:asciiTheme="minorHAnsi" w:hAnsiTheme="minorHAnsi" w:cstheme="minorHAnsi"/>
                <w:bCs/>
                <w:sz w:val="20"/>
                <w:szCs w:val="20"/>
                <w:lang w:val="fr-FR"/>
              </w:rPr>
              <w:t>DR 24</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lang w:val="fr-FR"/>
              </w:rPr>
              <w:t xml:space="preserve"> Investiții în tehnologii forestiere care îmbunătățesc reziliența și valoarea de mediu a ecosistemelor forestiere</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28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iCs/>
                <w:sz w:val="20"/>
                <w:szCs w:val="20"/>
                <w:lang w:val="it-IT"/>
              </w:rPr>
            </w:pPr>
            <w:r w:rsidRPr="00A51FFF">
              <w:rPr>
                <w:rFonts w:asciiTheme="minorHAnsi" w:hAnsiTheme="minorHAnsi" w:cstheme="minorHAnsi"/>
                <w:iCs/>
                <w:sz w:val="20"/>
                <w:szCs w:val="20"/>
                <w:lang w:val="it-IT"/>
              </w:rPr>
              <w:t xml:space="preserve">DR 25 </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lang w:val="it-IT"/>
              </w:rPr>
              <w:t>Modernizarea infrastructurii de irigații</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219"/>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bCs/>
                <w:sz w:val="20"/>
                <w:szCs w:val="20"/>
                <w:lang w:val="fr-FR"/>
              </w:rPr>
            </w:pPr>
            <w:r w:rsidRPr="00A51FFF">
              <w:rPr>
                <w:rFonts w:asciiTheme="minorHAnsi" w:hAnsiTheme="minorHAnsi" w:cstheme="minorHAnsi"/>
                <w:bCs/>
                <w:sz w:val="20"/>
                <w:szCs w:val="20"/>
                <w:lang w:val="fr-FR"/>
              </w:rPr>
              <w:t>DR 26</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lang w:val="fr-FR"/>
              </w:rPr>
              <w:t xml:space="preserve"> Înființarea sistemelor de irigații</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436"/>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bCs/>
                <w:sz w:val="20"/>
                <w:szCs w:val="20"/>
                <w:lang w:val="fr-FR"/>
              </w:rPr>
            </w:pPr>
            <w:r w:rsidRPr="00A51FFF">
              <w:rPr>
                <w:rFonts w:asciiTheme="minorHAnsi" w:hAnsiTheme="minorHAnsi" w:cstheme="minorHAnsi"/>
                <w:bCs/>
                <w:sz w:val="20"/>
                <w:szCs w:val="20"/>
                <w:lang w:val="fr-FR"/>
              </w:rPr>
              <w:t>DR 27</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bCs/>
                <w:sz w:val="20"/>
                <w:szCs w:val="20"/>
                <w:lang w:val="fr-FR"/>
              </w:rPr>
              <w:t xml:space="preserve"> Crearea</w:t>
            </w:r>
            <w:r w:rsidRPr="00A51FFF">
              <w:rPr>
                <w:rFonts w:asciiTheme="minorHAnsi" w:hAnsiTheme="minorHAnsi" w:cstheme="minorHAnsi"/>
                <w:sz w:val="20"/>
                <w:szCs w:val="20"/>
                <w:lang w:val="fr-FR"/>
              </w:rPr>
              <w:t xml:space="preserve"> </w:t>
            </w:r>
            <w:r w:rsidRPr="00A51FFF">
              <w:rPr>
                <w:rFonts w:asciiTheme="minorHAnsi" w:hAnsiTheme="minorHAnsi" w:cstheme="minorHAnsi"/>
                <w:bCs/>
                <w:sz w:val="20"/>
                <w:szCs w:val="20"/>
                <w:lang w:val="fr-FR"/>
              </w:rPr>
              <w:t>/modernizarea infrastructurii de acces agricolă</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504"/>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iCs/>
                <w:sz w:val="20"/>
                <w:szCs w:val="20"/>
                <w:lang w:val="it-IT"/>
              </w:rPr>
            </w:pPr>
            <w:r w:rsidRPr="00A51FFF">
              <w:rPr>
                <w:rFonts w:asciiTheme="minorHAnsi" w:hAnsiTheme="minorHAnsi" w:cstheme="minorHAnsi"/>
                <w:iCs/>
                <w:sz w:val="20"/>
                <w:szCs w:val="20"/>
                <w:lang w:val="it-IT"/>
              </w:rPr>
              <w:t>DR 28</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lang w:val="it-IT"/>
              </w:rPr>
              <w:t xml:space="preserve"> Crearea/ modernizarea infrastructurii rutiere de bază din spațiul rural</w:t>
            </w:r>
            <w:r w:rsidRPr="00A51FFF">
              <w:rPr>
                <w:rFonts w:asciiTheme="minorHAnsi" w:hAnsiTheme="minorHAnsi" w:cstheme="minorHAnsi"/>
                <w:iCs/>
                <w:sz w:val="20"/>
                <w:szCs w:val="20"/>
                <w:lang w:val="it-IT"/>
              </w:rPr>
              <w:tab/>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2A7217">
        <w:trPr>
          <w:trHeight w:val="426"/>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Pr="00A51FFF" w:rsidRDefault="000504E4" w:rsidP="000504E4">
            <w:pPr>
              <w:jc w:val="both"/>
              <w:rPr>
                <w:rFonts w:asciiTheme="minorHAnsi" w:eastAsia="Times New Roman" w:hAnsiTheme="minorHAnsi"/>
                <w:color w:val="000000"/>
                <w:sz w:val="20"/>
                <w:szCs w:val="20"/>
                <w:highlight w:val="yellow"/>
              </w:rPr>
            </w:pPr>
          </w:p>
        </w:tc>
        <w:tc>
          <w:tcPr>
            <w:tcW w:w="825"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0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A51FFF">
            <w:pPr>
              <w:jc w:val="both"/>
              <w:rPr>
                <w:rFonts w:asciiTheme="minorHAnsi" w:hAnsiTheme="minorHAnsi" w:cstheme="minorHAnsi"/>
                <w:sz w:val="20"/>
                <w:szCs w:val="20"/>
              </w:rPr>
            </w:pPr>
            <w:r w:rsidRPr="00A51FFF">
              <w:rPr>
                <w:rFonts w:asciiTheme="minorHAnsi" w:hAnsiTheme="minorHAnsi" w:cstheme="minorHAnsi"/>
                <w:sz w:val="20"/>
                <w:szCs w:val="20"/>
              </w:rPr>
              <w:t xml:space="preserve"> DR 30</w:t>
            </w:r>
          </w:p>
          <w:p w:rsidR="000504E4" w:rsidRPr="00A51FFF" w:rsidRDefault="000504E4" w:rsidP="00A51FFF">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Sprijin pentru instalarea tinerilor fermieri</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0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A51FFF">
            <w:pPr>
              <w:jc w:val="both"/>
              <w:rPr>
                <w:rFonts w:asciiTheme="minorHAnsi" w:hAnsiTheme="minorHAnsi" w:cstheme="minorHAnsi"/>
                <w:sz w:val="20"/>
                <w:szCs w:val="20"/>
              </w:rPr>
            </w:pPr>
            <w:r w:rsidRPr="00A51FFF">
              <w:rPr>
                <w:rFonts w:asciiTheme="minorHAnsi" w:hAnsiTheme="minorHAnsi" w:cstheme="minorHAnsi"/>
                <w:sz w:val="20"/>
                <w:szCs w:val="20"/>
              </w:rPr>
              <w:t>DR 31</w:t>
            </w:r>
          </w:p>
          <w:p w:rsidR="000504E4" w:rsidRPr="00A51FFF" w:rsidRDefault="000504E4" w:rsidP="00A51FFF">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Contribuții financiare la plata primelor de asigurare</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0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A51FFF">
            <w:pPr>
              <w:jc w:val="both"/>
              <w:rPr>
                <w:rFonts w:asciiTheme="minorHAnsi" w:hAnsiTheme="minorHAnsi" w:cstheme="minorHAnsi"/>
                <w:sz w:val="20"/>
                <w:szCs w:val="20"/>
              </w:rPr>
            </w:pPr>
            <w:r w:rsidRPr="00A51FFF">
              <w:rPr>
                <w:rFonts w:asciiTheme="minorHAnsi" w:hAnsiTheme="minorHAnsi" w:cstheme="minorHAnsi"/>
                <w:sz w:val="20"/>
                <w:szCs w:val="20"/>
              </w:rPr>
              <w:t>DR 32</w:t>
            </w:r>
          </w:p>
          <w:p w:rsidR="000504E4" w:rsidRPr="00A51FFF" w:rsidRDefault="000504E4" w:rsidP="00A51FFF">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Instrumentul de sprijin al fermierilor afectati de pierderi ale productiei agricole</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390"/>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sz w:val="20"/>
                <w:szCs w:val="20"/>
                <w:lang w:val="it-IT"/>
              </w:rPr>
            </w:pPr>
            <w:r w:rsidRPr="00A51FFF">
              <w:rPr>
                <w:rFonts w:asciiTheme="minorHAnsi" w:hAnsiTheme="minorHAnsi"/>
                <w:sz w:val="20"/>
                <w:szCs w:val="20"/>
                <w:lang w:val="it-IT"/>
              </w:rPr>
              <w:t>DR 33</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sz w:val="20"/>
                <w:szCs w:val="20"/>
                <w:lang w:val="it-IT"/>
              </w:rPr>
              <w:t xml:space="preserve"> Înființarea grupurilor de producători în sectorul agricol/pomicol</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26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iCs/>
                <w:sz w:val="20"/>
                <w:szCs w:val="20"/>
                <w:lang w:val="it-IT"/>
              </w:rPr>
            </w:pPr>
            <w:r w:rsidRPr="00A51FFF">
              <w:rPr>
                <w:rFonts w:asciiTheme="minorHAnsi" w:hAnsiTheme="minorHAnsi" w:cstheme="minorHAnsi"/>
                <w:iCs/>
                <w:sz w:val="20"/>
                <w:szCs w:val="20"/>
                <w:lang w:val="it-IT"/>
              </w:rPr>
              <w:t>DR 34</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iCs/>
                <w:sz w:val="20"/>
                <w:szCs w:val="20"/>
                <w:lang w:val="it-IT"/>
              </w:rPr>
              <w:t xml:space="preserve"> Cooperare și inovare în agricultură  prin intermediul grupurilor operaționale PEI</w:t>
            </w:r>
          </w:p>
        </w:tc>
        <w:tc>
          <w:tcPr>
            <w:tcW w:w="825"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r>
      <w:tr w:rsidR="000504E4" w:rsidRPr="008454EE" w:rsidTr="000504E4">
        <w:trPr>
          <w:trHeight w:val="26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Pr="00A51FFF" w:rsidRDefault="000504E4" w:rsidP="000504E4">
            <w:pPr>
              <w:jc w:val="both"/>
              <w:rPr>
                <w:rFonts w:asciiTheme="minorHAnsi" w:eastAsia="Times New Roman" w:hAnsiTheme="minorHAnsi"/>
                <w:color w:val="000000"/>
                <w:sz w:val="20"/>
                <w:szCs w:val="20"/>
                <w:highlight w:val="yellow"/>
              </w:rPr>
            </w:pPr>
          </w:p>
        </w:tc>
        <w:tc>
          <w:tcPr>
            <w:tcW w:w="825"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r>
      <w:tr w:rsidR="000504E4" w:rsidRPr="008454EE" w:rsidTr="000504E4">
        <w:trPr>
          <w:trHeight w:val="26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rPr>
            </w:pPr>
            <w:r w:rsidRPr="00A51FFF">
              <w:rPr>
                <w:rFonts w:asciiTheme="minorHAnsi" w:hAnsiTheme="minorHAnsi" w:cstheme="minorHAnsi"/>
                <w:sz w:val="20"/>
                <w:szCs w:val="20"/>
              </w:rPr>
              <w:t>DR 36</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LEADER - Dezvoltarea locală plasată sub responsabilitatea comunității</w:t>
            </w:r>
          </w:p>
        </w:tc>
        <w:tc>
          <w:tcPr>
            <w:tcW w:w="825"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rsidR="000504E4" w:rsidRPr="008454EE" w:rsidRDefault="000504E4" w:rsidP="000504E4">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0504E4" w:rsidRPr="008454EE" w:rsidTr="000504E4">
        <w:trPr>
          <w:trHeight w:val="26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rPr>
            </w:pPr>
            <w:r w:rsidRPr="00A51FFF">
              <w:rPr>
                <w:rFonts w:asciiTheme="minorHAnsi" w:hAnsiTheme="minorHAnsi" w:cstheme="minorHAnsi"/>
                <w:sz w:val="20"/>
                <w:szCs w:val="20"/>
              </w:rPr>
              <w:t>DR 37</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Transfer de cunoștințe</w:t>
            </w:r>
          </w:p>
        </w:tc>
        <w:tc>
          <w:tcPr>
            <w:tcW w:w="825"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r>
      <w:tr w:rsidR="000504E4" w:rsidRPr="008454EE" w:rsidTr="000504E4">
        <w:trPr>
          <w:trHeight w:val="26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Default="000504E4" w:rsidP="000504E4">
            <w:pPr>
              <w:jc w:val="both"/>
              <w:rPr>
                <w:rFonts w:asciiTheme="minorHAnsi" w:hAnsiTheme="minorHAnsi" w:cstheme="minorHAnsi"/>
                <w:sz w:val="20"/>
                <w:szCs w:val="20"/>
              </w:rPr>
            </w:pPr>
            <w:r w:rsidRPr="00A51FFF">
              <w:rPr>
                <w:rFonts w:asciiTheme="minorHAnsi" w:hAnsiTheme="minorHAnsi" w:cstheme="minorHAnsi"/>
                <w:sz w:val="20"/>
                <w:szCs w:val="20"/>
              </w:rPr>
              <w:t>DR 38</w:t>
            </w:r>
          </w:p>
          <w:p w:rsidR="000504E4" w:rsidRPr="00A51FFF" w:rsidRDefault="000504E4" w:rsidP="000504E4">
            <w:pPr>
              <w:jc w:val="both"/>
              <w:rPr>
                <w:rFonts w:asciiTheme="minorHAnsi" w:eastAsia="Times New Roman" w:hAnsiTheme="minorHAnsi"/>
                <w:color w:val="000000"/>
                <w:sz w:val="20"/>
                <w:szCs w:val="20"/>
                <w:highlight w:val="yellow"/>
              </w:rPr>
            </w:pPr>
            <w:r w:rsidRPr="00A51FFF">
              <w:rPr>
                <w:rFonts w:asciiTheme="minorHAnsi" w:hAnsiTheme="minorHAnsi" w:cstheme="minorHAnsi"/>
                <w:sz w:val="20"/>
                <w:szCs w:val="20"/>
              </w:rPr>
              <w:t xml:space="preserve"> Consiliere în afaceri agricole</w:t>
            </w:r>
          </w:p>
        </w:tc>
        <w:tc>
          <w:tcPr>
            <w:tcW w:w="825"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rsidR="000504E4" w:rsidRPr="008454EE" w:rsidRDefault="000504E4" w:rsidP="000504E4">
            <w:pPr>
              <w:rPr>
                <w:rFonts w:asciiTheme="minorHAnsi" w:eastAsia="Times New Roman" w:hAnsiTheme="minorHAnsi"/>
                <w:color w:val="000000"/>
                <w:sz w:val="14"/>
              </w:rPr>
            </w:pPr>
          </w:p>
        </w:tc>
      </w:tr>
      <w:tr w:rsidR="000504E4" w:rsidRPr="008454EE" w:rsidTr="000504E4">
        <w:trPr>
          <w:trHeight w:val="268"/>
        </w:trPr>
        <w:tc>
          <w:tcPr>
            <w:tcW w:w="388" w:type="pct"/>
            <w:tcBorders>
              <w:top w:val="nil"/>
              <w:left w:val="single" w:sz="4" w:space="0" w:color="auto"/>
              <w:bottom w:val="single" w:sz="4" w:space="0" w:color="auto"/>
              <w:right w:val="single" w:sz="4" w:space="0" w:color="auto"/>
            </w:tcBorders>
            <w:shd w:val="clear" w:color="auto" w:fill="auto"/>
            <w:vAlign w:val="center"/>
          </w:tcPr>
          <w:p w:rsidR="000504E4" w:rsidRPr="000504E4" w:rsidRDefault="000504E4" w:rsidP="000504E4">
            <w:pPr>
              <w:pStyle w:val="ListParagraph"/>
              <w:numPr>
                <w:ilvl w:val="0"/>
                <w:numId w:val="123"/>
              </w:numPr>
              <w:rPr>
                <w:rFonts w:asciiTheme="minorHAnsi" w:eastAsia="Times New Roman" w:hAnsiTheme="minorHAnsi"/>
                <w:color w:val="000000"/>
                <w:sz w:val="14"/>
              </w:rPr>
            </w:pPr>
          </w:p>
        </w:tc>
        <w:tc>
          <w:tcPr>
            <w:tcW w:w="1081" w:type="pct"/>
            <w:tcBorders>
              <w:top w:val="nil"/>
              <w:left w:val="nil"/>
              <w:bottom w:val="single" w:sz="4" w:space="0" w:color="auto"/>
              <w:right w:val="single" w:sz="4" w:space="0" w:color="auto"/>
            </w:tcBorders>
            <w:shd w:val="clear" w:color="auto" w:fill="auto"/>
            <w:vAlign w:val="center"/>
          </w:tcPr>
          <w:p w:rsidR="000504E4" w:rsidRPr="00A51FFF" w:rsidRDefault="000504E4" w:rsidP="00267F08">
            <w:pPr>
              <w:jc w:val="both"/>
              <w:rPr>
                <w:rFonts w:asciiTheme="minorHAnsi" w:eastAsia="Times New Roman" w:hAnsiTheme="minorHAnsi"/>
                <w:color w:val="000000"/>
                <w:sz w:val="20"/>
                <w:szCs w:val="20"/>
                <w:highlight w:val="yellow"/>
              </w:rPr>
            </w:pPr>
            <w:r w:rsidRPr="00A51FFF">
              <w:rPr>
                <w:rFonts w:asciiTheme="minorHAnsi" w:hAnsiTheme="minorHAnsi"/>
                <w:sz w:val="20"/>
                <w:szCs w:val="20"/>
              </w:rPr>
              <w:t>Asistenţă tehnică (AT)</w:t>
            </w:r>
          </w:p>
        </w:tc>
        <w:tc>
          <w:tcPr>
            <w:tcW w:w="825" w:type="pct"/>
            <w:tcBorders>
              <w:top w:val="nil"/>
              <w:left w:val="nil"/>
              <w:bottom w:val="single" w:sz="4" w:space="0" w:color="auto"/>
              <w:right w:val="single" w:sz="4" w:space="0" w:color="auto"/>
            </w:tcBorders>
            <w:shd w:val="clear" w:color="auto" w:fill="auto"/>
            <w:noWrap/>
            <w:vAlign w:val="center"/>
          </w:tcPr>
          <w:p w:rsidR="000504E4" w:rsidRPr="008454EE" w:rsidRDefault="000504E4" w:rsidP="00267F08">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rsidR="000504E4" w:rsidRPr="008454EE" w:rsidRDefault="000504E4" w:rsidP="00267F08">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rsidR="000504E4" w:rsidRPr="008454EE" w:rsidRDefault="000504E4" w:rsidP="00267F08">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rsidR="000504E4" w:rsidRPr="008454EE" w:rsidRDefault="000504E4" w:rsidP="00267F08">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rsidR="000504E4" w:rsidRPr="008454EE" w:rsidRDefault="000504E4" w:rsidP="00267F08">
            <w:pPr>
              <w:rPr>
                <w:rFonts w:asciiTheme="minorHAnsi" w:eastAsia="Times New Roman" w:hAnsiTheme="minorHAnsi"/>
                <w:color w:val="000000"/>
                <w:sz w:val="14"/>
              </w:rPr>
            </w:pPr>
          </w:p>
        </w:tc>
      </w:tr>
      <w:tr w:rsidR="00267F08" w:rsidRPr="008454EE" w:rsidTr="00267F08">
        <w:trPr>
          <w:trHeight w:val="300"/>
        </w:trPr>
        <w:tc>
          <w:tcPr>
            <w:tcW w:w="1469"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67F08" w:rsidRPr="008454EE" w:rsidRDefault="00267F08" w:rsidP="00267F08">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GENERAL</w:t>
            </w:r>
          </w:p>
        </w:tc>
        <w:tc>
          <w:tcPr>
            <w:tcW w:w="825" w:type="pct"/>
            <w:tcBorders>
              <w:top w:val="nil"/>
              <w:left w:val="nil"/>
              <w:bottom w:val="single" w:sz="4" w:space="0" w:color="auto"/>
              <w:right w:val="single" w:sz="4" w:space="0" w:color="auto"/>
            </w:tcBorders>
            <w:shd w:val="clear" w:color="000000" w:fill="BFBFBF"/>
            <w:noWrap/>
            <w:vAlign w:val="center"/>
            <w:hideMark/>
          </w:tcPr>
          <w:p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468" w:type="pct"/>
            <w:tcBorders>
              <w:top w:val="nil"/>
              <w:left w:val="nil"/>
              <w:bottom w:val="single" w:sz="4" w:space="0" w:color="auto"/>
              <w:right w:val="single" w:sz="4" w:space="0" w:color="auto"/>
            </w:tcBorders>
            <w:shd w:val="clear" w:color="000000" w:fill="BFBFBF"/>
            <w:noWrap/>
            <w:vAlign w:val="center"/>
            <w:hideMark/>
          </w:tcPr>
          <w:p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677" w:type="pct"/>
            <w:tcBorders>
              <w:top w:val="nil"/>
              <w:left w:val="nil"/>
              <w:bottom w:val="single" w:sz="4" w:space="0" w:color="auto"/>
              <w:right w:val="single" w:sz="4" w:space="0" w:color="auto"/>
            </w:tcBorders>
            <w:shd w:val="clear" w:color="000000" w:fill="BFBFBF"/>
            <w:noWrap/>
            <w:vAlign w:val="center"/>
            <w:hideMark/>
          </w:tcPr>
          <w:p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w:t>
            </w:r>
          </w:p>
        </w:tc>
      </w:tr>
    </w:tbl>
    <w:p w:rsidR="00A107AA" w:rsidRPr="008454EE" w:rsidRDefault="00A107AA" w:rsidP="00647C2F">
      <w:pPr>
        <w:tabs>
          <w:tab w:val="left" w:pos="1195"/>
        </w:tabs>
        <w:rPr>
          <w:rFonts w:asciiTheme="minorHAnsi" w:hAnsiTheme="minorHAnsi"/>
        </w:rPr>
      </w:pPr>
    </w:p>
    <w:tbl>
      <w:tblPr>
        <w:tblW w:w="0" w:type="auto"/>
        <w:tblLook w:val="04A0" w:firstRow="1" w:lastRow="0" w:firstColumn="1" w:lastColumn="0" w:noHBand="0" w:noVBand="1"/>
      </w:tblPr>
      <w:tblGrid>
        <w:gridCol w:w="3387"/>
        <w:gridCol w:w="2922"/>
        <w:gridCol w:w="2775"/>
      </w:tblGrid>
      <w:tr w:rsidR="00A107AA" w:rsidRPr="008454EE" w:rsidTr="002F4FE8">
        <w:tc>
          <w:tcPr>
            <w:tcW w:w="3387" w:type="dxa"/>
          </w:tcPr>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 xml:space="preserve">Intocmit, Verificat </w:t>
            </w: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lang w:eastAsia="ja-JP"/>
              </w:rPr>
              <w:t>Expert/ șef SAFPD/SIBA/SLINA-CRFIR</w:t>
            </w: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Nume</w:t>
            </w: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Semnatura</w:t>
            </w: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Data</w:t>
            </w:r>
          </w:p>
        </w:tc>
        <w:tc>
          <w:tcPr>
            <w:tcW w:w="2922" w:type="dxa"/>
          </w:tcPr>
          <w:p w:rsidR="00A107AA" w:rsidRPr="00A51FFF" w:rsidRDefault="00A107AA" w:rsidP="00647C2F">
            <w:pPr>
              <w:jc w:val="both"/>
              <w:rPr>
                <w:rFonts w:asciiTheme="minorHAnsi" w:hAnsiTheme="minorHAnsi" w:cs="Calibri"/>
                <w:sz w:val="20"/>
                <w:szCs w:val="20"/>
              </w:rPr>
            </w:pP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Expert CCFE-CRFIR</w:t>
            </w: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Nume</w:t>
            </w: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Semnatura</w:t>
            </w:r>
          </w:p>
          <w:p w:rsidR="00A107AA" w:rsidRPr="00A51FFF" w:rsidRDefault="00A107AA" w:rsidP="00647C2F">
            <w:pPr>
              <w:jc w:val="both"/>
              <w:rPr>
                <w:rFonts w:asciiTheme="minorHAnsi" w:hAnsiTheme="minorHAnsi" w:cs="Calibri"/>
                <w:sz w:val="20"/>
                <w:szCs w:val="20"/>
              </w:rPr>
            </w:pPr>
            <w:r w:rsidRPr="00A51FFF">
              <w:rPr>
                <w:rFonts w:asciiTheme="minorHAnsi" w:hAnsiTheme="minorHAnsi" w:cs="Calibri"/>
                <w:sz w:val="20"/>
                <w:szCs w:val="20"/>
              </w:rPr>
              <w:t>Data</w:t>
            </w:r>
          </w:p>
        </w:tc>
        <w:tc>
          <w:tcPr>
            <w:tcW w:w="2775" w:type="dxa"/>
          </w:tcPr>
          <w:p w:rsidR="00E10EDA" w:rsidRPr="00A51FFF" w:rsidRDefault="00E10EDA" w:rsidP="00E10EDA">
            <w:pPr>
              <w:jc w:val="center"/>
              <w:rPr>
                <w:rFonts w:asciiTheme="minorHAnsi" w:hAnsiTheme="minorHAnsi" w:cs="Calibri"/>
                <w:sz w:val="20"/>
                <w:szCs w:val="20"/>
              </w:rPr>
            </w:pPr>
            <w:r w:rsidRPr="00A51FFF">
              <w:rPr>
                <w:rFonts w:asciiTheme="minorHAnsi" w:hAnsiTheme="minorHAnsi" w:cs="Calibri"/>
                <w:sz w:val="20"/>
                <w:szCs w:val="20"/>
              </w:rPr>
              <w:t>Avizat,</w:t>
            </w:r>
          </w:p>
          <w:p w:rsidR="00A107AA" w:rsidRPr="00A51FFF" w:rsidRDefault="00E10EDA" w:rsidP="00E10EDA">
            <w:pPr>
              <w:jc w:val="both"/>
              <w:rPr>
                <w:rFonts w:asciiTheme="minorHAnsi" w:hAnsiTheme="minorHAnsi" w:cs="Calibri"/>
                <w:sz w:val="20"/>
                <w:szCs w:val="20"/>
              </w:rPr>
            </w:pPr>
            <w:r w:rsidRPr="00A51FFF">
              <w:rPr>
                <w:rFonts w:asciiTheme="minorHAnsi" w:hAnsiTheme="minorHAnsi" w:cs="Calibri"/>
                <w:sz w:val="20"/>
                <w:szCs w:val="20"/>
              </w:rPr>
              <w:t>Director General Adjunct CRFIR</w:t>
            </w:r>
          </w:p>
        </w:tc>
      </w:tr>
      <w:tr w:rsidR="00A107AA" w:rsidRPr="008454EE" w:rsidTr="002F4FE8">
        <w:tc>
          <w:tcPr>
            <w:tcW w:w="3387" w:type="dxa"/>
          </w:tcPr>
          <w:p w:rsidR="00A107AA" w:rsidRPr="008454EE" w:rsidRDefault="00A107AA" w:rsidP="00647C2F">
            <w:pPr>
              <w:jc w:val="both"/>
              <w:rPr>
                <w:rFonts w:asciiTheme="minorHAnsi" w:hAnsiTheme="minorHAnsi" w:cs="Calibri"/>
              </w:rPr>
            </w:pPr>
          </w:p>
        </w:tc>
        <w:tc>
          <w:tcPr>
            <w:tcW w:w="2922" w:type="dxa"/>
          </w:tcPr>
          <w:p w:rsidR="00A107AA" w:rsidRPr="008454EE" w:rsidRDefault="00A107AA" w:rsidP="00647C2F">
            <w:pPr>
              <w:jc w:val="both"/>
              <w:rPr>
                <w:rFonts w:asciiTheme="minorHAnsi" w:hAnsiTheme="minorHAnsi" w:cs="Calibri"/>
              </w:rPr>
            </w:pPr>
          </w:p>
        </w:tc>
        <w:tc>
          <w:tcPr>
            <w:tcW w:w="2775" w:type="dxa"/>
          </w:tcPr>
          <w:p w:rsidR="00A107AA" w:rsidRPr="008454EE" w:rsidRDefault="00A107AA" w:rsidP="00647C2F">
            <w:pPr>
              <w:jc w:val="both"/>
              <w:rPr>
                <w:rFonts w:asciiTheme="minorHAnsi" w:hAnsiTheme="minorHAnsi" w:cs="Calibri"/>
              </w:rPr>
            </w:pPr>
          </w:p>
        </w:tc>
      </w:tr>
      <w:tr w:rsidR="00A107AA" w:rsidRPr="008454EE" w:rsidTr="002F4FE8">
        <w:tc>
          <w:tcPr>
            <w:tcW w:w="3387" w:type="dxa"/>
          </w:tcPr>
          <w:p w:rsidR="00A107AA" w:rsidRPr="008454EE" w:rsidRDefault="002F4FE8" w:rsidP="00647C2F">
            <w:pPr>
              <w:jc w:val="both"/>
              <w:rPr>
                <w:rFonts w:asciiTheme="minorHAnsi" w:hAnsiTheme="minorHAnsi" w:cs="Calibri"/>
              </w:rPr>
            </w:pPr>
            <w:r w:rsidRPr="008454EE">
              <w:br w:type="page"/>
            </w:r>
          </w:p>
        </w:tc>
        <w:tc>
          <w:tcPr>
            <w:tcW w:w="2922" w:type="dxa"/>
          </w:tcPr>
          <w:p w:rsidR="00A107AA" w:rsidRPr="008454EE" w:rsidRDefault="00A107AA" w:rsidP="00647C2F">
            <w:pPr>
              <w:jc w:val="center"/>
              <w:rPr>
                <w:rFonts w:asciiTheme="minorHAnsi" w:hAnsiTheme="minorHAnsi" w:cs="Calibri"/>
              </w:rPr>
            </w:pPr>
          </w:p>
        </w:tc>
        <w:tc>
          <w:tcPr>
            <w:tcW w:w="2775" w:type="dxa"/>
          </w:tcPr>
          <w:p w:rsidR="00A107AA" w:rsidRPr="008454EE" w:rsidRDefault="00A107AA" w:rsidP="00647C2F">
            <w:pPr>
              <w:jc w:val="both"/>
              <w:rPr>
                <w:rFonts w:asciiTheme="minorHAnsi" w:hAnsiTheme="minorHAnsi" w:cs="Calibri"/>
              </w:rPr>
            </w:pPr>
          </w:p>
        </w:tc>
      </w:tr>
    </w:tbl>
    <w:p w:rsidR="00804B4D" w:rsidRDefault="00804B4D" w:rsidP="00647C2F">
      <w:pPr>
        <w:rPr>
          <w:rFonts w:asciiTheme="minorHAnsi" w:hAnsiTheme="minorHAnsi" w:cs="Calibri"/>
          <w:b/>
          <w:sz w:val="22"/>
          <w:szCs w:val="22"/>
        </w:rPr>
      </w:pPr>
    </w:p>
    <w:p w:rsidR="002906F0" w:rsidRPr="008454EE" w:rsidRDefault="002906F0" w:rsidP="00647C2F">
      <w:pPr>
        <w:rPr>
          <w:rFonts w:asciiTheme="minorHAnsi" w:hAnsiTheme="minorHAnsi" w:cs="Calibri"/>
          <w:b/>
          <w:sz w:val="22"/>
          <w:szCs w:val="22"/>
        </w:rPr>
      </w:pPr>
      <w:r w:rsidRPr="008454EE">
        <w:rPr>
          <w:rFonts w:asciiTheme="minorHAnsi" w:hAnsiTheme="minorHAnsi" w:cs="Calibri"/>
          <w:b/>
          <w:sz w:val="22"/>
          <w:szCs w:val="22"/>
        </w:rPr>
        <w:t>b) conform HG nr. 907/ 2016</w:t>
      </w:r>
    </w:p>
    <w:p w:rsidR="002906F0" w:rsidRPr="008454EE" w:rsidRDefault="002906F0"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rsidR="002906F0" w:rsidRPr="008454EE" w:rsidRDefault="00CD0370" w:rsidP="00FF49F5">
      <w:pPr>
        <w:jc w:val="center"/>
        <w:rPr>
          <w:rFonts w:asciiTheme="minorHAnsi" w:eastAsia="Calibri" w:hAnsiTheme="minorHAnsi" w:cs="Calibri"/>
          <w:noProof w:val="0"/>
          <w:sz w:val="22"/>
          <w:szCs w:val="22"/>
          <w:lang w:val="en-US"/>
        </w:rPr>
      </w:pPr>
      <w:r>
        <w:rPr>
          <w:rFonts w:asciiTheme="minorHAnsi" w:hAnsiTheme="minorHAnsi" w:cs="Calibri"/>
          <w:b/>
          <w:sz w:val="22"/>
          <w:szCs w:val="22"/>
        </w:rPr>
        <w:t xml:space="preserve">Intervenția de investiții </w:t>
      </w:r>
    </w:p>
    <w:p w:rsidR="002906F0" w:rsidRPr="008454EE" w:rsidRDefault="002906F0" w:rsidP="00647C2F">
      <w:pPr>
        <w:jc w:val="both"/>
        <w:rPr>
          <w:rFonts w:asciiTheme="minorHAnsi" w:hAnsiTheme="minorHAnsi" w:cs="Calibri"/>
          <w:b/>
          <w:sz w:val="22"/>
          <w:szCs w:val="22"/>
        </w:rPr>
      </w:pPr>
    </w:p>
    <w:p w:rsidR="002906F0" w:rsidRPr="008454EE" w:rsidRDefault="002906F0" w:rsidP="00647C2F">
      <w:pPr>
        <w:rPr>
          <w:rFonts w:asciiTheme="minorHAnsi" w:hAnsiTheme="minorHAnsi" w:cs="Arial"/>
          <w:sz w:val="22"/>
          <w:szCs w:val="22"/>
        </w:rPr>
      </w:pPr>
      <w:r w:rsidRPr="008454EE">
        <w:rPr>
          <w:rFonts w:asciiTheme="minorHAnsi" w:hAnsiTheme="minorHAnsi" w:cs="Arial"/>
          <w:sz w:val="22"/>
          <w:szCs w:val="22"/>
        </w:rPr>
        <w:t>Nume beneficiar………………………</w:t>
      </w:r>
    </w:p>
    <w:p w:rsidR="002906F0" w:rsidRPr="008454EE" w:rsidRDefault="002906F0" w:rsidP="00647C2F">
      <w:pPr>
        <w:rPr>
          <w:rFonts w:asciiTheme="minorHAnsi" w:hAnsiTheme="minorHAnsi" w:cs="Calibri"/>
          <w:b/>
          <w:sz w:val="22"/>
          <w:szCs w:val="22"/>
        </w:rPr>
      </w:pPr>
      <w:r w:rsidRPr="008454EE">
        <w:rPr>
          <w:rFonts w:asciiTheme="minorHAnsi" w:hAnsiTheme="minorHAnsi" w:cs="Arial"/>
          <w:sz w:val="22"/>
          <w:szCs w:val="22"/>
        </w:rPr>
        <w:t>Cod cerere de plata………………………</w:t>
      </w:r>
    </w:p>
    <w:p w:rsidR="002906F0" w:rsidRPr="008454EE" w:rsidRDefault="002906F0" w:rsidP="00647C2F">
      <w:pPr>
        <w:jc w:val="center"/>
        <w:rPr>
          <w:rFonts w:asciiTheme="minorHAnsi" w:hAnsiTheme="minorHAnsi" w:cs="Calibri"/>
          <w:b/>
          <w:sz w:val="22"/>
          <w:szCs w:val="22"/>
        </w:rPr>
      </w:pPr>
    </w:p>
    <w:p w:rsidR="002906F0" w:rsidRPr="008454EE" w:rsidRDefault="002906F0" w:rsidP="00647C2F">
      <w:pPr>
        <w:jc w:val="center"/>
        <w:rPr>
          <w:rFonts w:asciiTheme="minorHAnsi" w:hAnsiTheme="minorHAnsi" w:cs="Calibri"/>
          <w:b/>
          <w:sz w:val="22"/>
          <w:szCs w:val="22"/>
        </w:rPr>
      </w:pP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530"/>
        <w:gridCol w:w="938"/>
        <w:gridCol w:w="116"/>
        <w:gridCol w:w="791"/>
        <w:gridCol w:w="1141"/>
        <w:gridCol w:w="965"/>
        <w:gridCol w:w="791"/>
        <w:gridCol w:w="615"/>
      </w:tblGrid>
      <w:tr w:rsidR="00672A70" w:rsidRPr="008454EE" w:rsidTr="00281A64">
        <w:trPr>
          <w:trHeight w:val="315"/>
        </w:trPr>
        <w:tc>
          <w:tcPr>
            <w:tcW w:w="1986"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Buget Indicativ al Proiectului </w:t>
            </w:r>
          </w:p>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(Valori fara TVA )</w:t>
            </w:r>
          </w:p>
        </w:tc>
        <w:tc>
          <w:tcPr>
            <w:tcW w:w="593" w:type="pct"/>
            <w:gridSpan w:val="2"/>
            <w:vMerge w:val="restar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eligibile conform ultimului buget aprobat</w:t>
            </w:r>
          </w:p>
        </w:tc>
        <w:tc>
          <w:tcPr>
            <w:tcW w:w="445" w:type="pct"/>
            <w:vMerge w:val="restar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Cheltuieli autorizate în tranșele anterioare</w:t>
            </w:r>
          </w:p>
        </w:tc>
        <w:tc>
          <w:tcPr>
            <w:tcW w:w="642" w:type="pct"/>
            <w:vMerge w:val="restart"/>
            <w:shd w:val="clear" w:color="auto" w:fill="BFBFBF" w:themeFill="background1" w:themeFillShade="BF"/>
            <w:vAlign w:val="center"/>
          </w:tcPr>
          <w:p w:rsidR="002906F0" w:rsidRPr="008454EE" w:rsidRDefault="00D14AC2"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solicitate la plata/ Cheltuieli admise în urma verificării administrative (pentru eșantion)</w:t>
            </w:r>
          </w:p>
        </w:tc>
        <w:tc>
          <w:tcPr>
            <w:tcW w:w="988" w:type="pct"/>
            <w:gridSpan w:val="2"/>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OJFIR / CRFIR / AFIR</w:t>
            </w:r>
          </w:p>
        </w:tc>
        <w:tc>
          <w:tcPr>
            <w:tcW w:w="346" w:type="pct"/>
            <w:vMerge w:val="restar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Rest </w:t>
            </w:r>
          </w:p>
        </w:tc>
      </w:tr>
      <w:tr w:rsidR="00672A70" w:rsidRPr="008454EE" w:rsidTr="00281A64">
        <w:trPr>
          <w:trHeight w:val="586"/>
        </w:trPr>
        <w:tc>
          <w:tcPr>
            <w:tcW w:w="1986"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Denumirea capitolelor de cheltuieli</w:t>
            </w:r>
          </w:p>
        </w:tc>
        <w:tc>
          <w:tcPr>
            <w:tcW w:w="593" w:type="pct"/>
            <w:gridSpan w:val="2"/>
            <w:vMerge/>
            <w:shd w:val="clear" w:color="auto" w:fill="BFBFBF" w:themeFill="background1" w:themeFillShade="BF"/>
            <w:vAlign w:val="center"/>
          </w:tcPr>
          <w:p w:rsidR="002906F0" w:rsidRPr="008454EE" w:rsidRDefault="002906F0" w:rsidP="00647C2F">
            <w:pPr>
              <w:keepNext/>
              <w:jc w:val="center"/>
              <w:outlineLvl w:val="0"/>
              <w:rPr>
                <w:rFonts w:asciiTheme="minorHAnsi" w:hAnsiTheme="minorHAnsi" w:cs="Arial"/>
                <w:b/>
                <w:bCs/>
                <w:sz w:val="20"/>
                <w:szCs w:val="20"/>
              </w:rPr>
            </w:pPr>
          </w:p>
        </w:tc>
        <w:tc>
          <w:tcPr>
            <w:tcW w:w="445" w:type="pct"/>
            <w:vMerge/>
            <w:shd w:val="clear" w:color="auto" w:fill="BFBFBF" w:themeFill="background1" w:themeFillShade="BF"/>
          </w:tcPr>
          <w:p w:rsidR="002906F0" w:rsidRPr="008454EE" w:rsidRDefault="002906F0" w:rsidP="00647C2F">
            <w:pPr>
              <w:keepNext/>
              <w:jc w:val="center"/>
              <w:outlineLvl w:val="0"/>
              <w:rPr>
                <w:rFonts w:asciiTheme="minorHAnsi" w:hAnsiTheme="minorHAnsi" w:cs="Arial"/>
                <w:b/>
                <w:bCs/>
                <w:sz w:val="20"/>
                <w:szCs w:val="20"/>
              </w:rPr>
            </w:pPr>
          </w:p>
        </w:tc>
        <w:tc>
          <w:tcPr>
            <w:tcW w:w="642" w:type="pct"/>
            <w:vMerge/>
            <w:shd w:val="clear" w:color="auto" w:fill="BFBFBF" w:themeFill="background1" w:themeFillShade="BF"/>
            <w:vAlign w:val="center"/>
          </w:tcPr>
          <w:p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Cheltuieli eligibile admise  </w:t>
            </w:r>
          </w:p>
        </w:tc>
        <w:tc>
          <w:tcPr>
            <w:tcW w:w="445"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Cheltuieli respinse </w:t>
            </w:r>
          </w:p>
        </w:tc>
        <w:tc>
          <w:tcPr>
            <w:tcW w:w="346" w:type="pct"/>
            <w:vMerge/>
            <w:shd w:val="clear" w:color="auto" w:fill="BFBFBF" w:themeFill="background1" w:themeFillShade="BF"/>
            <w:vAlign w:val="center"/>
          </w:tcPr>
          <w:p w:rsidR="002906F0" w:rsidRPr="008454EE" w:rsidRDefault="002906F0" w:rsidP="00647C2F">
            <w:pPr>
              <w:keepNext/>
              <w:jc w:val="center"/>
              <w:outlineLvl w:val="0"/>
              <w:rPr>
                <w:rFonts w:asciiTheme="minorHAnsi" w:hAnsiTheme="minorHAnsi" w:cs="Arial"/>
                <w:b/>
                <w:bCs/>
                <w:sz w:val="20"/>
                <w:szCs w:val="20"/>
                <w:lang w:val="it-IT"/>
              </w:rPr>
            </w:pPr>
          </w:p>
        </w:tc>
      </w:tr>
      <w:tr w:rsidR="00672A70" w:rsidRPr="008454EE" w:rsidTr="00281A64">
        <w:trPr>
          <w:trHeight w:val="255"/>
        </w:trPr>
        <w:tc>
          <w:tcPr>
            <w:tcW w:w="1986"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1</w:t>
            </w:r>
          </w:p>
        </w:tc>
        <w:tc>
          <w:tcPr>
            <w:tcW w:w="593" w:type="pct"/>
            <w:gridSpan w:val="2"/>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2</w:t>
            </w:r>
          </w:p>
        </w:tc>
        <w:tc>
          <w:tcPr>
            <w:tcW w:w="445"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3</w:t>
            </w:r>
          </w:p>
        </w:tc>
        <w:tc>
          <w:tcPr>
            <w:tcW w:w="642"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4</w:t>
            </w:r>
          </w:p>
        </w:tc>
        <w:tc>
          <w:tcPr>
            <w:tcW w:w="543"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5</w:t>
            </w:r>
          </w:p>
        </w:tc>
        <w:tc>
          <w:tcPr>
            <w:tcW w:w="445"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6 = 4 - 5</w:t>
            </w:r>
          </w:p>
        </w:tc>
        <w:tc>
          <w:tcPr>
            <w:tcW w:w="346" w:type="pct"/>
            <w:shd w:val="clear" w:color="auto" w:fill="BFBFBF" w:themeFill="background1" w:themeFillShade="BF"/>
            <w:vAlign w:val="center"/>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7 = 2 – 3 -5</w:t>
            </w:r>
          </w:p>
        </w:tc>
      </w:tr>
      <w:tr w:rsidR="00672A70" w:rsidRPr="008454EE" w:rsidTr="00281A64">
        <w:trPr>
          <w:trHeight w:val="255"/>
        </w:trPr>
        <w:tc>
          <w:tcPr>
            <w:tcW w:w="1986" w:type="pct"/>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1 Cheltuieli pentru obţinerea si amenajarea terenului - total, din care: </w:t>
            </w:r>
          </w:p>
        </w:tc>
        <w:tc>
          <w:tcPr>
            <w:tcW w:w="593" w:type="pct"/>
            <w:gridSpan w:val="2"/>
            <w:tcBorders>
              <w:bottom w:val="single" w:sz="4" w:space="0" w:color="auto"/>
            </w:tcBorders>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1.2+1.3+1.4</w:t>
            </w:r>
          </w:p>
        </w:tc>
        <w:tc>
          <w:tcPr>
            <w:tcW w:w="445" w:type="pct"/>
            <w:tcBorders>
              <w:bottom w:val="single" w:sz="4" w:space="0" w:color="auto"/>
            </w:tcBorders>
            <w:shd w:val="clear" w:color="auto" w:fill="BFBFBF" w:themeFill="background1" w:themeFillShade="BF"/>
            <w:vAlign w:val="center"/>
          </w:tcPr>
          <w:p w:rsidR="002906F0" w:rsidRPr="008454EE" w:rsidRDefault="002906F0" w:rsidP="00647C2F">
            <w:pPr>
              <w:jc w:val="both"/>
              <w:rPr>
                <w:rFonts w:asciiTheme="minorHAnsi" w:hAnsiTheme="minorHAnsi" w:cs="Arial"/>
                <w:b/>
                <w:bCs/>
                <w:sz w:val="20"/>
                <w:szCs w:val="20"/>
                <w:lang w:val="it-IT"/>
              </w:rPr>
            </w:pPr>
          </w:p>
        </w:tc>
        <w:tc>
          <w:tcPr>
            <w:tcW w:w="642" w:type="pct"/>
            <w:tcBorders>
              <w:bottom w:val="single" w:sz="4" w:space="0" w:color="auto"/>
            </w:tcBorders>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p>
        </w:tc>
        <w:tc>
          <w:tcPr>
            <w:tcW w:w="543" w:type="pct"/>
            <w:tcBorders>
              <w:bottom w:val="single" w:sz="4" w:space="0" w:color="auto"/>
            </w:tcBorders>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p>
        </w:tc>
        <w:tc>
          <w:tcPr>
            <w:tcW w:w="445" w:type="pct"/>
            <w:tcBorders>
              <w:bottom w:val="single" w:sz="4" w:space="0" w:color="auto"/>
            </w:tcBorders>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p>
        </w:tc>
        <w:tc>
          <w:tcPr>
            <w:tcW w:w="346" w:type="pct"/>
            <w:tcBorders>
              <w:bottom w:val="single" w:sz="4" w:space="0" w:color="auto"/>
            </w:tcBorders>
            <w:shd w:val="clear" w:color="auto" w:fill="BFBFBF" w:themeFill="background1" w:themeFillShade="BF"/>
            <w:vAlign w:val="center"/>
          </w:tcPr>
          <w:p w:rsidR="002906F0" w:rsidRPr="008454EE" w:rsidRDefault="002906F0" w:rsidP="00647C2F">
            <w:pPr>
              <w:jc w:val="both"/>
              <w:rPr>
                <w:rFonts w:asciiTheme="minorHAnsi" w:hAnsiTheme="minorHAnsi" w:cs="Arial"/>
                <w:b/>
                <w:bCs/>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804B4D">
            <w:pPr>
              <w:jc w:val="both"/>
              <w:rPr>
                <w:rFonts w:asciiTheme="minorHAnsi" w:hAnsiTheme="minorHAnsi" w:cs="Arial"/>
                <w:sz w:val="20"/>
                <w:szCs w:val="20"/>
              </w:rPr>
            </w:pPr>
            <w:r w:rsidRPr="008454EE">
              <w:rPr>
                <w:rFonts w:asciiTheme="minorHAnsi" w:hAnsiTheme="minorHAnsi" w:cs="Arial"/>
                <w:sz w:val="20"/>
                <w:szCs w:val="20"/>
              </w:rPr>
              <w:t>1.1</w:t>
            </w:r>
            <w:r w:rsidR="00804B4D">
              <w:rPr>
                <w:rFonts w:asciiTheme="minorHAnsi" w:hAnsiTheme="minorHAnsi" w:cs="Arial"/>
                <w:sz w:val="20"/>
                <w:szCs w:val="20"/>
              </w:rPr>
              <w:t xml:space="preserve"> O</w:t>
            </w:r>
            <w:r w:rsidRPr="008454EE">
              <w:rPr>
                <w:rFonts w:asciiTheme="minorHAnsi" w:hAnsiTheme="minorHAnsi" w:cs="Arial"/>
                <w:sz w:val="20"/>
                <w:szCs w:val="20"/>
              </w:rPr>
              <w:t xml:space="preserve">btinerea  terenului </w:t>
            </w:r>
          </w:p>
        </w:tc>
        <w:tc>
          <w:tcPr>
            <w:tcW w:w="593" w:type="pct"/>
            <w:gridSpan w:val="2"/>
            <w:shd w:val="solid" w:color="auto" w:fill="FFFFFF"/>
            <w:noWrap/>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w:t>
            </w:r>
          </w:p>
        </w:tc>
        <w:tc>
          <w:tcPr>
            <w:tcW w:w="445" w:type="pct"/>
            <w:shd w:val="solid" w:color="auto" w:fill="FFFFFF"/>
            <w:vAlign w:val="center"/>
          </w:tcPr>
          <w:p w:rsidR="002906F0" w:rsidRPr="008454EE" w:rsidRDefault="002906F0" w:rsidP="00647C2F">
            <w:pPr>
              <w:jc w:val="both"/>
              <w:rPr>
                <w:rFonts w:asciiTheme="minorHAnsi" w:hAnsiTheme="minorHAnsi" w:cs="Arial"/>
                <w:sz w:val="20"/>
                <w:szCs w:val="20"/>
              </w:rPr>
            </w:pPr>
          </w:p>
        </w:tc>
        <w:tc>
          <w:tcPr>
            <w:tcW w:w="642" w:type="pct"/>
            <w:shd w:val="solid" w:color="auto" w:fill="FFFFFF"/>
            <w:noWrap/>
            <w:vAlign w:val="center"/>
          </w:tcPr>
          <w:p w:rsidR="002906F0" w:rsidRPr="008454EE" w:rsidRDefault="002906F0" w:rsidP="00647C2F">
            <w:pPr>
              <w:jc w:val="both"/>
              <w:rPr>
                <w:rFonts w:asciiTheme="minorHAnsi" w:hAnsiTheme="minorHAnsi" w:cs="Arial"/>
                <w:sz w:val="20"/>
                <w:szCs w:val="20"/>
              </w:rPr>
            </w:pPr>
          </w:p>
        </w:tc>
        <w:tc>
          <w:tcPr>
            <w:tcW w:w="543" w:type="pct"/>
            <w:shd w:val="solid" w:color="auto" w:fill="FFFFFF"/>
            <w:noWrap/>
            <w:vAlign w:val="center"/>
          </w:tcPr>
          <w:p w:rsidR="002906F0" w:rsidRPr="008454EE" w:rsidRDefault="002906F0" w:rsidP="00647C2F">
            <w:pPr>
              <w:jc w:val="both"/>
              <w:rPr>
                <w:rFonts w:asciiTheme="minorHAnsi" w:hAnsiTheme="minorHAnsi" w:cs="Arial"/>
                <w:sz w:val="20"/>
                <w:szCs w:val="20"/>
              </w:rPr>
            </w:pPr>
          </w:p>
        </w:tc>
        <w:tc>
          <w:tcPr>
            <w:tcW w:w="445" w:type="pct"/>
            <w:shd w:val="solid" w:color="auto" w:fill="FFFFFF"/>
            <w:noWrap/>
            <w:vAlign w:val="center"/>
          </w:tcPr>
          <w:p w:rsidR="002906F0" w:rsidRPr="008454EE" w:rsidRDefault="002906F0" w:rsidP="00647C2F">
            <w:pPr>
              <w:jc w:val="both"/>
              <w:rPr>
                <w:rFonts w:asciiTheme="minorHAnsi" w:hAnsiTheme="minorHAnsi" w:cs="Arial"/>
                <w:sz w:val="20"/>
                <w:szCs w:val="20"/>
              </w:rPr>
            </w:pPr>
          </w:p>
        </w:tc>
        <w:tc>
          <w:tcPr>
            <w:tcW w:w="346" w:type="pct"/>
            <w:shd w:val="solid" w:color="auto" w:fill="FFFFFF"/>
            <w:vAlign w:val="center"/>
          </w:tcPr>
          <w:p w:rsidR="002906F0" w:rsidRPr="008454EE" w:rsidRDefault="002906F0" w:rsidP="00647C2F">
            <w:pPr>
              <w:jc w:val="both"/>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804B4D">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1.2 </w:t>
            </w:r>
            <w:r w:rsidR="00804B4D">
              <w:rPr>
                <w:rFonts w:asciiTheme="minorHAnsi" w:hAnsiTheme="minorHAnsi" w:cs="Arial"/>
                <w:sz w:val="20"/>
                <w:szCs w:val="20"/>
                <w:lang w:val="it-IT"/>
              </w:rPr>
              <w:t>A</w:t>
            </w:r>
            <w:r w:rsidRPr="008454EE">
              <w:rPr>
                <w:rFonts w:asciiTheme="minorHAnsi" w:hAnsiTheme="minorHAnsi" w:cs="Arial"/>
                <w:sz w:val="20"/>
                <w:szCs w:val="20"/>
                <w:lang w:val="it-IT"/>
              </w:rPr>
              <w:t xml:space="preserve">menajarea terenului </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804B4D">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1.3 </w:t>
            </w:r>
            <w:r w:rsidR="00804B4D">
              <w:rPr>
                <w:rFonts w:asciiTheme="minorHAnsi" w:hAnsiTheme="minorHAnsi" w:cs="Arial"/>
                <w:sz w:val="20"/>
                <w:szCs w:val="20"/>
                <w:lang w:val="it-IT"/>
              </w:rPr>
              <w:t>A</w:t>
            </w:r>
            <w:r w:rsidRPr="008454EE">
              <w:rPr>
                <w:rFonts w:asciiTheme="minorHAnsi" w:hAnsiTheme="minorHAnsi" w:cs="Arial"/>
                <w:sz w:val="20"/>
                <w:szCs w:val="20"/>
                <w:lang w:val="it-IT"/>
              </w:rPr>
              <w:t>menajari pentru protectia mediului s</w:t>
            </w:r>
            <w:r w:rsidR="00804B4D">
              <w:rPr>
                <w:rFonts w:asciiTheme="minorHAnsi" w:hAnsiTheme="minorHAnsi" w:cs="Arial"/>
                <w:sz w:val="20"/>
                <w:szCs w:val="20"/>
                <w:lang w:val="it-IT"/>
              </w:rPr>
              <w:t>i</w:t>
            </w:r>
            <w:r w:rsidRPr="008454EE">
              <w:rPr>
                <w:rFonts w:asciiTheme="minorHAnsi" w:hAnsiTheme="minorHAnsi" w:cs="Arial"/>
                <w:sz w:val="20"/>
                <w:szCs w:val="20"/>
                <w:lang w:val="it-IT"/>
              </w:rPr>
              <w:t xml:space="preserve"> aducerea la starea initiala</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1.4 Cheltuieli pentru relocarea/protecţia utilităţilor</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450"/>
        </w:trPr>
        <w:tc>
          <w:tcPr>
            <w:tcW w:w="1986" w:type="pct"/>
            <w:shd w:val="clear" w:color="auto" w:fill="BFBFBF" w:themeFill="background1" w:themeFillShade="BF"/>
            <w:vAlign w:val="center"/>
          </w:tcPr>
          <w:p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2 Cheltuieli pentru asigurarea utiliitatilor necesare obiectivului  - total</w:t>
            </w:r>
          </w:p>
        </w:tc>
        <w:tc>
          <w:tcPr>
            <w:tcW w:w="593" w:type="pct"/>
            <w:gridSpan w:val="2"/>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r w:rsidRPr="008454EE">
              <w:rPr>
                <w:rFonts w:asciiTheme="minorHAnsi" w:hAnsiTheme="minorHAnsi" w:cs="Arial"/>
                <w:b/>
                <w:bCs/>
                <w:sz w:val="20"/>
                <w:szCs w:val="20"/>
                <w:lang w:val="it-IT"/>
              </w:rPr>
              <w:t>=2.1</w:t>
            </w:r>
          </w:p>
        </w:tc>
        <w:tc>
          <w:tcPr>
            <w:tcW w:w="445"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rsidTr="00281A64">
        <w:trPr>
          <w:trHeight w:val="450"/>
        </w:trPr>
        <w:tc>
          <w:tcPr>
            <w:tcW w:w="1986" w:type="pct"/>
            <w:shd w:val="clear" w:color="auto" w:fill="FFFFFF"/>
            <w:vAlign w:val="center"/>
          </w:tcPr>
          <w:p w:rsidR="002906F0" w:rsidRPr="008454EE" w:rsidRDefault="002906F0" w:rsidP="00647C2F">
            <w:pPr>
              <w:jc w:val="both"/>
              <w:rPr>
                <w:rFonts w:asciiTheme="minorHAnsi" w:hAnsiTheme="minorHAnsi" w:cs="Arial"/>
                <w:bCs/>
                <w:sz w:val="20"/>
                <w:szCs w:val="20"/>
                <w:lang w:val="it-IT"/>
              </w:rPr>
            </w:pPr>
            <w:r w:rsidRPr="008454EE">
              <w:rPr>
                <w:rFonts w:asciiTheme="minorHAnsi" w:hAnsiTheme="minorHAnsi" w:cs="Arial"/>
                <w:bCs/>
                <w:sz w:val="20"/>
                <w:szCs w:val="20"/>
                <w:lang w:val="it-IT"/>
              </w:rPr>
              <w:t>Cheltuieli pentru asigurarea utilitatilor necesare obiectivului</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FFFFFF"/>
            <w:vAlign w:val="center"/>
          </w:tcPr>
          <w:p w:rsidR="002906F0" w:rsidRPr="008454EE" w:rsidRDefault="002906F0" w:rsidP="00647C2F">
            <w:pPr>
              <w:jc w:val="both"/>
              <w:rPr>
                <w:rFonts w:asciiTheme="minorHAnsi" w:hAnsiTheme="minorHAnsi" w:cs="Arial"/>
                <w:b/>
                <w:bCs/>
                <w:sz w:val="20"/>
                <w:szCs w:val="20"/>
                <w:lang w:val="it-IT"/>
              </w:rPr>
            </w:pPr>
          </w:p>
        </w:tc>
      </w:tr>
      <w:tr w:rsidR="00672A70" w:rsidRPr="008454EE" w:rsidTr="00281A64">
        <w:trPr>
          <w:trHeight w:val="255"/>
        </w:trPr>
        <w:tc>
          <w:tcPr>
            <w:tcW w:w="1986" w:type="pct"/>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3 Cheltuieli pentru proiectare si asistenta tehnica - total, din care: </w:t>
            </w:r>
          </w:p>
        </w:tc>
        <w:tc>
          <w:tcPr>
            <w:tcW w:w="593" w:type="pct"/>
            <w:gridSpan w:val="2"/>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16"/>
                <w:szCs w:val="20"/>
                <w:lang w:val="it-IT"/>
              </w:rPr>
            </w:pPr>
            <w:r w:rsidRPr="008454EE">
              <w:rPr>
                <w:rFonts w:asciiTheme="minorHAnsi" w:hAnsiTheme="minorHAnsi" w:cs="Arial"/>
                <w:b/>
                <w:bCs/>
                <w:sz w:val="16"/>
                <w:szCs w:val="20"/>
                <w:lang w:val="it-IT"/>
              </w:rPr>
              <w:t>=3.1+3.2+3.3+3.4+3.5+3.7+3.8</w:t>
            </w:r>
          </w:p>
        </w:tc>
        <w:tc>
          <w:tcPr>
            <w:tcW w:w="445"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rsidTr="00281A64">
        <w:trPr>
          <w:trHeight w:val="255"/>
        </w:trPr>
        <w:tc>
          <w:tcPr>
            <w:tcW w:w="1986" w:type="pct"/>
            <w:shd w:val="clear" w:color="auto" w:fill="D9D9D9" w:themeFill="background1" w:themeFillShade="D9"/>
            <w:noWrap/>
            <w:vAlign w:val="center"/>
          </w:tcPr>
          <w:p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3.1 Studii</w:t>
            </w:r>
          </w:p>
        </w:tc>
        <w:tc>
          <w:tcPr>
            <w:tcW w:w="593" w:type="pct"/>
            <w:gridSpan w:val="2"/>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=3.1.1+3.1.2+3.1.3</w:t>
            </w:r>
          </w:p>
        </w:tc>
        <w:tc>
          <w:tcPr>
            <w:tcW w:w="445"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b/>
                <w:bCs/>
                <w:sz w:val="20"/>
                <w:szCs w:val="20"/>
              </w:rPr>
            </w:pPr>
          </w:p>
        </w:tc>
      </w:tr>
      <w:tr w:rsidR="00672A70" w:rsidRPr="008454EE" w:rsidTr="00281A64">
        <w:trPr>
          <w:trHeight w:val="255"/>
        </w:trPr>
        <w:tc>
          <w:tcPr>
            <w:tcW w:w="1986" w:type="pct"/>
            <w:shd w:val="clear" w:color="auto" w:fill="FFFFFF"/>
            <w:noWrap/>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3.1.1. Studii de teren</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b/>
                <w:bCs/>
                <w:sz w:val="20"/>
                <w:szCs w:val="20"/>
              </w:rPr>
            </w:pPr>
          </w:p>
        </w:tc>
      </w:tr>
      <w:tr w:rsidR="00672A70" w:rsidRPr="008454EE" w:rsidTr="00281A64">
        <w:trPr>
          <w:trHeight w:val="255"/>
        </w:trPr>
        <w:tc>
          <w:tcPr>
            <w:tcW w:w="1986" w:type="pct"/>
            <w:shd w:val="clear" w:color="auto" w:fill="FFFFFF"/>
            <w:noWrap/>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3.1.2. Raport privind impactul asupra mediului</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b/>
                <w:bCs/>
                <w:sz w:val="20"/>
                <w:szCs w:val="20"/>
              </w:rPr>
            </w:pPr>
          </w:p>
        </w:tc>
      </w:tr>
      <w:tr w:rsidR="00672A70" w:rsidRPr="008454EE" w:rsidTr="00281A64">
        <w:trPr>
          <w:trHeight w:val="255"/>
        </w:trPr>
        <w:tc>
          <w:tcPr>
            <w:tcW w:w="1986" w:type="pct"/>
            <w:shd w:val="clear" w:color="auto" w:fill="FFFFFF"/>
            <w:noWrap/>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3.1.3. Alte studii specifice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b/>
                <w:bCs/>
                <w:sz w:val="20"/>
                <w:szCs w:val="20"/>
              </w:rPr>
            </w:pPr>
          </w:p>
        </w:tc>
      </w:tr>
      <w:tr w:rsidR="00672A70" w:rsidRPr="008454EE" w:rsidTr="00281A64">
        <w:trPr>
          <w:trHeight w:val="315"/>
        </w:trPr>
        <w:tc>
          <w:tcPr>
            <w:tcW w:w="1986" w:type="pct"/>
            <w:shd w:val="clear" w:color="auto" w:fill="FFFFFF"/>
            <w:vAlign w:val="center"/>
          </w:tcPr>
          <w:p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3.2 Documentaţii-suport şi cheltuieli pentru obţinerea de avize, acorduri şi autorizaţii</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338"/>
        </w:trPr>
        <w:tc>
          <w:tcPr>
            <w:tcW w:w="1986" w:type="pct"/>
            <w:shd w:val="clear" w:color="auto" w:fill="FFFFFF"/>
            <w:vAlign w:val="center"/>
          </w:tcPr>
          <w:p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3.3 Expertizare tehnică</w:t>
            </w:r>
          </w:p>
        </w:tc>
        <w:tc>
          <w:tcPr>
            <w:tcW w:w="593" w:type="pct"/>
            <w:gridSpan w:val="2"/>
            <w:tcBorders>
              <w:bottom w:val="single" w:sz="4" w:space="0" w:color="auto"/>
            </w:tcBorders>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tcBorders>
              <w:bottom w:val="single" w:sz="4" w:space="0" w:color="auto"/>
            </w:tcBorders>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tcBorders>
              <w:bottom w:val="single" w:sz="4" w:space="0" w:color="auto"/>
            </w:tcBorders>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tcBorders>
              <w:bottom w:val="single" w:sz="4" w:space="0" w:color="auto"/>
            </w:tcBorders>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tcBorders>
              <w:bottom w:val="single" w:sz="4" w:space="0" w:color="auto"/>
            </w:tcBorders>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tcBorders>
              <w:bottom w:val="single" w:sz="4" w:space="0" w:color="auto"/>
            </w:tcBorders>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3.4 Certificarea performanţei energetice şi auditul energetic al clădirilor</w:t>
            </w:r>
            <w:r w:rsidR="00804B4D">
              <w:rPr>
                <w:rFonts w:asciiTheme="minorHAnsi" w:hAnsiTheme="minorHAnsi" w:cs="Arial"/>
                <w:bCs/>
                <w:sz w:val="20"/>
                <w:szCs w:val="20"/>
              </w:rPr>
              <w:t>, auditul de siguranță rutieră</w:t>
            </w:r>
          </w:p>
        </w:tc>
        <w:tc>
          <w:tcPr>
            <w:tcW w:w="593" w:type="pct"/>
            <w:gridSpan w:val="2"/>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auto"/>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D9D9D9" w:themeFill="background1" w:themeFillShade="D9"/>
            <w:vAlign w:val="center"/>
          </w:tcPr>
          <w:p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 xml:space="preserve">3.5 </w:t>
            </w:r>
            <w:r w:rsidR="00D14AC2" w:rsidRPr="008454EE">
              <w:rPr>
                <w:rFonts w:asciiTheme="minorHAnsi" w:hAnsiTheme="minorHAnsi" w:cs="Arial"/>
                <w:bCs/>
                <w:sz w:val="20"/>
                <w:szCs w:val="20"/>
              </w:rPr>
              <w:t>Proiectare</w:t>
            </w:r>
          </w:p>
        </w:tc>
        <w:tc>
          <w:tcPr>
            <w:tcW w:w="593" w:type="pct"/>
            <w:gridSpan w:val="2"/>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=3.5.1+3.5.2+3.5.3+3.5.4+3.5.5+3.5.6</w:t>
            </w:r>
          </w:p>
        </w:tc>
        <w:tc>
          <w:tcPr>
            <w:tcW w:w="445"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3.5.1. Temă de proiectare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3.5.2. Studiu de prefezabilitate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3.5.3. Studiu de fezabilitate/documentaţie de avizare a lucrărilor de intervenţii şi deviz</w:t>
            </w:r>
            <w:r w:rsidR="00CB32E3" w:rsidRPr="008454EE">
              <w:rPr>
                <w:rFonts w:asciiTheme="minorHAnsi" w:hAnsiTheme="minorHAnsi" w:cs="Arial"/>
                <w:bCs/>
                <w:sz w:val="20"/>
                <w:szCs w:val="20"/>
              </w:rPr>
              <w:t xml:space="preserve"> general</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3.5.4. Documentaţiile tehnice necesare în vederea obţinerii avizelor/acordurilor/autorizaţiilor</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3.5.5. Verificarea tehnică de calitate a proiectului tehnic şi a detaliilor de execuţie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3.5.6. Proiect tehnic şi detalii de execuţie</w:t>
            </w:r>
          </w:p>
        </w:tc>
        <w:tc>
          <w:tcPr>
            <w:tcW w:w="593" w:type="pct"/>
            <w:gridSpan w:val="2"/>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auto"/>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rPr>
            </w:pPr>
            <w:r w:rsidRPr="008454EE">
              <w:rPr>
                <w:rFonts w:asciiTheme="minorHAnsi" w:eastAsiaTheme="minorHAnsi" w:hAnsiTheme="minorHAnsi" w:cs="Arial"/>
                <w:noProof w:val="0"/>
                <w:sz w:val="20"/>
                <w:szCs w:val="20"/>
                <w:lang w:val="en-US"/>
              </w:rPr>
              <w:t>3.6 Organizarea procedurilor de achiziţie</w:t>
            </w:r>
          </w:p>
        </w:tc>
        <w:tc>
          <w:tcPr>
            <w:tcW w:w="593" w:type="pct"/>
            <w:gridSpan w:val="2"/>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000000" w:themeFill="text1"/>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000000" w:themeFill="text1"/>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D9D9D9" w:themeFill="background1" w:themeFillShade="D9"/>
            <w:vAlign w:val="center"/>
          </w:tcPr>
          <w:p w:rsidR="002906F0" w:rsidRPr="008454EE" w:rsidRDefault="002906F0" w:rsidP="00647C2F">
            <w:pPr>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 Consultanţă</w:t>
            </w:r>
          </w:p>
        </w:tc>
        <w:tc>
          <w:tcPr>
            <w:tcW w:w="593" w:type="pct"/>
            <w:gridSpan w:val="2"/>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=3.7.1+3.7.2</w:t>
            </w:r>
          </w:p>
        </w:tc>
        <w:tc>
          <w:tcPr>
            <w:tcW w:w="445"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3.7.1. Managementul de proiect pentru obiectivul de investiţii</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3.7.2. Auditul financiar</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D9D9D9" w:themeFill="background1" w:themeFillShade="D9"/>
            <w:vAlign w:val="center"/>
          </w:tcPr>
          <w:p w:rsidR="002906F0" w:rsidRPr="008454EE" w:rsidRDefault="002906F0" w:rsidP="00647C2F">
            <w:pPr>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 Asistenţă tehnică</w:t>
            </w:r>
          </w:p>
        </w:tc>
        <w:tc>
          <w:tcPr>
            <w:tcW w:w="593" w:type="pct"/>
            <w:gridSpan w:val="2"/>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=3.8.1+3.8.2</w:t>
            </w:r>
            <w:r w:rsidR="00207B39">
              <w:rPr>
                <w:rFonts w:asciiTheme="minorHAnsi" w:hAnsiTheme="minorHAnsi" w:cs="Arial"/>
                <w:b/>
                <w:bCs/>
                <w:sz w:val="16"/>
                <w:szCs w:val="20"/>
              </w:rPr>
              <w:t>+3.8.3</w:t>
            </w:r>
          </w:p>
        </w:tc>
        <w:tc>
          <w:tcPr>
            <w:tcW w:w="445"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2F2F2" w:themeFill="background1" w:themeFillShade="F2"/>
            <w:vAlign w:val="center"/>
          </w:tcPr>
          <w:p w:rsidR="002906F0" w:rsidRPr="008454EE" w:rsidRDefault="002906F0" w:rsidP="00647C2F">
            <w:pPr>
              <w:ind w:left="142"/>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 Asistenţă tehnică din partea proiectantului</w:t>
            </w:r>
          </w:p>
        </w:tc>
        <w:tc>
          <w:tcPr>
            <w:tcW w:w="593" w:type="pct"/>
            <w:gridSpan w:val="2"/>
            <w:shd w:val="clear" w:color="auto" w:fill="F2F2F2" w:themeFill="background1" w:themeFillShade="F2"/>
            <w:noWrap/>
            <w:vAlign w:val="center"/>
          </w:tcPr>
          <w:p w:rsidR="002906F0" w:rsidRPr="008454EE" w:rsidRDefault="002906F0" w:rsidP="00647C2F">
            <w:pPr>
              <w:keepNext/>
              <w:jc w:val="both"/>
              <w:outlineLvl w:val="2"/>
              <w:rPr>
                <w:rFonts w:asciiTheme="minorHAnsi" w:hAnsiTheme="minorHAnsi" w:cs="Arial"/>
                <w:sz w:val="16"/>
                <w:szCs w:val="20"/>
              </w:rPr>
            </w:pPr>
            <w:r w:rsidRPr="008454EE">
              <w:rPr>
                <w:rFonts w:asciiTheme="minorHAnsi" w:hAnsiTheme="minorHAnsi" w:cs="Arial"/>
                <w:sz w:val="16"/>
                <w:szCs w:val="20"/>
              </w:rPr>
              <w:t>=3.8.1.1+3.8.1.2</w:t>
            </w:r>
          </w:p>
        </w:tc>
        <w:tc>
          <w:tcPr>
            <w:tcW w:w="445" w:type="pct"/>
            <w:shd w:val="clear" w:color="auto" w:fill="F2F2F2" w:themeFill="background1" w:themeFillShade="F2"/>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2F2F2" w:themeFill="background1" w:themeFillShade="F2"/>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2F2F2" w:themeFill="background1" w:themeFillShade="F2"/>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2F2F2" w:themeFill="background1" w:themeFillShade="F2"/>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2F2F2" w:themeFill="background1" w:themeFillShade="F2"/>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3.8.1.1. pe perioada de execuţie a lucrărilor</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3.8.1.2. pentru participarea proiectantului la fazele incluse în programul de control al lucrărilor de execuţie, avizat de către Inspectoratul de Stat în Construcţii</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3.8.2. Dirigenţie de şantier</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804B4D" w:rsidRPr="008454EE" w:rsidTr="00281A64">
        <w:trPr>
          <w:trHeight w:val="255"/>
        </w:trPr>
        <w:tc>
          <w:tcPr>
            <w:tcW w:w="1986" w:type="pct"/>
            <w:shd w:val="clear" w:color="auto" w:fill="FFFFFF"/>
            <w:vAlign w:val="center"/>
          </w:tcPr>
          <w:p w:rsidR="00804B4D" w:rsidRPr="00A51FFF" w:rsidRDefault="00804B4D" w:rsidP="00A51FFF">
            <w:pPr>
              <w:pStyle w:val="ListParagraph"/>
              <w:numPr>
                <w:ilvl w:val="2"/>
                <w:numId w:val="52"/>
              </w:numPr>
              <w:ind w:left="169" w:firstLine="0"/>
              <w:jc w:val="both"/>
              <w:rPr>
                <w:rFonts w:asciiTheme="minorHAnsi" w:eastAsiaTheme="minorHAnsi" w:hAnsiTheme="minorHAnsi" w:cs="Arial"/>
                <w:noProof w:val="0"/>
                <w:sz w:val="20"/>
                <w:szCs w:val="20"/>
                <w:lang w:val="en-US"/>
              </w:rPr>
            </w:pPr>
            <w:r>
              <w:rPr>
                <w:rFonts w:asciiTheme="minorHAnsi" w:eastAsiaTheme="minorHAnsi" w:hAnsiTheme="minorHAnsi" w:cs="Arial"/>
                <w:noProof w:val="0"/>
                <w:sz w:val="20"/>
                <w:szCs w:val="20"/>
                <w:lang w:val="en-US"/>
              </w:rPr>
              <w:t>Coordonator în materie de Securitate și sănătate- cf. HG nr. 300/2006, cu modificările și completările ulterioare</w:t>
            </w:r>
          </w:p>
        </w:tc>
        <w:tc>
          <w:tcPr>
            <w:tcW w:w="593" w:type="pct"/>
            <w:gridSpan w:val="2"/>
            <w:shd w:val="clear" w:color="auto" w:fill="FFFFFF"/>
            <w:noWrap/>
            <w:vAlign w:val="center"/>
          </w:tcPr>
          <w:p w:rsidR="00804B4D" w:rsidRPr="008454EE" w:rsidRDefault="00804B4D" w:rsidP="00647C2F">
            <w:pPr>
              <w:keepNext/>
              <w:jc w:val="both"/>
              <w:outlineLvl w:val="2"/>
              <w:rPr>
                <w:rFonts w:asciiTheme="minorHAnsi" w:hAnsiTheme="minorHAnsi" w:cs="Arial"/>
                <w:sz w:val="20"/>
                <w:szCs w:val="20"/>
              </w:rPr>
            </w:pPr>
          </w:p>
        </w:tc>
        <w:tc>
          <w:tcPr>
            <w:tcW w:w="445" w:type="pct"/>
            <w:shd w:val="clear" w:color="auto" w:fill="FFFFFF"/>
            <w:vAlign w:val="center"/>
          </w:tcPr>
          <w:p w:rsidR="00804B4D" w:rsidRPr="008454EE" w:rsidRDefault="00804B4D"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804B4D" w:rsidRPr="008454EE" w:rsidRDefault="00804B4D"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804B4D" w:rsidRPr="008454EE" w:rsidRDefault="00804B4D"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804B4D" w:rsidRPr="008454EE" w:rsidRDefault="00804B4D" w:rsidP="00647C2F">
            <w:pPr>
              <w:keepNext/>
              <w:jc w:val="both"/>
              <w:outlineLvl w:val="2"/>
              <w:rPr>
                <w:rFonts w:asciiTheme="minorHAnsi" w:hAnsiTheme="minorHAnsi" w:cs="Arial"/>
                <w:sz w:val="20"/>
                <w:szCs w:val="20"/>
              </w:rPr>
            </w:pPr>
          </w:p>
        </w:tc>
        <w:tc>
          <w:tcPr>
            <w:tcW w:w="346" w:type="pct"/>
            <w:shd w:val="clear" w:color="auto" w:fill="FFFFFF"/>
            <w:vAlign w:val="center"/>
          </w:tcPr>
          <w:p w:rsidR="00804B4D" w:rsidRPr="008454EE" w:rsidRDefault="00804B4D"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4 Cheltuieli pentru investitia de baza - total, din care: </w:t>
            </w:r>
          </w:p>
        </w:tc>
        <w:tc>
          <w:tcPr>
            <w:tcW w:w="593" w:type="pct"/>
            <w:gridSpan w:val="2"/>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18"/>
                <w:szCs w:val="20"/>
                <w:lang w:val="it-IT"/>
              </w:rPr>
            </w:pPr>
            <w:r w:rsidRPr="008454EE">
              <w:rPr>
                <w:rFonts w:asciiTheme="minorHAnsi" w:hAnsiTheme="minorHAnsi" w:cs="Arial"/>
                <w:b/>
                <w:bCs/>
                <w:sz w:val="18"/>
                <w:szCs w:val="20"/>
                <w:lang w:val="it-IT"/>
              </w:rPr>
              <w:t>=4.1+4.2+4.3+4.4+4.5+4.6</w:t>
            </w:r>
          </w:p>
        </w:tc>
        <w:tc>
          <w:tcPr>
            <w:tcW w:w="445"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4.1 Constructii si instalatii </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4.2 Montaj utilaje, echipamente tehnologice şi funcţionale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804B4D">
            <w:pPr>
              <w:jc w:val="both"/>
              <w:rPr>
                <w:rFonts w:asciiTheme="minorHAnsi" w:hAnsiTheme="minorHAnsi" w:cs="Arial"/>
                <w:sz w:val="20"/>
                <w:szCs w:val="20"/>
              </w:rPr>
            </w:pPr>
            <w:r w:rsidRPr="008454EE">
              <w:rPr>
                <w:rFonts w:asciiTheme="minorHAnsi" w:hAnsiTheme="minorHAnsi" w:cs="Arial"/>
                <w:sz w:val="20"/>
                <w:szCs w:val="20"/>
              </w:rPr>
              <w:t xml:space="preserve">4.3 Utilaje, echipamente tehnologice şi funcţionale care necesită montaj </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480"/>
        </w:trPr>
        <w:tc>
          <w:tcPr>
            <w:tcW w:w="1986" w:type="pct"/>
            <w:shd w:val="clear" w:color="auto" w:fill="FFFFFF"/>
            <w:vAlign w:val="center"/>
          </w:tcPr>
          <w:p w:rsidR="002906F0" w:rsidRPr="008454EE" w:rsidRDefault="002906F0" w:rsidP="00804B4D">
            <w:pPr>
              <w:jc w:val="both"/>
              <w:rPr>
                <w:rFonts w:asciiTheme="minorHAnsi" w:hAnsiTheme="minorHAnsi" w:cs="Arial"/>
                <w:sz w:val="20"/>
                <w:szCs w:val="20"/>
              </w:rPr>
            </w:pPr>
            <w:r w:rsidRPr="008454EE">
              <w:rPr>
                <w:rFonts w:asciiTheme="minorHAnsi" w:hAnsiTheme="minorHAnsi" w:cs="Arial"/>
                <w:sz w:val="20"/>
                <w:szCs w:val="20"/>
              </w:rPr>
              <w:t>4.4 Utilaje, echipamente tehnologice şi funcţionale care nu necesită montaj şi echipamente de</w:t>
            </w:r>
            <w:r w:rsidR="00804B4D">
              <w:rPr>
                <w:rFonts w:asciiTheme="minorHAnsi" w:hAnsiTheme="minorHAnsi" w:cs="Arial"/>
                <w:sz w:val="20"/>
                <w:szCs w:val="20"/>
              </w:rPr>
              <w:t xml:space="preserve"> </w:t>
            </w:r>
            <w:r w:rsidRPr="008454EE">
              <w:rPr>
                <w:rFonts w:asciiTheme="minorHAnsi" w:hAnsiTheme="minorHAnsi" w:cs="Arial"/>
                <w:sz w:val="20"/>
                <w:szCs w:val="20"/>
              </w:rPr>
              <w:t xml:space="preserve">transport  </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4.5 Dotari  </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4.6 Active necorporale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5 Alte cheltuieli - total, din care: </w:t>
            </w:r>
          </w:p>
        </w:tc>
        <w:tc>
          <w:tcPr>
            <w:tcW w:w="593" w:type="pct"/>
            <w:gridSpan w:val="2"/>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18"/>
                <w:szCs w:val="20"/>
                <w:lang w:val="it-IT"/>
              </w:rPr>
            </w:pPr>
            <w:r w:rsidRPr="008454EE">
              <w:rPr>
                <w:rFonts w:asciiTheme="minorHAnsi" w:eastAsia="Times New Roman" w:hAnsiTheme="minorHAnsi" w:cs="Calibri"/>
                <w:b/>
                <w:bCs/>
                <w:noProof w:val="0"/>
                <w:color w:val="000000"/>
                <w:sz w:val="18"/>
                <w:szCs w:val="20"/>
                <w:lang w:val="en-US"/>
              </w:rPr>
              <w:t>= 5.1+5.2+5.3</w:t>
            </w:r>
          </w:p>
        </w:tc>
        <w:tc>
          <w:tcPr>
            <w:tcW w:w="445"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rsidTr="00281A64">
        <w:trPr>
          <w:trHeight w:val="255"/>
        </w:trPr>
        <w:tc>
          <w:tcPr>
            <w:tcW w:w="1986" w:type="pct"/>
            <w:shd w:val="clear" w:color="auto" w:fill="D9D9D9" w:themeFill="background1" w:themeFillShade="D9"/>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5.1 Organizare de santier  </w:t>
            </w:r>
          </w:p>
        </w:tc>
        <w:tc>
          <w:tcPr>
            <w:tcW w:w="593" w:type="pct"/>
            <w:gridSpan w:val="2"/>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=5.1.1+5.1.2</w:t>
            </w:r>
          </w:p>
        </w:tc>
        <w:tc>
          <w:tcPr>
            <w:tcW w:w="445"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5.1.1 lucrari de constructii si instalatii aferente organizarii de santier</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 xml:space="preserve">5.1.2 cheltuieli conexe organizarii santierului </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255"/>
        </w:trPr>
        <w:tc>
          <w:tcPr>
            <w:tcW w:w="1986" w:type="pct"/>
            <w:shd w:val="clear" w:color="auto" w:fill="D9D9D9" w:themeFill="background1" w:themeFillShade="D9"/>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5.2 Comisioane, cote, taxe, costul creditului</w:t>
            </w:r>
          </w:p>
        </w:tc>
        <w:tc>
          <w:tcPr>
            <w:tcW w:w="593" w:type="pct"/>
            <w:gridSpan w:val="2"/>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lang w:val="it-IT"/>
              </w:rPr>
            </w:pPr>
            <w:r w:rsidRPr="008454EE">
              <w:rPr>
                <w:rFonts w:asciiTheme="minorHAnsi" w:hAnsiTheme="minorHAnsi" w:cs="Arial"/>
                <w:b/>
                <w:bCs/>
                <w:sz w:val="16"/>
                <w:szCs w:val="20"/>
              </w:rPr>
              <w:t>=5.2.2+5.2.3+5.2.5</w:t>
            </w:r>
          </w:p>
        </w:tc>
        <w:tc>
          <w:tcPr>
            <w:tcW w:w="445"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D9D9D9" w:themeFill="background1" w:themeFillShade="D9"/>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D9D9D9" w:themeFill="background1" w:themeFillShade="D9"/>
            <w:vAlign w:val="center"/>
          </w:tcPr>
          <w:p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5.2.1. Comisioanele şi dobânzile aferente creditului băncii finanţatoare</w:t>
            </w:r>
          </w:p>
        </w:tc>
        <w:tc>
          <w:tcPr>
            <w:tcW w:w="593" w:type="pct"/>
            <w:gridSpan w:val="2"/>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5.2.2. Cota aferentă ISC pentru controlul calităţii lucrărilor de construcţii</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5.2.3. Cota aferentă ISC pentru controlul statului în amenajarea teritoriului, urbanism şi pentru autorizarea lucrărilor de construcţii</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5.2.4. Cota aferentă Casei Sociale a Constructorilor - CSC</w:t>
            </w:r>
          </w:p>
        </w:tc>
        <w:tc>
          <w:tcPr>
            <w:tcW w:w="593" w:type="pct"/>
            <w:gridSpan w:val="2"/>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5.2.5. Taxe pentru acorduri, avize conforme şi autorizaţia de construire/desfiinţare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5.3 Cheltuieli diverse si neprevazute </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5.4 Cheltuieli pentru informare şi publicitate</w:t>
            </w:r>
          </w:p>
        </w:tc>
        <w:tc>
          <w:tcPr>
            <w:tcW w:w="593" w:type="pct"/>
            <w:gridSpan w:val="2"/>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242"/>
        </w:trPr>
        <w:tc>
          <w:tcPr>
            <w:tcW w:w="1986" w:type="pct"/>
            <w:shd w:val="clear" w:color="auto" w:fill="BFBFBF" w:themeFill="background1" w:themeFillShade="BF"/>
            <w:noWrap/>
            <w:vAlign w:val="center"/>
          </w:tcPr>
          <w:p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6 Cheltuieli pentru darea in exploatare - total, din care: </w:t>
            </w:r>
          </w:p>
        </w:tc>
        <w:tc>
          <w:tcPr>
            <w:tcW w:w="593" w:type="pct"/>
            <w:gridSpan w:val="2"/>
            <w:tcBorders>
              <w:bottom w:val="single" w:sz="4" w:space="0" w:color="auto"/>
            </w:tcBorders>
            <w:shd w:val="clear" w:color="auto" w:fill="BFBFBF" w:themeFill="background1" w:themeFillShade="BF"/>
            <w:noWrap/>
            <w:vAlign w:val="center"/>
          </w:tcPr>
          <w:p w:rsidR="002906F0" w:rsidRPr="008454EE" w:rsidRDefault="002906F0" w:rsidP="00647C2F">
            <w:pPr>
              <w:keepNext/>
              <w:jc w:val="both"/>
              <w:outlineLvl w:val="2"/>
              <w:rPr>
                <w:rFonts w:asciiTheme="minorHAnsi" w:eastAsia="Times New Roman" w:hAnsiTheme="minorHAnsi" w:cs="Calibri"/>
                <w:b/>
                <w:bCs/>
                <w:noProof w:val="0"/>
                <w:color w:val="000000"/>
                <w:sz w:val="18"/>
                <w:szCs w:val="20"/>
                <w:lang w:val="en-US"/>
              </w:rPr>
            </w:pPr>
            <w:r w:rsidRPr="008454EE">
              <w:rPr>
                <w:rFonts w:asciiTheme="minorHAnsi" w:eastAsia="Times New Roman" w:hAnsiTheme="minorHAnsi" w:cs="Calibri"/>
                <w:b/>
                <w:bCs/>
                <w:noProof w:val="0"/>
                <w:color w:val="000000"/>
                <w:sz w:val="18"/>
                <w:szCs w:val="20"/>
                <w:lang w:val="en-US"/>
              </w:rPr>
              <w:t>= 6.2</w:t>
            </w:r>
          </w:p>
        </w:tc>
        <w:tc>
          <w:tcPr>
            <w:tcW w:w="445" w:type="pct"/>
            <w:tcBorders>
              <w:bottom w:val="single" w:sz="4" w:space="0" w:color="auto"/>
            </w:tcBorders>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642" w:type="pct"/>
            <w:tcBorders>
              <w:bottom w:val="single" w:sz="4" w:space="0" w:color="auto"/>
            </w:tcBorders>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543" w:type="pct"/>
            <w:tcBorders>
              <w:bottom w:val="single" w:sz="4" w:space="0" w:color="auto"/>
            </w:tcBorders>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445" w:type="pct"/>
            <w:tcBorders>
              <w:bottom w:val="single" w:sz="4" w:space="0" w:color="auto"/>
            </w:tcBorders>
            <w:shd w:val="clear" w:color="auto" w:fill="BFBFBF" w:themeFill="background1" w:themeFillShade="BF"/>
            <w:noWrap/>
            <w:vAlign w:val="center"/>
          </w:tcPr>
          <w:p w:rsidR="002906F0" w:rsidRPr="008454EE" w:rsidRDefault="002906F0" w:rsidP="00647C2F">
            <w:pPr>
              <w:keepNext/>
              <w:jc w:val="both"/>
              <w:outlineLvl w:val="2"/>
              <w:rPr>
                <w:rFonts w:asciiTheme="minorHAnsi" w:hAnsiTheme="minorHAnsi" w:cs="Arial"/>
                <w:b/>
                <w:bCs/>
                <w:sz w:val="20"/>
                <w:szCs w:val="20"/>
                <w:lang w:val="it-IT"/>
              </w:rPr>
            </w:pPr>
          </w:p>
        </w:tc>
        <w:tc>
          <w:tcPr>
            <w:tcW w:w="346" w:type="pct"/>
            <w:tcBorders>
              <w:bottom w:val="single" w:sz="4" w:space="0" w:color="auto"/>
            </w:tcBorders>
            <w:shd w:val="clear" w:color="auto" w:fill="BFBFBF" w:themeFill="background1" w:themeFillShade="BF"/>
            <w:vAlign w:val="center"/>
          </w:tcPr>
          <w:p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6.1 Pregatirea personalului de exploatare </w:t>
            </w:r>
          </w:p>
        </w:tc>
        <w:tc>
          <w:tcPr>
            <w:tcW w:w="593" w:type="pct"/>
            <w:gridSpan w:val="2"/>
            <w:shd w:val="solid"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solid"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642" w:type="pct"/>
            <w:shd w:val="solid"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543" w:type="pct"/>
            <w:shd w:val="solid"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445" w:type="pct"/>
            <w:shd w:val="solid" w:color="auto" w:fill="FFFFFF"/>
            <w:noWrap/>
            <w:vAlign w:val="center"/>
          </w:tcPr>
          <w:p w:rsidR="002906F0" w:rsidRPr="008454EE" w:rsidRDefault="002906F0" w:rsidP="00647C2F">
            <w:pPr>
              <w:keepNext/>
              <w:jc w:val="both"/>
              <w:outlineLvl w:val="2"/>
              <w:rPr>
                <w:rFonts w:asciiTheme="minorHAnsi" w:hAnsiTheme="minorHAnsi" w:cs="Arial"/>
                <w:sz w:val="20"/>
                <w:szCs w:val="20"/>
                <w:lang w:val="it-IT"/>
              </w:rPr>
            </w:pPr>
          </w:p>
        </w:tc>
        <w:tc>
          <w:tcPr>
            <w:tcW w:w="346" w:type="pct"/>
            <w:shd w:val="solid" w:color="auto" w:fill="FFFFFF"/>
            <w:vAlign w:val="center"/>
          </w:tcPr>
          <w:p w:rsidR="002906F0" w:rsidRPr="008454EE" w:rsidRDefault="002906F0" w:rsidP="00647C2F">
            <w:pPr>
              <w:keepNext/>
              <w:jc w:val="both"/>
              <w:outlineLvl w:val="2"/>
              <w:rPr>
                <w:rFonts w:asciiTheme="minorHAnsi" w:hAnsiTheme="minorHAnsi" w:cs="Arial"/>
                <w:sz w:val="20"/>
                <w:szCs w:val="20"/>
                <w:lang w:val="it-IT"/>
              </w:rPr>
            </w:pPr>
          </w:p>
        </w:tc>
      </w:tr>
      <w:tr w:rsidR="00672A70" w:rsidRPr="008454EE" w:rsidTr="00281A64">
        <w:trPr>
          <w:trHeight w:val="255"/>
        </w:trPr>
        <w:tc>
          <w:tcPr>
            <w:tcW w:w="1986" w:type="pct"/>
            <w:shd w:val="clear" w:color="auto" w:fill="FFFFFF"/>
            <w:vAlign w:val="center"/>
          </w:tcPr>
          <w:p w:rsidR="002906F0" w:rsidRPr="008454EE" w:rsidRDefault="002906F0" w:rsidP="00647C2F">
            <w:pPr>
              <w:jc w:val="both"/>
              <w:rPr>
                <w:rFonts w:asciiTheme="minorHAnsi" w:hAnsiTheme="minorHAnsi" w:cs="Arial"/>
                <w:sz w:val="20"/>
                <w:szCs w:val="20"/>
                <w:lang w:val="fr-FR"/>
              </w:rPr>
            </w:pPr>
            <w:r w:rsidRPr="008454EE">
              <w:rPr>
                <w:rFonts w:asciiTheme="minorHAnsi" w:hAnsiTheme="minorHAnsi" w:cs="Arial"/>
                <w:sz w:val="20"/>
                <w:szCs w:val="20"/>
                <w:lang w:val="fr-FR"/>
              </w:rPr>
              <w:t>6.2 Probe tehnologice si teste</w:t>
            </w:r>
          </w:p>
        </w:tc>
        <w:tc>
          <w:tcPr>
            <w:tcW w:w="593" w:type="pct"/>
            <w:gridSpan w:val="2"/>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fr-FR"/>
              </w:rPr>
            </w:pPr>
          </w:p>
        </w:tc>
        <w:tc>
          <w:tcPr>
            <w:tcW w:w="445"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fr-FR"/>
              </w:rPr>
            </w:pPr>
          </w:p>
        </w:tc>
        <w:tc>
          <w:tcPr>
            <w:tcW w:w="642"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fr-FR"/>
              </w:rPr>
            </w:pPr>
          </w:p>
        </w:tc>
        <w:tc>
          <w:tcPr>
            <w:tcW w:w="543"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fr-FR"/>
              </w:rPr>
            </w:pPr>
          </w:p>
        </w:tc>
        <w:tc>
          <w:tcPr>
            <w:tcW w:w="445" w:type="pct"/>
            <w:shd w:val="clear" w:color="auto" w:fill="FFFFFF"/>
            <w:noWrap/>
            <w:vAlign w:val="center"/>
          </w:tcPr>
          <w:p w:rsidR="002906F0" w:rsidRPr="008454EE" w:rsidRDefault="002906F0" w:rsidP="00647C2F">
            <w:pPr>
              <w:keepNext/>
              <w:jc w:val="both"/>
              <w:outlineLvl w:val="2"/>
              <w:rPr>
                <w:rFonts w:asciiTheme="minorHAnsi" w:hAnsiTheme="minorHAnsi" w:cs="Arial"/>
                <w:sz w:val="20"/>
                <w:szCs w:val="20"/>
                <w:lang w:val="fr-FR"/>
              </w:rPr>
            </w:pPr>
          </w:p>
        </w:tc>
        <w:tc>
          <w:tcPr>
            <w:tcW w:w="346" w:type="pct"/>
            <w:shd w:val="clear" w:color="auto" w:fill="FFFFFF"/>
            <w:vAlign w:val="center"/>
          </w:tcPr>
          <w:p w:rsidR="002906F0" w:rsidRPr="008454EE" w:rsidRDefault="002906F0" w:rsidP="00647C2F">
            <w:pPr>
              <w:keepNext/>
              <w:jc w:val="both"/>
              <w:outlineLvl w:val="2"/>
              <w:rPr>
                <w:rFonts w:asciiTheme="minorHAnsi" w:hAnsiTheme="minorHAnsi" w:cs="Arial"/>
                <w:sz w:val="20"/>
                <w:szCs w:val="20"/>
                <w:lang w:val="fr-FR"/>
              </w:rPr>
            </w:pPr>
          </w:p>
        </w:tc>
      </w:tr>
      <w:tr w:rsidR="0082686D" w:rsidRPr="008454EE" w:rsidTr="0082686D">
        <w:trPr>
          <w:trHeight w:val="255"/>
        </w:trPr>
        <w:tc>
          <w:tcPr>
            <w:tcW w:w="1986" w:type="pct"/>
            <w:shd w:val="clear" w:color="auto" w:fill="BFBFBF" w:themeFill="background1" w:themeFillShade="BF"/>
            <w:vAlign w:val="center"/>
          </w:tcPr>
          <w:p w:rsidR="0082686D" w:rsidRPr="008454EE" w:rsidRDefault="0082686D" w:rsidP="0082686D">
            <w:pPr>
              <w:jc w:val="both"/>
              <w:rPr>
                <w:rFonts w:asciiTheme="minorHAnsi" w:hAnsiTheme="minorHAnsi" w:cs="Arial"/>
                <w:sz w:val="20"/>
                <w:szCs w:val="20"/>
                <w:lang w:val="fr-FR"/>
              </w:rPr>
            </w:pPr>
            <w:r w:rsidRPr="008454EE">
              <w:rPr>
                <w:rFonts w:asciiTheme="minorHAnsi" w:hAnsiTheme="minorHAnsi" w:cs="Arial"/>
                <w:b/>
                <w:bCs/>
                <w:sz w:val="20"/>
                <w:szCs w:val="20"/>
                <w:lang w:val="it-IT"/>
              </w:rPr>
              <w:t xml:space="preserve">Capitolul </w:t>
            </w:r>
            <w:r>
              <w:rPr>
                <w:rFonts w:asciiTheme="minorHAnsi" w:hAnsiTheme="minorHAnsi" w:cs="Arial"/>
                <w:b/>
                <w:bCs/>
                <w:sz w:val="20"/>
                <w:szCs w:val="20"/>
                <w:lang w:val="it-IT"/>
              </w:rPr>
              <w:t>7</w:t>
            </w:r>
            <w:r w:rsidRPr="008454EE">
              <w:rPr>
                <w:rFonts w:asciiTheme="minorHAnsi" w:hAnsiTheme="minorHAnsi" w:cs="Arial"/>
                <w:b/>
                <w:bCs/>
                <w:sz w:val="20"/>
                <w:szCs w:val="20"/>
                <w:lang w:val="it-IT"/>
              </w:rPr>
              <w:t xml:space="preserve"> Cheltuieli</w:t>
            </w:r>
            <w:r>
              <w:rPr>
                <w:rFonts w:asciiTheme="minorHAnsi" w:hAnsiTheme="minorHAnsi" w:cs="Arial"/>
                <w:b/>
                <w:bCs/>
                <w:sz w:val="20"/>
                <w:szCs w:val="20"/>
                <w:lang w:val="it-IT"/>
              </w:rPr>
              <w:t xml:space="preserve"> aferente marjei de buget și pentru constituirea rezervei de implementare pentru ajustarea de preț</w:t>
            </w:r>
          </w:p>
        </w:tc>
        <w:tc>
          <w:tcPr>
            <w:tcW w:w="593" w:type="pct"/>
            <w:gridSpan w:val="2"/>
            <w:shd w:val="clear" w:color="auto" w:fill="BFBFBF" w:themeFill="background1" w:themeFillShade="BF"/>
            <w:noWrap/>
            <w:vAlign w:val="center"/>
          </w:tcPr>
          <w:p w:rsidR="0082686D" w:rsidRPr="00A51FFF" w:rsidRDefault="0082686D" w:rsidP="00647C2F">
            <w:pPr>
              <w:keepNext/>
              <w:jc w:val="both"/>
              <w:outlineLvl w:val="2"/>
              <w:rPr>
                <w:rFonts w:asciiTheme="minorHAnsi" w:hAnsiTheme="minorHAnsi" w:cs="Arial"/>
                <w:b/>
                <w:sz w:val="18"/>
                <w:szCs w:val="18"/>
                <w:lang w:val="fr-FR"/>
              </w:rPr>
            </w:pPr>
            <w:r w:rsidRPr="00A51FFF">
              <w:rPr>
                <w:rFonts w:asciiTheme="minorHAnsi" w:hAnsiTheme="minorHAnsi" w:cs="Arial"/>
                <w:b/>
                <w:sz w:val="18"/>
                <w:szCs w:val="18"/>
                <w:lang w:val="fr-FR"/>
              </w:rPr>
              <w:t>=7.1+7.2</w:t>
            </w:r>
          </w:p>
        </w:tc>
        <w:tc>
          <w:tcPr>
            <w:tcW w:w="445" w:type="pct"/>
            <w:shd w:val="clear" w:color="auto" w:fill="BFBFBF" w:themeFill="background1" w:themeFillShade="BF"/>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642" w:type="pct"/>
            <w:shd w:val="clear" w:color="auto" w:fill="BFBFBF" w:themeFill="background1" w:themeFillShade="B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543" w:type="pct"/>
            <w:shd w:val="clear" w:color="auto" w:fill="BFBFBF" w:themeFill="background1" w:themeFillShade="B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445" w:type="pct"/>
            <w:shd w:val="clear" w:color="auto" w:fill="BFBFBF" w:themeFill="background1" w:themeFillShade="B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346" w:type="pct"/>
            <w:shd w:val="clear" w:color="auto" w:fill="BFBFBF" w:themeFill="background1" w:themeFillShade="BF"/>
            <w:vAlign w:val="center"/>
          </w:tcPr>
          <w:p w:rsidR="0082686D" w:rsidRPr="008454EE" w:rsidRDefault="0082686D" w:rsidP="00647C2F">
            <w:pPr>
              <w:keepNext/>
              <w:jc w:val="both"/>
              <w:outlineLvl w:val="2"/>
              <w:rPr>
                <w:rFonts w:asciiTheme="minorHAnsi" w:hAnsiTheme="minorHAnsi" w:cs="Arial"/>
                <w:sz w:val="20"/>
                <w:szCs w:val="20"/>
                <w:lang w:val="fr-FR"/>
              </w:rPr>
            </w:pPr>
          </w:p>
        </w:tc>
      </w:tr>
      <w:tr w:rsidR="0082686D" w:rsidRPr="008454EE" w:rsidTr="00281A64">
        <w:trPr>
          <w:trHeight w:val="255"/>
        </w:trPr>
        <w:tc>
          <w:tcPr>
            <w:tcW w:w="1986" w:type="pct"/>
            <w:shd w:val="clear" w:color="auto" w:fill="FFFFFF"/>
            <w:vAlign w:val="center"/>
          </w:tcPr>
          <w:p w:rsidR="0082686D" w:rsidRPr="008454EE" w:rsidRDefault="0082686D" w:rsidP="00647C2F">
            <w:pPr>
              <w:jc w:val="both"/>
              <w:rPr>
                <w:rFonts w:asciiTheme="minorHAnsi" w:hAnsiTheme="minorHAnsi" w:cs="Arial"/>
                <w:sz w:val="20"/>
                <w:szCs w:val="20"/>
                <w:lang w:val="fr-FR"/>
              </w:rPr>
            </w:pPr>
            <w:r>
              <w:rPr>
                <w:rFonts w:asciiTheme="minorHAnsi" w:hAnsiTheme="minorHAnsi" w:cs="Arial"/>
                <w:sz w:val="20"/>
                <w:szCs w:val="20"/>
                <w:lang w:val="fr-FR"/>
              </w:rPr>
              <w:t>7.1 Cheltuieli aferente marjei de buget 25% din (1.2+1.3+1.4+2+3.1+3.2+3.3+3.5+3.7+3.8+4+5.1.1)</w:t>
            </w:r>
          </w:p>
        </w:tc>
        <w:tc>
          <w:tcPr>
            <w:tcW w:w="593" w:type="pct"/>
            <w:gridSpan w:val="2"/>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445" w:type="pct"/>
            <w:shd w:val="clear" w:color="auto" w:fill="FFFFFF"/>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642" w:type="pct"/>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543" w:type="pct"/>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445" w:type="pct"/>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346" w:type="pct"/>
            <w:shd w:val="clear" w:color="auto" w:fill="FFFFFF"/>
            <w:vAlign w:val="center"/>
          </w:tcPr>
          <w:p w:rsidR="0082686D" w:rsidRPr="008454EE" w:rsidRDefault="0082686D" w:rsidP="00647C2F">
            <w:pPr>
              <w:keepNext/>
              <w:jc w:val="both"/>
              <w:outlineLvl w:val="2"/>
              <w:rPr>
                <w:rFonts w:asciiTheme="minorHAnsi" w:hAnsiTheme="minorHAnsi" w:cs="Arial"/>
                <w:sz w:val="20"/>
                <w:szCs w:val="20"/>
                <w:lang w:val="fr-FR"/>
              </w:rPr>
            </w:pPr>
          </w:p>
        </w:tc>
      </w:tr>
      <w:tr w:rsidR="0082686D" w:rsidRPr="008454EE" w:rsidTr="00281A64">
        <w:trPr>
          <w:trHeight w:val="255"/>
        </w:trPr>
        <w:tc>
          <w:tcPr>
            <w:tcW w:w="1986" w:type="pct"/>
            <w:shd w:val="clear" w:color="auto" w:fill="FFFFFF"/>
            <w:vAlign w:val="center"/>
          </w:tcPr>
          <w:p w:rsidR="0082686D" w:rsidRPr="008454EE" w:rsidRDefault="0082686D" w:rsidP="00647C2F">
            <w:pPr>
              <w:jc w:val="both"/>
              <w:rPr>
                <w:rFonts w:asciiTheme="minorHAnsi" w:hAnsiTheme="minorHAnsi" w:cs="Arial"/>
                <w:sz w:val="20"/>
                <w:szCs w:val="20"/>
                <w:lang w:val="fr-FR"/>
              </w:rPr>
            </w:pPr>
            <w:r>
              <w:rPr>
                <w:rFonts w:asciiTheme="minorHAnsi" w:hAnsiTheme="minorHAnsi" w:cs="Arial"/>
                <w:sz w:val="20"/>
                <w:szCs w:val="20"/>
                <w:lang w:val="fr-FR"/>
              </w:rPr>
              <w:t>7.2 Cheltuieli pentru constituirea rezervei de implementare pentru ajustarea de preț</w:t>
            </w:r>
          </w:p>
        </w:tc>
        <w:tc>
          <w:tcPr>
            <w:tcW w:w="593" w:type="pct"/>
            <w:gridSpan w:val="2"/>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445" w:type="pct"/>
            <w:shd w:val="clear" w:color="auto" w:fill="FFFFFF"/>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642" w:type="pct"/>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543" w:type="pct"/>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445" w:type="pct"/>
            <w:shd w:val="clear" w:color="auto" w:fill="FFFFFF"/>
            <w:noWrap/>
            <w:vAlign w:val="center"/>
          </w:tcPr>
          <w:p w:rsidR="0082686D" w:rsidRPr="008454EE" w:rsidRDefault="0082686D" w:rsidP="00647C2F">
            <w:pPr>
              <w:keepNext/>
              <w:jc w:val="both"/>
              <w:outlineLvl w:val="2"/>
              <w:rPr>
                <w:rFonts w:asciiTheme="minorHAnsi" w:hAnsiTheme="minorHAnsi" w:cs="Arial"/>
                <w:sz w:val="20"/>
                <w:szCs w:val="20"/>
                <w:lang w:val="fr-FR"/>
              </w:rPr>
            </w:pPr>
          </w:p>
        </w:tc>
        <w:tc>
          <w:tcPr>
            <w:tcW w:w="346" w:type="pct"/>
            <w:shd w:val="clear" w:color="auto" w:fill="FFFFFF"/>
            <w:vAlign w:val="center"/>
          </w:tcPr>
          <w:p w:rsidR="0082686D" w:rsidRPr="008454EE" w:rsidRDefault="0082686D" w:rsidP="00647C2F">
            <w:pPr>
              <w:keepNext/>
              <w:jc w:val="both"/>
              <w:outlineLvl w:val="2"/>
              <w:rPr>
                <w:rFonts w:asciiTheme="minorHAnsi" w:hAnsiTheme="minorHAnsi" w:cs="Arial"/>
                <w:sz w:val="20"/>
                <w:szCs w:val="20"/>
                <w:lang w:val="fr-FR"/>
              </w:rPr>
            </w:pPr>
          </w:p>
        </w:tc>
      </w:tr>
      <w:tr w:rsidR="00672A70" w:rsidRPr="008454EE" w:rsidTr="00281A64">
        <w:trPr>
          <w:trHeight w:val="255"/>
        </w:trPr>
        <w:tc>
          <w:tcPr>
            <w:tcW w:w="1986" w:type="pct"/>
            <w:shd w:val="clear" w:color="auto" w:fill="BFBFBF" w:themeFill="background1" w:themeFillShade="BF"/>
            <w:noWrap/>
            <w:vAlign w:val="bottom"/>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fr-FR"/>
              </w:rPr>
              <w:t xml:space="preserve"> </w:t>
            </w:r>
            <w:r w:rsidRPr="008454EE">
              <w:rPr>
                <w:rFonts w:asciiTheme="minorHAnsi" w:hAnsiTheme="minorHAnsi" w:cs="Arial"/>
                <w:b/>
                <w:bCs/>
                <w:sz w:val="20"/>
                <w:szCs w:val="20"/>
              </w:rPr>
              <w:t>TOTAL  GENERAL</w:t>
            </w:r>
          </w:p>
        </w:tc>
        <w:tc>
          <w:tcPr>
            <w:tcW w:w="593" w:type="pct"/>
            <w:gridSpan w:val="2"/>
            <w:shd w:val="clear" w:color="auto" w:fill="BFBFBF" w:themeFill="background1" w:themeFillShade="BF"/>
            <w:noWrap/>
            <w:vAlign w:val="center"/>
          </w:tcPr>
          <w:p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BFBFBF" w:themeFill="background1" w:themeFillShade="BF"/>
          </w:tcPr>
          <w:p w:rsidR="002906F0" w:rsidRPr="008454EE" w:rsidRDefault="002906F0" w:rsidP="00647C2F">
            <w:pPr>
              <w:keepNext/>
              <w:jc w:val="right"/>
              <w:outlineLvl w:val="0"/>
              <w:rPr>
                <w:rFonts w:asciiTheme="minorHAnsi" w:hAnsiTheme="minorHAnsi" w:cs="Arial"/>
                <w:b/>
                <w:bCs/>
                <w:sz w:val="20"/>
                <w:szCs w:val="20"/>
              </w:rPr>
            </w:pPr>
          </w:p>
        </w:tc>
        <w:tc>
          <w:tcPr>
            <w:tcW w:w="642" w:type="pct"/>
            <w:shd w:val="clear" w:color="auto" w:fill="BFBFBF" w:themeFill="background1" w:themeFillShade="BF"/>
            <w:noWrap/>
            <w:vAlign w:val="center"/>
          </w:tcPr>
          <w:p w:rsidR="002906F0" w:rsidRPr="008454EE" w:rsidRDefault="002906F0" w:rsidP="00647C2F">
            <w:pPr>
              <w:keepNext/>
              <w:jc w:val="right"/>
              <w:outlineLvl w:val="0"/>
              <w:rPr>
                <w:rFonts w:asciiTheme="minorHAnsi" w:hAnsiTheme="minorHAnsi" w:cs="Arial"/>
                <w:b/>
                <w:bCs/>
                <w:sz w:val="20"/>
                <w:szCs w:val="20"/>
              </w:rPr>
            </w:pPr>
          </w:p>
        </w:tc>
        <w:tc>
          <w:tcPr>
            <w:tcW w:w="543" w:type="pct"/>
            <w:shd w:val="clear" w:color="auto" w:fill="BFBFBF" w:themeFill="background1" w:themeFillShade="BF"/>
            <w:noWrap/>
            <w:vAlign w:val="center"/>
          </w:tcPr>
          <w:p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BFBFBF" w:themeFill="background1" w:themeFillShade="BF"/>
            <w:noWrap/>
            <w:vAlign w:val="center"/>
          </w:tcPr>
          <w:p w:rsidR="002906F0" w:rsidRPr="008454EE" w:rsidRDefault="002906F0" w:rsidP="00647C2F">
            <w:pPr>
              <w:keepNext/>
              <w:jc w:val="right"/>
              <w:outlineLvl w:val="0"/>
              <w:rPr>
                <w:rFonts w:asciiTheme="minorHAnsi" w:hAnsiTheme="minorHAnsi" w:cs="Arial"/>
                <w:b/>
                <w:bCs/>
                <w:sz w:val="20"/>
                <w:szCs w:val="20"/>
              </w:rPr>
            </w:pPr>
          </w:p>
        </w:tc>
        <w:tc>
          <w:tcPr>
            <w:tcW w:w="346" w:type="pct"/>
            <w:shd w:val="clear" w:color="auto" w:fill="BFBFBF" w:themeFill="background1" w:themeFillShade="BF"/>
          </w:tcPr>
          <w:p w:rsidR="002906F0" w:rsidRPr="008454EE" w:rsidRDefault="002906F0" w:rsidP="00647C2F">
            <w:pPr>
              <w:keepNext/>
              <w:jc w:val="right"/>
              <w:outlineLvl w:val="0"/>
              <w:rPr>
                <w:rFonts w:asciiTheme="minorHAnsi" w:hAnsiTheme="minorHAnsi" w:cs="Arial"/>
                <w:b/>
                <w:bCs/>
                <w:sz w:val="20"/>
                <w:szCs w:val="20"/>
              </w:rPr>
            </w:pPr>
          </w:p>
        </w:tc>
      </w:tr>
      <w:tr w:rsidR="00672A70" w:rsidRPr="008454EE" w:rsidTr="00281A64">
        <w:trPr>
          <w:trHeight w:val="255"/>
        </w:trPr>
        <w:tc>
          <w:tcPr>
            <w:tcW w:w="1986" w:type="pct"/>
            <w:shd w:val="clear" w:color="auto" w:fill="FFFFFF"/>
            <w:noWrap/>
            <w:vAlign w:val="bottom"/>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w:t>
            </w:r>
            <w:r w:rsidRPr="006B72F6">
              <w:rPr>
                <w:rFonts w:asciiTheme="minorHAnsi" w:hAnsiTheme="minorHAnsi" w:cs="Arial"/>
                <w:b/>
                <w:bCs/>
                <w:sz w:val="20"/>
                <w:szCs w:val="20"/>
              </w:rPr>
              <w:t>ACTUALIZARE Cheltuieli Eligibile (max 5%)</w:t>
            </w:r>
            <w:r w:rsidRPr="008454EE">
              <w:rPr>
                <w:rFonts w:asciiTheme="minorHAnsi" w:hAnsiTheme="minorHAnsi" w:cs="Arial"/>
                <w:b/>
                <w:bCs/>
                <w:sz w:val="20"/>
                <w:szCs w:val="20"/>
              </w:rPr>
              <w:t xml:space="preserve"> </w:t>
            </w:r>
          </w:p>
        </w:tc>
        <w:tc>
          <w:tcPr>
            <w:tcW w:w="593" w:type="pct"/>
            <w:gridSpan w:val="2"/>
            <w:shd w:val="clear" w:color="auto" w:fill="FFFFFF"/>
            <w:noWrap/>
            <w:vAlign w:val="bottom"/>
          </w:tcPr>
          <w:p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FFFFFF"/>
          </w:tcPr>
          <w:p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FFFFF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FFFFFF"/>
            <w:noWrap/>
            <w:vAlign w:val="bottom"/>
          </w:tcPr>
          <w:p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FFFFF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FFFFFF"/>
          </w:tcPr>
          <w:p w:rsidR="002906F0" w:rsidRPr="008454EE" w:rsidRDefault="002906F0" w:rsidP="00647C2F">
            <w:pPr>
              <w:keepNext/>
              <w:jc w:val="center"/>
              <w:outlineLvl w:val="0"/>
              <w:rPr>
                <w:rFonts w:asciiTheme="minorHAnsi" w:hAnsiTheme="minorHAnsi" w:cs="Arial"/>
                <w:b/>
                <w:bCs/>
                <w:sz w:val="20"/>
                <w:szCs w:val="20"/>
              </w:rPr>
            </w:pPr>
          </w:p>
        </w:tc>
      </w:tr>
      <w:tr w:rsidR="00672A70" w:rsidRPr="008454EE" w:rsidTr="00281A64">
        <w:trPr>
          <w:trHeight w:val="270"/>
        </w:trPr>
        <w:tc>
          <w:tcPr>
            <w:tcW w:w="1986" w:type="pct"/>
            <w:shd w:val="clear" w:color="auto" w:fill="BFBFBF" w:themeFill="background1" w:themeFillShade="BF"/>
            <w:noWrap/>
            <w:vAlign w:val="bottom"/>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TOTAL GENERAL CU ACTUALIZARE</w:t>
            </w:r>
          </w:p>
        </w:tc>
        <w:tc>
          <w:tcPr>
            <w:tcW w:w="593" w:type="pct"/>
            <w:gridSpan w:val="2"/>
            <w:shd w:val="clear" w:color="auto" w:fill="BFBFBF" w:themeFill="background1" w:themeFillShade="B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tcPr>
          <w:p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BFBFBF" w:themeFill="background1" w:themeFillShade="BF"/>
            <w:vAlign w:val="bottom"/>
          </w:tcPr>
          <w:p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vAlign w:val="bottom"/>
          </w:tcPr>
          <w:p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BFBFBF" w:themeFill="background1" w:themeFillShade="BF"/>
          </w:tcPr>
          <w:p w:rsidR="002906F0" w:rsidRPr="008454EE" w:rsidRDefault="002906F0" w:rsidP="00647C2F">
            <w:pPr>
              <w:keepNext/>
              <w:jc w:val="center"/>
              <w:outlineLvl w:val="0"/>
              <w:rPr>
                <w:rFonts w:asciiTheme="minorHAnsi" w:hAnsiTheme="minorHAnsi" w:cs="Arial"/>
                <w:b/>
                <w:bCs/>
                <w:sz w:val="20"/>
                <w:szCs w:val="20"/>
              </w:rPr>
            </w:pPr>
          </w:p>
        </w:tc>
      </w:tr>
      <w:tr w:rsidR="00672A70" w:rsidRPr="008454EE" w:rsidTr="00281A64">
        <w:trPr>
          <w:trHeight w:val="270"/>
        </w:trPr>
        <w:tc>
          <w:tcPr>
            <w:tcW w:w="1986" w:type="pct"/>
            <w:shd w:val="clear" w:color="auto" w:fill="FFFFFF"/>
            <w:noWrap/>
            <w:vAlign w:val="bottom"/>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Valoarea TVA</w:t>
            </w:r>
          </w:p>
        </w:tc>
        <w:tc>
          <w:tcPr>
            <w:tcW w:w="593" w:type="pct"/>
            <w:gridSpan w:val="2"/>
            <w:shd w:val="clear" w:color="auto" w:fill="FFFFF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FFFFFF"/>
          </w:tcPr>
          <w:p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FFFFFF"/>
            <w:vAlign w:val="bottom"/>
          </w:tcPr>
          <w:p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FFFFF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FFFFFF"/>
            <w:vAlign w:val="bottom"/>
          </w:tcPr>
          <w:p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FFFFFF"/>
          </w:tcPr>
          <w:p w:rsidR="002906F0" w:rsidRPr="008454EE" w:rsidRDefault="002906F0" w:rsidP="00647C2F">
            <w:pPr>
              <w:keepNext/>
              <w:jc w:val="center"/>
              <w:outlineLvl w:val="0"/>
              <w:rPr>
                <w:rFonts w:asciiTheme="minorHAnsi" w:hAnsiTheme="minorHAnsi" w:cs="Arial"/>
                <w:b/>
                <w:bCs/>
                <w:sz w:val="20"/>
                <w:szCs w:val="20"/>
              </w:rPr>
            </w:pPr>
          </w:p>
        </w:tc>
      </w:tr>
      <w:tr w:rsidR="00672A70" w:rsidRPr="008454EE" w:rsidTr="00281A64">
        <w:trPr>
          <w:trHeight w:val="270"/>
        </w:trPr>
        <w:tc>
          <w:tcPr>
            <w:tcW w:w="1986" w:type="pct"/>
            <w:shd w:val="clear" w:color="auto" w:fill="BFBFBF" w:themeFill="background1" w:themeFillShade="BF"/>
            <w:noWrap/>
            <w:vAlign w:val="bottom"/>
          </w:tcPr>
          <w:p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TOTAL GENERAL inclusiv TVA</w:t>
            </w:r>
          </w:p>
        </w:tc>
        <w:tc>
          <w:tcPr>
            <w:tcW w:w="593" w:type="pct"/>
            <w:gridSpan w:val="2"/>
            <w:shd w:val="clear" w:color="auto" w:fill="BFBFBF" w:themeFill="background1" w:themeFillShade="B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tcPr>
          <w:p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BFBFBF" w:themeFill="background1" w:themeFillShade="BF"/>
            <w:vAlign w:val="bottom"/>
          </w:tcPr>
          <w:p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noWrap/>
            <w:vAlign w:val="bottom"/>
          </w:tcPr>
          <w:p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vAlign w:val="bottom"/>
          </w:tcPr>
          <w:p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BFBFBF" w:themeFill="background1" w:themeFillShade="BF"/>
          </w:tcPr>
          <w:p w:rsidR="002906F0" w:rsidRPr="008454EE" w:rsidRDefault="002906F0" w:rsidP="00647C2F">
            <w:pPr>
              <w:keepNext/>
              <w:jc w:val="center"/>
              <w:outlineLvl w:val="0"/>
              <w:rPr>
                <w:rFonts w:asciiTheme="minorHAnsi" w:hAnsiTheme="minorHAnsi" w:cs="Arial"/>
                <w:b/>
                <w:bCs/>
                <w:sz w:val="20"/>
                <w:szCs w:val="20"/>
              </w:rPr>
            </w:pPr>
          </w:p>
        </w:tc>
      </w:tr>
      <w:tr w:rsidR="00D14AC2" w:rsidRPr="008454EE" w:rsidTr="00281A64">
        <w:tc>
          <w:tcPr>
            <w:tcW w:w="2514" w:type="pct"/>
            <w:gridSpan w:val="2"/>
          </w:tcPr>
          <w:p w:rsidR="002906F0" w:rsidRPr="00A51FFF" w:rsidRDefault="002906F0" w:rsidP="00647C2F">
            <w:pPr>
              <w:rPr>
                <w:rFonts w:asciiTheme="minorHAnsi" w:hAnsiTheme="minorHAnsi" w:cs="Arial"/>
                <w:sz w:val="18"/>
                <w:szCs w:val="18"/>
              </w:rPr>
            </w:pPr>
            <w:r w:rsidRPr="00A51FFF">
              <w:rPr>
                <w:rFonts w:asciiTheme="minorHAnsi" w:hAnsiTheme="minorHAnsi" w:cs="Arial"/>
                <w:sz w:val="18"/>
                <w:szCs w:val="18"/>
              </w:rPr>
              <w:t>Intocmit,</w:t>
            </w:r>
          </w:p>
          <w:p w:rsidR="002906F0" w:rsidRPr="00A51FFF" w:rsidRDefault="002906F0" w:rsidP="00647C2F">
            <w:pPr>
              <w:rPr>
                <w:rFonts w:asciiTheme="minorHAnsi" w:hAnsiTheme="minorHAnsi" w:cs="Arial"/>
                <w:sz w:val="18"/>
                <w:szCs w:val="18"/>
              </w:rPr>
            </w:pPr>
            <w:r w:rsidRPr="00A51FFF">
              <w:rPr>
                <w:rFonts w:asciiTheme="minorHAnsi" w:hAnsiTheme="minorHAnsi" w:cs="Arial"/>
                <w:sz w:val="18"/>
                <w:szCs w:val="18"/>
              </w:rPr>
              <w:t xml:space="preserve">Expert OJFIR/ CRFIR/ AFIR                                                                          </w:t>
            </w:r>
          </w:p>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Nume si prenume</w:t>
            </w:r>
          </w:p>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Data</w:t>
            </w:r>
          </w:p>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Semnatura</w:t>
            </w:r>
          </w:p>
        </w:tc>
        <w:tc>
          <w:tcPr>
            <w:tcW w:w="2486" w:type="pct"/>
            <w:gridSpan w:val="6"/>
          </w:tcPr>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Verificat si avizat,</w:t>
            </w:r>
          </w:p>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 xml:space="preserve">Sef OJFIR/ CRFIR/ AFIR </w:t>
            </w:r>
          </w:p>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Nume si prenume</w:t>
            </w:r>
          </w:p>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Data</w:t>
            </w:r>
          </w:p>
          <w:p w:rsidR="002906F0" w:rsidRPr="00A51FFF" w:rsidRDefault="002906F0" w:rsidP="00647C2F">
            <w:pPr>
              <w:jc w:val="both"/>
              <w:rPr>
                <w:rFonts w:asciiTheme="minorHAnsi" w:hAnsiTheme="minorHAnsi" w:cs="Arial"/>
                <w:sz w:val="18"/>
                <w:szCs w:val="18"/>
              </w:rPr>
            </w:pPr>
            <w:r w:rsidRPr="00A51FFF">
              <w:rPr>
                <w:rFonts w:asciiTheme="minorHAnsi" w:hAnsiTheme="minorHAnsi" w:cs="Arial"/>
                <w:sz w:val="18"/>
                <w:szCs w:val="18"/>
              </w:rPr>
              <w:t>Semnatura</w:t>
            </w:r>
          </w:p>
        </w:tc>
      </w:tr>
    </w:tbl>
    <w:p w:rsidR="008F5DD2" w:rsidRPr="008454EE" w:rsidRDefault="007A113D" w:rsidP="008F5DD2">
      <w:pPr>
        <w:rPr>
          <w:rFonts w:asciiTheme="minorHAnsi" w:hAnsiTheme="minorHAnsi" w:cs="Calibri"/>
          <w:b/>
          <w:sz w:val="22"/>
          <w:szCs w:val="22"/>
        </w:rPr>
      </w:pPr>
      <w:r w:rsidRPr="008454EE">
        <w:rPr>
          <w:rFonts w:asciiTheme="minorHAnsi" w:hAnsiTheme="minorHAnsi" w:cs="Calibri"/>
          <w:b/>
          <w:sz w:val="22"/>
          <w:szCs w:val="22"/>
        </w:rPr>
        <w:t>c</w:t>
      </w:r>
      <w:r w:rsidR="008F5DD2" w:rsidRPr="008454EE">
        <w:rPr>
          <w:rFonts w:asciiTheme="minorHAnsi" w:hAnsiTheme="minorHAnsi" w:cs="Calibri"/>
          <w:b/>
          <w:sz w:val="22"/>
          <w:szCs w:val="22"/>
        </w:rPr>
        <w:t>) pentru TVA de la bugetul de stat</w:t>
      </w:r>
    </w:p>
    <w:p w:rsidR="008F5DD2" w:rsidRPr="008454EE" w:rsidRDefault="008F5DD2" w:rsidP="008F5DD2">
      <w:pPr>
        <w:rPr>
          <w:rFonts w:asciiTheme="minorHAnsi" w:hAnsiTheme="minorHAnsi" w:cs="Calibri"/>
          <w:b/>
          <w:sz w:val="22"/>
          <w:szCs w:val="22"/>
        </w:rPr>
      </w:pPr>
    </w:p>
    <w:p w:rsidR="008F5DD2" w:rsidRPr="008454EE" w:rsidRDefault="008F5DD2" w:rsidP="008F5DD2">
      <w:pPr>
        <w:jc w:val="center"/>
        <w:rPr>
          <w:rFonts w:asciiTheme="minorHAnsi" w:hAnsiTheme="minorHAnsi" w:cs="Calibri"/>
          <w:b/>
          <w:sz w:val="22"/>
          <w:szCs w:val="22"/>
        </w:rPr>
      </w:pPr>
      <w:r w:rsidRPr="008454EE">
        <w:rPr>
          <w:rFonts w:asciiTheme="minorHAnsi" w:hAnsiTheme="minorHAnsi" w:cs="Calibri"/>
          <w:b/>
          <w:sz w:val="22"/>
          <w:szCs w:val="22"/>
        </w:rPr>
        <w:t>Centralizator plăți TVA</w:t>
      </w:r>
    </w:p>
    <w:p w:rsidR="008F5DD2" w:rsidRPr="008454EE" w:rsidRDefault="008F5DD2" w:rsidP="008F5DD2">
      <w:pPr>
        <w:jc w:val="center"/>
        <w:rPr>
          <w:rFonts w:asciiTheme="minorHAnsi" w:hAnsiTheme="minorHAnsi" w:cs="Calibri"/>
          <w:b/>
          <w:sz w:val="22"/>
          <w:szCs w:val="22"/>
        </w:rPr>
      </w:pPr>
    </w:p>
    <w:tbl>
      <w:tblPr>
        <w:tblW w:w="0" w:type="auto"/>
        <w:tblCellMar>
          <w:left w:w="0" w:type="dxa"/>
          <w:right w:w="0" w:type="dxa"/>
        </w:tblCellMar>
        <w:tblLook w:val="04A0" w:firstRow="1" w:lastRow="0" w:firstColumn="1" w:lastColumn="0" w:noHBand="0" w:noVBand="1"/>
      </w:tblPr>
      <w:tblGrid>
        <w:gridCol w:w="1851"/>
        <w:gridCol w:w="759"/>
        <w:gridCol w:w="837"/>
        <w:gridCol w:w="1109"/>
        <w:gridCol w:w="978"/>
        <w:gridCol w:w="844"/>
        <w:gridCol w:w="2686"/>
      </w:tblGrid>
      <w:tr w:rsidR="008F5DD2" w:rsidRPr="008454EE" w:rsidTr="00281A64">
        <w:tc>
          <w:tcPr>
            <w:tcW w:w="1908"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8F5DD2">
            <w:pPr>
              <w:jc w:val="center"/>
              <w:rPr>
                <w:rFonts w:asciiTheme="minorHAnsi" w:hAnsiTheme="minorHAnsi"/>
                <w:noProof w:val="0"/>
                <w:sz w:val="20"/>
                <w:lang w:val="en-US"/>
              </w:rPr>
            </w:pPr>
            <w:r w:rsidRPr="008454EE">
              <w:rPr>
                <w:rFonts w:asciiTheme="minorHAnsi" w:hAnsiTheme="minorHAnsi"/>
                <w:sz w:val="20"/>
              </w:rPr>
              <w:t>Valoarea TVA de la bugetul de stat conform Contract de finanțare/ Act adițional</w:t>
            </w:r>
          </w:p>
        </w:tc>
        <w:tc>
          <w:tcPr>
            <w:tcW w:w="759"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pPr>
              <w:jc w:val="center"/>
              <w:rPr>
                <w:rFonts w:asciiTheme="minorHAnsi" w:hAnsiTheme="minorHAnsi"/>
                <w:sz w:val="20"/>
              </w:rPr>
            </w:pPr>
            <w:r w:rsidRPr="008454EE">
              <w:rPr>
                <w:rFonts w:asciiTheme="minorHAnsi" w:hAnsiTheme="minorHAnsi"/>
                <w:sz w:val="20"/>
              </w:rPr>
              <w:t>Transa 1 TVA</w:t>
            </w:r>
          </w:p>
        </w:tc>
        <w:tc>
          <w:tcPr>
            <w:tcW w:w="84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pPr>
              <w:jc w:val="center"/>
              <w:rPr>
                <w:rFonts w:asciiTheme="minorHAnsi" w:hAnsiTheme="minorHAnsi"/>
                <w:sz w:val="20"/>
                <w:szCs w:val="22"/>
              </w:rPr>
            </w:pPr>
            <w:r w:rsidRPr="008454EE">
              <w:rPr>
                <w:rFonts w:asciiTheme="minorHAnsi" w:hAnsiTheme="minorHAnsi"/>
                <w:sz w:val="20"/>
              </w:rPr>
              <w:t>Transa 2 TVA</w:t>
            </w:r>
          </w:p>
        </w:tc>
        <w:tc>
          <w:tcPr>
            <w:tcW w:w="1134"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pPr>
              <w:jc w:val="center"/>
              <w:rPr>
                <w:rFonts w:asciiTheme="minorHAnsi" w:hAnsiTheme="minorHAnsi"/>
                <w:sz w:val="20"/>
              </w:rPr>
            </w:pPr>
            <w:r w:rsidRPr="008454EE">
              <w:rPr>
                <w:rFonts w:asciiTheme="minorHAnsi" w:hAnsiTheme="minorHAnsi"/>
                <w:sz w:val="20"/>
              </w:rPr>
              <w:t>Transa 3 TVA</w:t>
            </w:r>
          </w:p>
        </w:tc>
        <w:tc>
          <w:tcPr>
            <w:tcW w:w="99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pPr>
              <w:jc w:val="center"/>
              <w:rPr>
                <w:rFonts w:asciiTheme="minorHAnsi" w:hAnsiTheme="minorHAnsi"/>
                <w:sz w:val="20"/>
              </w:rPr>
            </w:pPr>
            <w:r w:rsidRPr="008454EE">
              <w:rPr>
                <w:rFonts w:asciiTheme="minorHAnsi" w:hAnsiTheme="minorHAnsi"/>
                <w:sz w:val="20"/>
              </w:rPr>
              <w:t>Transa 4 TVA</w:t>
            </w:r>
          </w:p>
        </w:tc>
        <w:tc>
          <w:tcPr>
            <w:tcW w:w="85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7B407F">
            <w:pPr>
              <w:jc w:val="center"/>
              <w:rPr>
                <w:rFonts w:asciiTheme="minorHAnsi" w:hAnsiTheme="minorHAnsi"/>
                <w:sz w:val="20"/>
              </w:rPr>
            </w:pPr>
            <w:r w:rsidRPr="008454EE">
              <w:rPr>
                <w:rFonts w:asciiTheme="minorHAnsi" w:hAnsiTheme="minorHAnsi"/>
                <w:sz w:val="20"/>
              </w:rPr>
              <w:t xml:space="preserve">Transa </w:t>
            </w:r>
            <w:r w:rsidR="007B407F">
              <w:rPr>
                <w:rFonts w:asciiTheme="minorHAnsi" w:hAnsiTheme="minorHAnsi"/>
                <w:sz w:val="20"/>
              </w:rPr>
              <w:t>n</w:t>
            </w:r>
            <w:r w:rsidR="007B407F" w:rsidRPr="008454EE">
              <w:rPr>
                <w:rFonts w:asciiTheme="minorHAnsi" w:hAnsiTheme="minorHAnsi"/>
                <w:sz w:val="20"/>
              </w:rPr>
              <w:t xml:space="preserve"> </w:t>
            </w:r>
            <w:r w:rsidRPr="008454EE">
              <w:rPr>
                <w:rFonts w:asciiTheme="minorHAnsi" w:hAnsiTheme="minorHAnsi"/>
                <w:sz w:val="20"/>
              </w:rPr>
              <w:t>TVA</w:t>
            </w:r>
          </w:p>
        </w:tc>
        <w:tc>
          <w:tcPr>
            <w:tcW w:w="281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pPr>
              <w:jc w:val="center"/>
              <w:rPr>
                <w:rFonts w:asciiTheme="minorHAnsi" w:hAnsiTheme="minorHAnsi"/>
                <w:sz w:val="20"/>
              </w:rPr>
            </w:pPr>
            <w:r w:rsidRPr="008454EE">
              <w:rPr>
                <w:rFonts w:asciiTheme="minorHAnsi" w:hAnsiTheme="minorHAnsi"/>
                <w:sz w:val="20"/>
              </w:rPr>
              <w:t>Rest de plată</w:t>
            </w:r>
          </w:p>
        </w:tc>
      </w:tr>
      <w:tr w:rsidR="008F5DD2" w:rsidRPr="008454EE" w:rsidTr="00281A64">
        <w:tc>
          <w:tcPr>
            <w:tcW w:w="1908" w:type="dxa"/>
            <w:tcBorders>
              <w:top w:val="nil"/>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281A64">
            <w:pPr>
              <w:jc w:val="center"/>
              <w:rPr>
                <w:rFonts w:asciiTheme="minorHAnsi" w:hAnsiTheme="minorHAnsi"/>
                <w:sz w:val="20"/>
              </w:rPr>
            </w:pPr>
            <w:r w:rsidRPr="008454EE">
              <w:rPr>
                <w:rFonts w:asciiTheme="minorHAnsi" w:hAnsiTheme="minorHAnsi"/>
                <w:sz w:val="20"/>
              </w:rPr>
              <w:t>0</w:t>
            </w:r>
          </w:p>
        </w:tc>
        <w:tc>
          <w:tcPr>
            <w:tcW w:w="759"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281A64">
            <w:pPr>
              <w:jc w:val="center"/>
              <w:rPr>
                <w:rFonts w:asciiTheme="minorHAnsi" w:hAnsiTheme="minorHAnsi"/>
                <w:sz w:val="20"/>
              </w:rPr>
            </w:pPr>
            <w:r w:rsidRPr="008454EE">
              <w:rPr>
                <w:rFonts w:asciiTheme="minorHAnsi" w:hAnsiTheme="minorHAnsi"/>
                <w:sz w:val="20"/>
              </w:rPr>
              <w:t>1</w:t>
            </w:r>
          </w:p>
        </w:tc>
        <w:tc>
          <w:tcPr>
            <w:tcW w:w="84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281A64">
            <w:pPr>
              <w:jc w:val="center"/>
              <w:rPr>
                <w:rFonts w:asciiTheme="minorHAnsi" w:hAnsiTheme="minorHAnsi"/>
                <w:sz w:val="20"/>
              </w:rPr>
            </w:pPr>
            <w:r w:rsidRPr="008454EE">
              <w:rPr>
                <w:rFonts w:asciiTheme="minorHAnsi" w:hAnsiTheme="minorHAnsi"/>
                <w:sz w:val="20"/>
              </w:rPr>
              <w:t>2</w:t>
            </w:r>
          </w:p>
        </w:tc>
        <w:tc>
          <w:tcPr>
            <w:tcW w:w="1134"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281A64">
            <w:pPr>
              <w:jc w:val="center"/>
              <w:rPr>
                <w:rFonts w:asciiTheme="minorHAnsi" w:hAnsiTheme="minorHAnsi"/>
                <w:sz w:val="20"/>
              </w:rPr>
            </w:pPr>
            <w:r w:rsidRPr="008454EE">
              <w:rPr>
                <w:rFonts w:asciiTheme="minorHAnsi" w:hAnsiTheme="minorHAnsi"/>
                <w:sz w:val="20"/>
              </w:rPr>
              <w:t>3</w:t>
            </w:r>
          </w:p>
        </w:tc>
        <w:tc>
          <w:tcPr>
            <w:tcW w:w="99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281A64">
            <w:pPr>
              <w:jc w:val="center"/>
              <w:rPr>
                <w:rFonts w:asciiTheme="minorHAnsi" w:hAnsiTheme="minorHAnsi"/>
                <w:sz w:val="20"/>
              </w:rPr>
            </w:pPr>
            <w:r w:rsidRPr="008454EE">
              <w:rPr>
                <w:rFonts w:asciiTheme="minorHAnsi" w:hAnsiTheme="minorHAnsi"/>
                <w:sz w:val="20"/>
              </w:rPr>
              <w:t>4</w:t>
            </w:r>
          </w:p>
        </w:tc>
        <w:tc>
          <w:tcPr>
            <w:tcW w:w="850"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281A64">
            <w:pPr>
              <w:jc w:val="center"/>
              <w:rPr>
                <w:rFonts w:asciiTheme="minorHAnsi" w:hAnsiTheme="minorHAnsi"/>
                <w:sz w:val="20"/>
              </w:rPr>
            </w:pPr>
            <w:r w:rsidRPr="008454EE">
              <w:rPr>
                <w:rFonts w:asciiTheme="minorHAnsi" w:hAnsiTheme="minorHAnsi"/>
                <w:sz w:val="20"/>
              </w:rPr>
              <w:t>5</w:t>
            </w:r>
          </w:p>
        </w:tc>
        <w:tc>
          <w:tcPr>
            <w:tcW w:w="281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F5DD2" w:rsidRPr="008454EE" w:rsidRDefault="008F5DD2" w:rsidP="00281A64">
            <w:pPr>
              <w:jc w:val="center"/>
              <w:rPr>
                <w:rFonts w:asciiTheme="minorHAnsi" w:hAnsiTheme="minorHAnsi"/>
                <w:sz w:val="20"/>
              </w:rPr>
            </w:pPr>
            <w:r w:rsidRPr="008454EE">
              <w:rPr>
                <w:rFonts w:asciiTheme="minorHAnsi" w:hAnsiTheme="minorHAnsi"/>
                <w:sz w:val="20"/>
              </w:rPr>
              <w:t>6=0-1-2-3-4-5 (&gt;=0,00)</w:t>
            </w:r>
          </w:p>
        </w:tc>
      </w:tr>
      <w:tr w:rsidR="008F5DD2" w:rsidRPr="008454EE" w:rsidTr="00281A64">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DD2" w:rsidRPr="008454EE" w:rsidRDefault="008F5DD2" w:rsidP="00FF6D95"/>
        </w:tc>
        <w:tc>
          <w:tcPr>
            <w:tcW w:w="759" w:type="dxa"/>
            <w:tcBorders>
              <w:top w:val="nil"/>
              <w:left w:val="nil"/>
              <w:bottom w:val="single" w:sz="8" w:space="0" w:color="auto"/>
              <w:right w:val="single" w:sz="8" w:space="0" w:color="auto"/>
            </w:tcBorders>
            <w:tcMar>
              <w:top w:w="0" w:type="dxa"/>
              <w:left w:w="108" w:type="dxa"/>
              <w:bottom w:w="0" w:type="dxa"/>
              <w:right w:w="108" w:type="dxa"/>
            </w:tcMar>
          </w:tcPr>
          <w:p w:rsidR="008F5DD2" w:rsidRPr="008454EE" w:rsidRDefault="008F5DD2" w:rsidP="00FF6D95"/>
        </w:tc>
        <w:tc>
          <w:tcPr>
            <w:tcW w:w="843" w:type="dxa"/>
            <w:tcBorders>
              <w:top w:val="nil"/>
              <w:left w:val="nil"/>
              <w:bottom w:val="single" w:sz="8" w:space="0" w:color="auto"/>
              <w:right w:val="single" w:sz="8" w:space="0" w:color="auto"/>
            </w:tcBorders>
            <w:tcMar>
              <w:top w:w="0" w:type="dxa"/>
              <w:left w:w="108" w:type="dxa"/>
              <w:bottom w:w="0" w:type="dxa"/>
              <w:right w:w="108" w:type="dxa"/>
            </w:tcMar>
          </w:tcPr>
          <w:p w:rsidR="008F5DD2" w:rsidRPr="008454EE" w:rsidRDefault="008F5DD2" w:rsidP="00FF6D95"/>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F5DD2" w:rsidRPr="008454EE" w:rsidRDefault="008F5DD2" w:rsidP="00FF6D95"/>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8F5DD2" w:rsidRPr="008454EE" w:rsidRDefault="008F5DD2" w:rsidP="00FF6D95"/>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8F5DD2" w:rsidRPr="008454EE" w:rsidRDefault="008F5DD2" w:rsidP="00FF6D95"/>
        </w:tc>
        <w:tc>
          <w:tcPr>
            <w:tcW w:w="2813" w:type="dxa"/>
            <w:tcBorders>
              <w:top w:val="nil"/>
              <w:left w:val="nil"/>
              <w:bottom w:val="single" w:sz="8" w:space="0" w:color="auto"/>
              <w:right w:val="single" w:sz="8" w:space="0" w:color="auto"/>
            </w:tcBorders>
            <w:tcMar>
              <w:top w:w="0" w:type="dxa"/>
              <w:left w:w="108" w:type="dxa"/>
              <w:bottom w:w="0" w:type="dxa"/>
              <w:right w:w="108" w:type="dxa"/>
            </w:tcMar>
          </w:tcPr>
          <w:p w:rsidR="008F5DD2" w:rsidRPr="008454EE" w:rsidRDefault="008F5DD2" w:rsidP="00FF6D95"/>
        </w:tc>
      </w:tr>
    </w:tbl>
    <w:p w:rsidR="008F5DD2" w:rsidRPr="008454EE" w:rsidRDefault="008F5DD2" w:rsidP="00647C2F">
      <w:pPr>
        <w:spacing w:line="276" w:lineRule="auto"/>
        <w:jc w:val="center"/>
        <w:rPr>
          <w:rFonts w:asciiTheme="minorHAnsi" w:hAnsiTheme="minorHAnsi" w:cs="Calibri"/>
          <w:b/>
          <w:sz w:val="22"/>
          <w:szCs w:val="22"/>
        </w:rPr>
      </w:pPr>
    </w:p>
    <w:p w:rsidR="00BF404C" w:rsidRPr="008454EE" w:rsidRDefault="00BF404C" w:rsidP="00647C2F">
      <w:pPr>
        <w:spacing w:line="276" w:lineRule="auto"/>
        <w:jc w:val="center"/>
        <w:rPr>
          <w:rFonts w:asciiTheme="minorHAnsi" w:hAnsiTheme="minorHAnsi" w:cs="Calibri"/>
          <w:b/>
          <w:sz w:val="22"/>
          <w:szCs w:val="22"/>
        </w:rPr>
      </w:pPr>
      <w:r w:rsidRPr="008454EE">
        <w:rPr>
          <w:rFonts w:asciiTheme="minorHAnsi" w:hAnsiTheme="minorHAnsi" w:cs="Calibri"/>
          <w:b/>
          <w:sz w:val="22"/>
          <w:szCs w:val="22"/>
        </w:rPr>
        <w:t xml:space="preserve">Metodologie de </w:t>
      </w:r>
      <w:r w:rsidR="006913EC" w:rsidRPr="008454EE">
        <w:rPr>
          <w:rFonts w:asciiTheme="minorHAnsi" w:hAnsiTheme="minorHAnsi" w:cs="Calibri"/>
          <w:b/>
          <w:sz w:val="22"/>
          <w:szCs w:val="22"/>
        </w:rPr>
        <w:t>completare a</w:t>
      </w:r>
      <w:r w:rsidRPr="008454EE">
        <w:rPr>
          <w:rFonts w:asciiTheme="minorHAnsi" w:hAnsiTheme="minorHAnsi" w:cs="Calibri"/>
          <w:b/>
          <w:sz w:val="22"/>
          <w:szCs w:val="22"/>
        </w:rPr>
        <w:t xml:space="preserve"> Formularul</w:t>
      </w:r>
      <w:r w:rsidR="006913EC" w:rsidRPr="008454EE">
        <w:rPr>
          <w:rFonts w:asciiTheme="minorHAnsi" w:hAnsiTheme="minorHAnsi" w:cs="Calibri"/>
          <w:b/>
          <w:sz w:val="22"/>
          <w:szCs w:val="22"/>
        </w:rPr>
        <w:t>ui</w:t>
      </w:r>
      <w:r w:rsidRPr="008454EE">
        <w:rPr>
          <w:rFonts w:asciiTheme="minorHAnsi" w:hAnsiTheme="minorHAnsi" w:cs="Calibri"/>
          <w:b/>
          <w:sz w:val="22"/>
          <w:szCs w:val="22"/>
        </w:rPr>
        <w:t xml:space="preserve"> PB – Pista de Buget</w:t>
      </w:r>
    </w:p>
    <w:p w:rsidR="00BF404C" w:rsidRPr="008454EE" w:rsidRDefault="00BF404C" w:rsidP="00647C2F">
      <w:pPr>
        <w:spacing w:line="276" w:lineRule="auto"/>
        <w:jc w:val="both"/>
        <w:rPr>
          <w:rFonts w:asciiTheme="minorHAnsi" w:hAnsiTheme="minorHAnsi" w:cs="Calibri"/>
          <w:b/>
          <w:sz w:val="22"/>
          <w:szCs w:val="22"/>
        </w:rPr>
      </w:pPr>
    </w:p>
    <w:p w:rsidR="00BF404C" w:rsidRPr="008454EE" w:rsidRDefault="00BF404C" w:rsidP="00647C2F">
      <w:pPr>
        <w:spacing w:line="276" w:lineRule="auto"/>
        <w:jc w:val="both"/>
        <w:rPr>
          <w:rFonts w:asciiTheme="minorHAnsi" w:hAnsiTheme="minorHAnsi" w:cs="Calibri"/>
          <w:sz w:val="22"/>
          <w:szCs w:val="22"/>
        </w:rPr>
      </w:pPr>
      <w:r w:rsidRPr="008454EE">
        <w:rPr>
          <w:rFonts w:asciiTheme="minorHAnsi" w:hAnsiTheme="minorHAnsi" w:cs="Calibri"/>
          <w:sz w:val="22"/>
          <w:szCs w:val="22"/>
        </w:rPr>
        <w:t xml:space="preserve">Experţii vor face încadrările pe subcapitole bugetare a cheltuielilor solicitate de beneficiar si eligibile admise, completând Pista de buget. </w:t>
      </w:r>
    </w:p>
    <w:p w:rsidR="00BF404C" w:rsidRPr="008454EE" w:rsidRDefault="00BF404C" w:rsidP="00647C2F">
      <w:pPr>
        <w:spacing w:line="276" w:lineRule="auto"/>
        <w:jc w:val="both"/>
        <w:rPr>
          <w:rFonts w:asciiTheme="minorHAnsi" w:hAnsiTheme="minorHAnsi" w:cs="Calibri"/>
          <w:sz w:val="22"/>
          <w:szCs w:val="22"/>
          <w:lang w:val="it-IT"/>
        </w:rPr>
      </w:pPr>
      <w:r w:rsidRPr="008454EE">
        <w:rPr>
          <w:rFonts w:asciiTheme="minorHAnsi" w:hAnsiTheme="minorHAnsi" w:cs="Calibri"/>
          <w:sz w:val="22"/>
          <w:szCs w:val="22"/>
          <w:lang w:val="it-IT"/>
        </w:rPr>
        <w:t>Încadrarea cheltuielilor se va realiza ținând cont de:</w:t>
      </w:r>
    </w:p>
    <w:p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 xml:space="preserve">prevederile Anexei 4 - </w:t>
      </w:r>
      <w:r w:rsidRPr="008454EE">
        <w:rPr>
          <w:rFonts w:asciiTheme="minorHAnsi" w:hAnsiTheme="minorHAnsi" w:cs="Calibri"/>
          <w:i/>
          <w:sz w:val="22"/>
          <w:szCs w:val="22"/>
          <w:lang w:val="it-IT"/>
        </w:rPr>
        <w:t>METODOLOGIE privind elaborarea devizului general pentru obiective de investiţii şi lucrări de intervenţii</w:t>
      </w:r>
      <w:r w:rsidR="006C77EA" w:rsidRPr="008454EE">
        <w:rPr>
          <w:rFonts w:asciiTheme="minorHAnsi" w:hAnsiTheme="minorHAnsi" w:cs="Calibri"/>
          <w:i/>
          <w:sz w:val="22"/>
          <w:szCs w:val="22"/>
          <w:lang w:val="it-IT"/>
        </w:rPr>
        <w:t xml:space="preserve"> </w:t>
      </w:r>
      <w:r w:rsidRPr="008454EE">
        <w:rPr>
          <w:rFonts w:asciiTheme="minorHAnsi" w:hAnsiTheme="minorHAnsi" w:cs="Calibri"/>
          <w:sz w:val="22"/>
          <w:szCs w:val="22"/>
          <w:lang w:val="it-IT"/>
        </w:rPr>
        <w:t>la Hotărârea</w:t>
      </w:r>
      <w:r w:rsidR="006C77EA"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 xml:space="preserve">nr. </w:t>
      </w:r>
      <w:r w:rsidR="006C77EA" w:rsidRPr="008454EE">
        <w:rPr>
          <w:rFonts w:asciiTheme="minorHAnsi" w:hAnsiTheme="minorHAnsi" w:cs="Calibri"/>
          <w:sz w:val="22"/>
          <w:szCs w:val="22"/>
          <w:lang w:val="it-IT"/>
        </w:rPr>
        <w:t>907/ 2016 privind etapele de elaborare şi conţinutul-cadru al documentaţiilor tehnico-economice aferente obiectivelor/proiectelor de investiţii finanţate din fonduri publice, după caz.,</w:t>
      </w:r>
    </w:p>
    <w:p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încadrarea pe subcapitole bugetare aprobată de AFIR.</w:t>
      </w:r>
      <w:r w:rsidRPr="008454EE">
        <w:rPr>
          <w:rFonts w:asciiTheme="minorHAnsi" w:hAnsiTheme="minorHAnsi" w:cs="Calibri"/>
          <w:sz w:val="22"/>
          <w:szCs w:val="22"/>
        </w:rPr>
        <w:t xml:space="preserve"> Încadrarea eronată a cheltuielilor în bugetul aprobat, conduce la respingerea la plată a respectivelor cheltuieli. Beneficiarul are posibilitatea resolicitării lor în altă tranșă de plată, cu condiția rectificării bugetului,</w:t>
      </w:r>
    </w:p>
    <w:p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 xml:space="preserve">încadrarea pe subcapitole bugetare așa cum reiese din Formularul Declarație de cheltuieli AP 1.2. </w:t>
      </w:r>
    </w:p>
    <w:p w:rsidR="00AE244A" w:rsidRPr="008454EE" w:rsidRDefault="00AE244A" w:rsidP="00647C2F">
      <w:pPr>
        <w:spacing w:line="276" w:lineRule="auto"/>
        <w:jc w:val="both"/>
        <w:rPr>
          <w:rFonts w:asciiTheme="minorHAnsi" w:hAnsiTheme="minorHAnsi" w:cs="Calibri"/>
          <w:sz w:val="22"/>
          <w:szCs w:val="22"/>
        </w:rPr>
      </w:pPr>
      <w:r w:rsidRPr="008454EE">
        <w:rPr>
          <w:rFonts w:asciiTheme="minorHAnsi" w:hAnsiTheme="minorHAnsi" w:cs="Calibri"/>
          <w:i/>
          <w:sz w:val="22"/>
          <w:szCs w:val="22"/>
        </w:rPr>
        <w:t>*Valorile se vor completa cu două zecimale</w:t>
      </w:r>
      <w:r w:rsidRPr="008454EE">
        <w:rPr>
          <w:rFonts w:asciiTheme="minorHAnsi" w:hAnsiTheme="minorHAnsi" w:cs="Calibri"/>
          <w:sz w:val="22"/>
          <w:szCs w:val="22"/>
        </w:rPr>
        <w:t>.</w:t>
      </w:r>
    </w:p>
    <w:p w:rsidR="00721661" w:rsidRPr="008454EE" w:rsidRDefault="00721661" w:rsidP="00647C2F">
      <w:pPr>
        <w:spacing w:line="276" w:lineRule="auto"/>
        <w:jc w:val="both"/>
        <w:rPr>
          <w:rFonts w:asciiTheme="minorHAnsi" w:hAnsiTheme="minorHAnsi" w:cs="Calibri"/>
          <w:sz w:val="22"/>
          <w:szCs w:val="22"/>
        </w:rPr>
      </w:pPr>
    </w:p>
    <w:p w:rsidR="00BF404C" w:rsidRPr="008454EE" w:rsidRDefault="00BF404C" w:rsidP="00647C2F">
      <w:pPr>
        <w:spacing w:line="276" w:lineRule="auto"/>
        <w:jc w:val="both"/>
        <w:rPr>
          <w:rFonts w:asciiTheme="minorHAnsi" w:hAnsiTheme="minorHAnsi" w:cs="Calibri"/>
          <w:sz w:val="22"/>
          <w:szCs w:val="22"/>
        </w:rPr>
      </w:pPr>
      <w:r w:rsidRPr="008454EE">
        <w:rPr>
          <w:rFonts w:asciiTheme="minorHAnsi" w:hAnsiTheme="minorHAnsi" w:cs="Calibri"/>
          <w:sz w:val="22"/>
          <w:szCs w:val="22"/>
        </w:rPr>
        <w:t>Pista de buget</w:t>
      </w:r>
      <w:r w:rsidR="0005600D" w:rsidRPr="008454EE">
        <w:rPr>
          <w:rFonts w:asciiTheme="minorHAnsi" w:hAnsiTheme="minorHAnsi" w:cs="Calibri"/>
          <w:sz w:val="22"/>
          <w:szCs w:val="22"/>
        </w:rPr>
        <w:t xml:space="preserve"> </w:t>
      </w:r>
      <w:r w:rsidRPr="008454EE">
        <w:rPr>
          <w:rFonts w:asciiTheme="minorHAnsi" w:hAnsiTheme="minorHAnsi" w:cs="Calibri"/>
          <w:sz w:val="22"/>
          <w:szCs w:val="22"/>
        </w:rPr>
        <w:t>va</w:t>
      </w:r>
      <w:r w:rsidR="00A15AEC">
        <w:rPr>
          <w:rFonts w:asciiTheme="minorHAnsi" w:hAnsiTheme="minorHAnsi" w:cs="Calibri"/>
          <w:sz w:val="22"/>
          <w:szCs w:val="22"/>
        </w:rPr>
        <w:t xml:space="preserve"> </w:t>
      </w:r>
      <w:r w:rsidR="00207B39">
        <w:rPr>
          <w:rFonts w:asciiTheme="minorHAnsi" w:hAnsiTheme="minorHAnsi" w:cs="Calibri"/>
          <w:sz w:val="22"/>
          <w:szCs w:val="22"/>
        </w:rPr>
        <w:t>fi</w:t>
      </w:r>
      <w:r w:rsidR="00A15AEC">
        <w:rPr>
          <w:rFonts w:asciiTheme="minorHAnsi" w:hAnsiTheme="minorHAnsi" w:cs="Calibri"/>
          <w:sz w:val="22"/>
          <w:szCs w:val="22"/>
        </w:rPr>
        <w:t xml:space="preserve"> </w:t>
      </w:r>
      <w:r w:rsidRPr="008454EE">
        <w:rPr>
          <w:rFonts w:asciiTheme="minorHAnsi" w:hAnsiTheme="minorHAnsi" w:cs="Calibri"/>
          <w:sz w:val="22"/>
          <w:szCs w:val="22"/>
        </w:rPr>
        <w:t>semnată de expertul 1</w:t>
      </w:r>
      <w:r w:rsidR="00CD0370">
        <w:rPr>
          <w:rFonts w:asciiTheme="minorHAnsi" w:hAnsiTheme="minorHAnsi" w:cs="Calibri"/>
          <w:sz w:val="22"/>
          <w:szCs w:val="22"/>
        </w:rPr>
        <w:t xml:space="preserve"> și</w:t>
      </w:r>
      <w:r w:rsidRPr="008454EE">
        <w:rPr>
          <w:rFonts w:asciiTheme="minorHAnsi" w:hAnsiTheme="minorHAnsi" w:cs="Calibri"/>
          <w:sz w:val="22"/>
          <w:szCs w:val="22"/>
        </w:rPr>
        <w:t xml:space="preserve"> verificată și avizată de seful de serviciu</w:t>
      </w:r>
      <w:r w:rsidR="00CD0370">
        <w:rPr>
          <w:rFonts w:asciiTheme="minorHAnsi" w:hAnsiTheme="minorHAnsi" w:cs="Calibri"/>
          <w:sz w:val="22"/>
          <w:szCs w:val="22"/>
        </w:rPr>
        <w:t>.</w:t>
      </w:r>
      <w:r w:rsidRPr="008454EE">
        <w:rPr>
          <w:rFonts w:asciiTheme="minorHAnsi" w:hAnsiTheme="minorHAnsi" w:cs="Calibri"/>
          <w:sz w:val="22"/>
          <w:szCs w:val="22"/>
        </w:rPr>
        <w:t>.</w:t>
      </w:r>
    </w:p>
    <w:p w:rsidR="00721661" w:rsidRPr="008454EE" w:rsidRDefault="00721661" w:rsidP="00647C2F">
      <w:pPr>
        <w:spacing w:line="276" w:lineRule="auto"/>
        <w:jc w:val="both"/>
        <w:rPr>
          <w:rFonts w:asciiTheme="minorHAnsi" w:hAnsiTheme="minorHAnsi" w:cs="Calibri"/>
          <w:sz w:val="22"/>
          <w:szCs w:val="22"/>
        </w:rPr>
      </w:pPr>
    </w:p>
    <w:p w:rsidR="00BF404C" w:rsidRPr="008454EE" w:rsidRDefault="00AE244A" w:rsidP="00D00FD7">
      <w:pPr>
        <w:spacing w:line="276" w:lineRule="auto"/>
        <w:jc w:val="both"/>
        <w:rPr>
          <w:rFonts w:asciiTheme="minorHAnsi" w:hAnsiTheme="minorHAnsi" w:cs="Calibri"/>
          <w:noProof w:val="0"/>
          <w:sz w:val="22"/>
          <w:szCs w:val="22"/>
        </w:rPr>
      </w:pPr>
      <w:r w:rsidRPr="008454EE">
        <w:rPr>
          <w:rFonts w:asciiTheme="minorHAnsi" w:hAnsiTheme="minorHAnsi" w:cs="Calibri"/>
          <w:sz w:val="22"/>
          <w:szCs w:val="22"/>
          <w:lang w:val="fr-FR"/>
        </w:rPr>
        <w:t>În cazul verificării pe eșantionul de control la fața locului (eșantionul stabilit la nivel central), experții vor elabora câte un Formular Pistă de buget distinct pentru fiecare tranș</w:t>
      </w:r>
      <w:r w:rsidR="00CD0370">
        <w:rPr>
          <w:rFonts w:asciiTheme="minorHAnsi" w:hAnsiTheme="minorHAnsi" w:cs="Calibri"/>
          <w:sz w:val="22"/>
          <w:szCs w:val="22"/>
          <w:lang w:val="fr-FR"/>
        </w:rPr>
        <w:t>a</w:t>
      </w:r>
      <w:r w:rsidRPr="008454EE">
        <w:rPr>
          <w:rFonts w:asciiTheme="minorHAnsi" w:hAnsiTheme="minorHAnsi" w:cs="Calibri"/>
          <w:sz w:val="22"/>
          <w:szCs w:val="22"/>
          <w:lang w:val="fr-FR"/>
        </w:rPr>
        <w:t xml:space="preserve"> de plată ce face obiectul eșantionului de control la fața locului. P</w:t>
      </w:r>
      <w:r w:rsidRPr="008454EE">
        <w:rPr>
          <w:rFonts w:asciiTheme="minorHAnsi" w:hAnsiTheme="minorHAnsi" w:cs="Calibri"/>
          <w:noProof w:val="0"/>
          <w:sz w:val="22"/>
          <w:szCs w:val="22"/>
        </w:rPr>
        <w:t>entru tranșele anterioare care fac obiectul controlului la fața locului, în coloan</w:t>
      </w:r>
      <w:r w:rsidR="00721661" w:rsidRPr="008454EE">
        <w:rPr>
          <w:rFonts w:asciiTheme="minorHAnsi" w:hAnsiTheme="minorHAnsi" w:cs="Calibri"/>
          <w:noProof w:val="0"/>
          <w:sz w:val="22"/>
          <w:szCs w:val="22"/>
        </w:rPr>
        <w:t xml:space="preserve">a 4 </w:t>
      </w:r>
      <w:r w:rsidRPr="008454EE">
        <w:rPr>
          <w:rFonts w:asciiTheme="minorHAnsi" w:hAnsiTheme="minorHAnsi" w:cs="Calibri"/>
          <w:noProof w:val="0"/>
          <w:sz w:val="22"/>
          <w:szCs w:val="22"/>
        </w:rPr>
        <w:t>se vor completa valorile admise de OJFIR/ CRFIR</w:t>
      </w:r>
      <w:r w:rsidR="00721661" w:rsidRPr="008454EE">
        <w:rPr>
          <w:rFonts w:asciiTheme="minorHAnsi" w:hAnsiTheme="minorHAnsi" w:cs="Calibri"/>
          <w:noProof w:val="0"/>
          <w:sz w:val="22"/>
          <w:szCs w:val="22"/>
        </w:rPr>
        <w:t xml:space="preserve"> în urma verificării administrative</w:t>
      </w:r>
      <w:r w:rsidRPr="008454EE">
        <w:rPr>
          <w:rFonts w:asciiTheme="minorHAnsi" w:hAnsiTheme="minorHAnsi" w:cs="Calibri"/>
          <w:noProof w:val="0"/>
          <w:sz w:val="22"/>
          <w:szCs w:val="22"/>
        </w:rPr>
        <w:t xml:space="preserve"> conform Formularelor </w:t>
      </w:r>
      <w:r w:rsidR="00721661" w:rsidRPr="008454EE">
        <w:rPr>
          <w:rFonts w:asciiTheme="minorHAnsi" w:hAnsiTheme="minorHAnsi" w:cs="Calibri"/>
          <w:noProof w:val="0"/>
          <w:sz w:val="22"/>
          <w:szCs w:val="22"/>
        </w:rPr>
        <w:t>Pistă de buget</w:t>
      </w:r>
      <w:r w:rsidRPr="008454EE">
        <w:rPr>
          <w:rFonts w:asciiTheme="minorHAnsi" w:hAnsiTheme="minorHAnsi" w:cs="Calibri"/>
          <w:noProof w:val="0"/>
          <w:sz w:val="22"/>
          <w:szCs w:val="22"/>
        </w:rPr>
        <w:t xml:space="preserve"> aferente respectivelor tranșe</w:t>
      </w:r>
      <w:r w:rsidR="00F422B6">
        <w:rPr>
          <w:rFonts w:asciiTheme="minorHAnsi" w:hAnsiTheme="minorHAnsi" w:cs="Calibri"/>
          <w:noProof w:val="0"/>
          <w:sz w:val="22"/>
          <w:szCs w:val="22"/>
        </w:rPr>
        <w:t xml:space="preserve">. În </w:t>
      </w:r>
      <w:r w:rsidR="00721661" w:rsidRPr="008454EE">
        <w:rPr>
          <w:rFonts w:asciiTheme="minorHAnsi" w:hAnsiTheme="minorHAnsi" w:cs="Calibri"/>
          <w:noProof w:val="0"/>
          <w:sz w:val="22"/>
          <w:szCs w:val="22"/>
        </w:rPr>
        <w:t>coloana 5</w:t>
      </w:r>
      <w:r w:rsidR="00F422B6">
        <w:rPr>
          <w:rFonts w:asciiTheme="minorHAnsi" w:hAnsiTheme="minorHAnsi" w:cs="Calibri"/>
          <w:noProof w:val="0"/>
          <w:sz w:val="22"/>
          <w:szCs w:val="22"/>
        </w:rPr>
        <w:t xml:space="preserve"> se vor trece sumele admise de OJFIR/CRFIR/AFIR</w:t>
      </w:r>
      <w:r w:rsidRPr="008454EE">
        <w:rPr>
          <w:rFonts w:asciiTheme="minorHAnsi" w:hAnsiTheme="minorHAnsi" w:cs="Calibri"/>
          <w:noProof w:val="0"/>
          <w:sz w:val="22"/>
          <w:szCs w:val="22"/>
        </w:rPr>
        <w:t>.</w:t>
      </w:r>
    </w:p>
    <w:p w:rsidR="00520596" w:rsidRPr="008454EE" w:rsidRDefault="00520596" w:rsidP="00647C2F">
      <w:p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cazul cererilor de plată pentru TVA de la bugetul de stat depuse online, încadrarea în valoarea maximă aprobată </w:t>
      </w:r>
      <w:r w:rsidR="00CF329E" w:rsidRPr="008454EE">
        <w:rPr>
          <w:rFonts w:asciiTheme="minorHAnsi" w:hAnsiTheme="minorHAnsi" w:cs="Calibri"/>
          <w:noProof w:val="0"/>
          <w:sz w:val="22"/>
          <w:szCs w:val="22"/>
        </w:rPr>
        <w:t>se realizează prin c</w:t>
      </w:r>
      <w:r w:rsidR="005E0522" w:rsidRPr="008454EE">
        <w:rPr>
          <w:rFonts w:asciiTheme="minorHAnsi" w:hAnsiTheme="minorHAnsi" w:cs="Calibri"/>
          <w:noProof w:val="0"/>
          <w:sz w:val="22"/>
          <w:szCs w:val="22"/>
        </w:rPr>
        <w:t>entralizatorul</w:t>
      </w:r>
      <w:r w:rsidR="00CF329E" w:rsidRPr="008454EE">
        <w:rPr>
          <w:rFonts w:asciiTheme="minorHAnsi" w:hAnsiTheme="minorHAnsi" w:cs="Calibri"/>
          <w:noProof w:val="0"/>
          <w:sz w:val="22"/>
          <w:szCs w:val="22"/>
        </w:rPr>
        <w:t xml:space="preserve"> plăților de TVA.</w:t>
      </w:r>
    </w:p>
    <w:p w:rsidR="0077604A" w:rsidRPr="008454EE" w:rsidRDefault="0077604A" w:rsidP="00647C2F">
      <w:pPr>
        <w:spacing w:line="276" w:lineRule="auto"/>
        <w:jc w:val="both"/>
        <w:rPr>
          <w:rFonts w:asciiTheme="minorHAnsi" w:hAnsiTheme="minorHAnsi"/>
          <w:sz w:val="22"/>
          <w:szCs w:val="22"/>
        </w:rPr>
      </w:pPr>
    </w:p>
    <w:p w:rsidR="00CA1A3D" w:rsidRPr="008454EE" w:rsidRDefault="00CA1A3D" w:rsidP="00647C2F">
      <w:pPr>
        <w:spacing w:line="276" w:lineRule="auto"/>
        <w:jc w:val="both"/>
        <w:rPr>
          <w:rFonts w:asciiTheme="minorHAnsi" w:hAnsiTheme="minorHAnsi"/>
          <w:sz w:val="22"/>
          <w:szCs w:val="22"/>
        </w:rPr>
      </w:pPr>
    </w:p>
    <w:p w:rsidR="002D23D6" w:rsidRPr="008454EE" w:rsidRDefault="002D23D6"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rsidR="00302877" w:rsidRPr="008454EE" w:rsidRDefault="00CD0370" w:rsidP="00647C2F">
      <w:pPr>
        <w:jc w:val="both"/>
        <w:rPr>
          <w:rFonts w:asciiTheme="minorHAnsi" w:hAnsiTheme="minorHAnsi" w:cs="Calibri"/>
          <w:b/>
          <w:sz w:val="22"/>
          <w:szCs w:val="22"/>
        </w:rPr>
      </w:pPr>
      <w:r>
        <w:rPr>
          <w:rFonts w:asciiTheme="minorHAnsi" w:hAnsiTheme="minorHAnsi" w:cs="Calibri"/>
          <w:b/>
          <w:sz w:val="22"/>
          <w:szCs w:val="22"/>
        </w:rPr>
        <w:t>Intervenți</w:t>
      </w:r>
      <w:r w:rsidR="00207B39">
        <w:rPr>
          <w:rFonts w:asciiTheme="minorHAnsi" w:hAnsiTheme="minorHAnsi" w:cs="Calibri"/>
          <w:b/>
          <w:sz w:val="22"/>
          <w:szCs w:val="22"/>
        </w:rPr>
        <w:t>i</w:t>
      </w:r>
      <w:r>
        <w:rPr>
          <w:rFonts w:asciiTheme="minorHAnsi" w:hAnsiTheme="minorHAnsi" w:cs="Calibri"/>
          <w:b/>
          <w:sz w:val="22"/>
          <w:szCs w:val="22"/>
        </w:rPr>
        <w:t xml:space="preserve"> de</w:t>
      </w:r>
      <w:r w:rsidR="002D23D6" w:rsidRPr="008454EE">
        <w:rPr>
          <w:rFonts w:asciiTheme="minorHAnsi" w:hAnsiTheme="minorHAnsi" w:cs="Calibri"/>
          <w:b/>
          <w:sz w:val="22"/>
          <w:szCs w:val="22"/>
        </w:rPr>
        <w:t xml:space="preserve"> – servicii </w:t>
      </w:r>
    </w:p>
    <w:p w:rsidR="00302877" w:rsidRPr="008454EE" w:rsidRDefault="00302877" w:rsidP="00647C2F">
      <w:pPr>
        <w:jc w:val="both"/>
        <w:rPr>
          <w:rFonts w:asciiTheme="minorHAnsi" w:hAnsiTheme="minorHAnsi" w:cs="Calibri"/>
          <w:b/>
          <w:sz w:val="22"/>
          <w:szCs w:val="22"/>
        </w:rPr>
      </w:pPr>
    </w:p>
    <w:p w:rsidR="006913EC" w:rsidRPr="008454EE" w:rsidRDefault="006913EC" w:rsidP="00647C2F">
      <w:pPr>
        <w:jc w:val="both"/>
        <w:rPr>
          <w:rFonts w:asciiTheme="minorHAnsi" w:hAnsiTheme="minorHAnsi" w:cs="Calibri"/>
          <w:b/>
          <w:sz w:val="22"/>
          <w:szCs w:val="22"/>
        </w:rPr>
      </w:pPr>
      <w:r w:rsidRPr="008454EE">
        <w:rPr>
          <w:rFonts w:asciiTheme="minorHAnsi" w:hAnsiTheme="minorHAnsi" w:cs="Calibri"/>
          <w:b/>
          <w:sz w:val="22"/>
          <w:szCs w:val="22"/>
        </w:rPr>
        <w:t>.....................</w:t>
      </w:r>
    </w:p>
    <w:p w:rsidR="006913EC" w:rsidRPr="008454EE" w:rsidRDefault="006913EC" w:rsidP="00647C2F">
      <w:pPr>
        <w:jc w:val="both"/>
        <w:rPr>
          <w:rFonts w:asciiTheme="minorHAnsi" w:hAnsiTheme="minorHAnsi" w:cs="Calibri"/>
          <w:b/>
          <w:sz w:val="22"/>
          <w:szCs w:val="22"/>
        </w:rPr>
      </w:pPr>
    </w:p>
    <w:p w:rsidR="002D23D6" w:rsidRPr="008454EE" w:rsidRDefault="002D23D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w:t>
      </w:r>
      <w:r w:rsidR="00CD0370">
        <w:rPr>
          <w:rFonts w:asciiTheme="minorHAnsi" w:hAnsiTheme="minorHAnsi" w:cs="Calibri"/>
          <w:b/>
          <w:i/>
          <w:sz w:val="22"/>
          <w:szCs w:val="22"/>
        </w:rPr>
        <w:t xml:space="preserve">intervențiilor de </w:t>
      </w:r>
      <w:r w:rsidRPr="008454EE">
        <w:rPr>
          <w:rFonts w:asciiTheme="minorHAnsi" w:hAnsiTheme="minorHAnsi" w:cs="Calibri"/>
          <w:b/>
          <w:i/>
          <w:sz w:val="22"/>
          <w:szCs w:val="22"/>
        </w:rPr>
        <w:t>servicii</w:t>
      </w:r>
      <w:r w:rsidR="00207B39">
        <w:rPr>
          <w:rFonts w:asciiTheme="minorHAnsi" w:hAnsiTheme="minorHAnsi" w:cs="Calibri"/>
          <w:b/>
          <w:i/>
          <w:sz w:val="22"/>
          <w:szCs w:val="22"/>
        </w:rPr>
        <w:t xml:space="preserve">, </w:t>
      </w:r>
      <w:r w:rsidRPr="008454EE">
        <w:rPr>
          <w:rFonts w:asciiTheme="minorHAnsi" w:hAnsiTheme="minorHAnsi" w:cs="Calibri"/>
          <w:b/>
          <w:i/>
          <w:sz w:val="22"/>
          <w:szCs w:val="22"/>
        </w:rPr>
        <w:t>în manualele de formulare specifice</w:t>
      </w:r>
    </w:p>
    <w:p w:rsidR="002D23D6" w:rsidRPr="008454EE" w:rsidRDefault="002D23D6"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w:t>
      </w:r>
      <w:r w:rsidR="00CD0370">
        <w:rPr>
          <w:rFonts w:asciiTheme="minorHAnsi" w:hAnsiTheme="minorHAnsi" w:cs="Calibri"/>
          <w:b/>
          <w:i/>
          <w:sz w:val="22"/>
          <w:szCs w:val="22"/>
        </w:rPr>
        <w:t>intervenției</w:t>
      </w:r>
      <w:r w:rsidR="00207B39">
        <w:rPr>
          <w:rFonts w:asciiTheme="minorHAnsi" w:hAnsiTheme="minorHAnsi" w:cs="Calibri"/>
          <w:b/>
          <w:i/>
          <w:sz w:val="22"/>
          <w:szCs w:val="22"/>
        </w:rPr>
        <w:t xml:space="preserve"> </w:t>
      </w:r>
      <w:r w:rsidRPr="008454EE">
        <w:rPr>
          <w:rFonts w:asciiTheme="minorHAnsi" w:hAnsiTheme="minorHAnsi" w:cs="Calibri"/>
          <w:b/>
          <w:i/>
          <w:sz w:val="22"/>
          <w:szCs w:val="22"/>
        </w:rPr>
        <w:t>respective</w:t>
      </w:r>
    </w:p>
    <w:p w:rsidR="00302877" w:rsidRPr="008454EE" w:rsidRDefault="00302877" w:rsidP="00647C2F">
      <w:pPr>
        <w:jc w:val="both"/>
        <w:rPr>
          <w:rFonts w:asciiTheme="minorHAnsi" w:hAnsiTheme="minorHAnsi" w:cs="Calibri"/>
          <w:b/>
          <w:sz w:val="22"/>
          <w:szCs w:val="22"/>
        </w:rPr>
      </w:pPr>
    </w:p>
    <w:p w:rsidR="00302877" w:rsidRPr="008454EE" w:rsidRDefault="00302877" w:rsidP="00647C2F">
      <w:pPr>
        <w:jc w:val="both"/>
        <w:rPr>
          <w:rFonts w:asciiTheme="minorHAnsi" w:hAnsiTheme="minorHAnsi" w:cs="Calibri"/>
          <w:b/>
          <w:sz w:val="22"/>
          <w:szCs w:val="22"/>
        </w:rPr>
      </w:pPr>
    </w:p>
    <w:p w:rsidR="00302877" w:rsidRPr="008454EE" w:rsidRDefault="00302877" w:rsidP="00647C2F">
      <w:pPr>
        <w:jc w:val="both"/>
        <w:rPr>
          <w:rFonts w:asciiTheme="minorHAnsi" w:hAnsiTheme="minorHAnsi" w:cs="Calibri"/>
          <w:b/>
          <w:sz w:val="22"/>
          <w:szCs w:val="22"/>
        </w:rPr>
      </w:pPr>
    </w:p>
    <w:p w:rsidR="00302877" w:rsidRPr="008454EE" w:rsidRDefault="00302877" w:rsidP="00647C2F">
      <w:pPr>
        <w:jc w:val="both"/>
        <w:rPr>
          <w:rFonts w:asciiTheme="minorHAnsi" w:hAnsiTheme="minorHAnsi" w:cs="Calibri"/>
          <w:b/>
          <w:sz w:val="22"/>
          <w:szCs w:val="22"/>
        </w:rPr>
      </w:pPr>
    </w:p>
    <w:p w:rsidR="00302877" w:rsidRPr="008454EE" w:rsidRDefault="00302877" w:rsidP="00647C2F">
      <w:pPr>
        <w:jc w:val="both"/>
        <w:rPr>
          <w:rFonts w:asciiTheme="minorHAnsi" w:hAnsiTheme="minorHAnsi" w:cs="Calibri"/>
          <w:b/>
          <w:sz w:val="22"/>
          <w:szCs w:val="22"/>
        </w:rPr>
      </w:pPr>
    </w:p>
    <w:p w:rsidR="0060278C" w:rsidRPr="008454EE" w:rsidRDefault="0060278C" w:rsidP="00647C2F">
      <w:pPr>
        <w:jc w:val="both"/>
        <w:rPr>
          <w:rFonts w:asciiTheme="minorHAnsi" w:hAnsiTheme="minorHAnsi" w:cs="Calibri"/>
          <w:b/>
          <w:sz w:val="22"/>
          <w:szCs w:val="22"/>
        </w:rPr>
        <w:sectPr w:rsidR="0060278C" w:rsidRPr="008454EE" w:rsidSect="000475BE">
          <w:pgSz w:w="11906" w:h="16838" w:code="9"/>
          <w:pgMar w:top="1411" w:right="1411" w:bottom="1411" w:left="1411" w:header="706" w:footer="706" w:gutter="0"/>
          <w:cols w:space="708"/>
          <w:docGrid w:linePitch="360"/>
        </w:sectPr>
      </w:pPr>
    </w:p>
    <w:p w:rsidR="0060175A"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REGISTRUL DE CORESPONDENTA </w:t>
      </w:r>
      <w:r w:rsidR="004C383E" w:rsidRPr="008454EE">
        <w:rPr>
          <w:rFonts w:asciiTheme="minorHAnsi" w:hAnsiTheme="minorHAnsi" w:cs="Calibri"/>
          <w:b/>
          <w:sz w:val="22"/>
          <w:szCs w:val="22"/>
        </w:rPr>
        <w:t xml:space="preserve">R1 </w:t>
      </w:r>
      <w:r w:rsidR="00F903D1">
        <w:rPr>
          <w:rFonts w:asciiTheme="minorHAnsi" w:hAnsiTheme="minorHAnsi" w:cs="Calibri"/>
          <w:b/>
          <w:sz w:val="22"/>
          <w:szCs w:val="22"/>
        </w:rPr>
        <w:t>(electronic)</w:t>
      </w:r>
    </w:p>
    <w:p w:rsidR="0060175A" w:rsidRPr="008454EE" w:rsidRDefault="0060175A" w:rsidP="00647C2F">
      <w:pPr>
        <w:jc w:val="both"/>
        <w:rPr>
          <w:rFonts w:asciiTheme="minorHAnsi" w:hAnsiTheme="minorHAnsi" w:cs="Calibri"/>
          <w:sz w:val="22"/>
          <w:szCs w:val="22"/>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2159"/>
        <w:gridCol w:w="1899"/>
        <w:gridCol w:w="1843"/>
        <w:gridCol w:w="1701"/>
        <w:gridCol w:w="1842"/>
        <w:gridCol w:w="1843"/>
        <w:gridCol w:w="1665"/>
        <w:gridCol w:w="810"/>
      </w:tblGrid>
      <w:tr w:rsidR="00143ADC" w:rsidRPr="008454EE" w:rsidTr="00281A64">
        <w:trPr>
          <w:jc w:val="center"/>
        </w:trPr>
        <w:tc>
          <w:tcPr>
            <w:tcW w:w="741" w:type="dxa"/>
            <w:shd w:val="clear" w:color="auto" w:fill="BFBFBF"/>
          </w:tcPr>
          <w:p w:rsidR="00412D80" w:rsidRPr="008454EE" w:rsidRDefault="00DC4984" w:rsidP="00647C2F">
            <w:pPr>
              <w:ind w:left="65"/>
              <w:jc w:val="both"/>
              <w:rPr>
                <w:rFonts w:asciiTheme="minorHAnsi" w:hAnsiTheme="minorHAnsi" w:cs="Calibri"/>
                <w:b/>
                <w:sz w:val="22"/>
                <w:szCs w:val="22"/>
              </w:rPr>
            </w:pPr>
            <w:r w:rsidRPr="008454EE">
              <w:rPr>
                <w:rFonts w:asciiTheme="minorHAnsi" w:hAnsiTheme="minorHAnsi" w:cs="Calibri"/>
                <w:b/>
                <w:sz w:val="22"/>
                <w:szCs w:val="22"/>
              </w:rPr>
              <w:t>Nr. Crt.</w:t>
            </w:r>
          </w:p>
        </w:tc>
        <w:tc>
          <w:tcPr>
            <w:tcW w:w="2159" w:type="dxa"/>
            <w:shd w:val="clear" w:color="auto" w:fill="BFBFBF"/>
          </w:tcPr>
          <w:p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Data intrarii documentului</w:t>
            </w:r>
          </w:p>
        </w:tc>
        <w:tc>
          <w:tcPr>
            <w:tcW w:w="1899" w:type="dxa"/>
            <w:shd w:val="clear" w:color="auto" w:fill="BFBFBF"/>
          </w:tcPr>
          <w:p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Tipul documentului</w:t>
            </w:r>
          </w:p>
        </w:tc>
        <w:tc>
          <w:tcPr>
            <w:tcW w:w="1843" w:type="dxa"/>
            <w:shd w:val="clear" w:color="auto" w:fill="BFBFBF"/>
          </w:tcPr>
          <w:p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Numele si adresa expeditorului</w:t>
            </w:r>
          </w:p>
        </w:tc>
        <w:tc>
          <w:tcPr>
            <w:tcW w:w="1701" w:type="dxa"/>
            <w:shd w:val="clear" w:color="auto" w:fill="BFBFBF"/>
          </w:tcPr>
          <w:p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Expert responsabil</w:t>
            </w:r>
          </w:p>
        </w:tc>
        <w:tc>
          <w:tcPr>
            <w:tcW w:w="1842" w:type="dxa"/>
            <w:shd w:val="clear" w:color="auto" w:fill="BFBFBF"/>
          </w:tcPr>
          <w:p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Data iesirii documentului</w:t>
            </w:r>
          </w:p>
        </w:tc>
        <w:tc>
          <w:tcPr>
            <w:tcW w:w="1843" w:type="dxa"/>
            <w:shd w:val="clear" w:color="auto" w:fill="BFBFBF"/>
          </w:tcPr>
          <w:p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Tipul documentului</w:t>
            </w:r>
          </w:p>
        </w:tc>
        <w:tc>
          <w:tcPr>
            <w:tcW w:w="1665" w:type="dxa"/>
            <w:shd w:val="clear" w:color="auto" w:fill="BFBFBF"/>
          </w:tcPr>
          <w:p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Numele si adresa destinatarului</w:t>
            </w:r>
          </w:p>
        </w:tc>
        <w:tc>
          <w:tcPr>
            <w:tcW w:w="810" w:type="dxa"/>
            <w:shd w:val="clear" w:color="auto" w:fill="BFBFBF"/>
          </w:tcPr>
          <w:p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Expert responsabil</w:t>
            </w:r>
          </w:p>
        </w:tc>
      </w:tr>
      <w:tr w:rsidR="00143ADC" w:rsidRPr="008454EE" w:rsidTr="00281A64">
        <w:trPr>
          <w:jc w:val="center"/>
        </w:trPr>
        <w:tc>
          <w:tcPr>
            <w:tcW w:w="741" w:type="dxa"/>
          </w:tcPr>
          <w:p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rsidTr="00281A64">
        <w:trPr>
          <w:jc w:val="center"/>
        </w:trPr>
        <w:tc>
          <w:tcPr>
            <w:tcW w:w="741" w:type="dxa"/>
          </w:tcPr>
          <w:p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rsidTr="00281A64">
        <w:trPr>
          <w:jc w:val="center"/>
        </w:trPr>
        <w:tc>
          <w:tcPr>
            <w:tcW w:w="741" w:type="dxa"/>
          </w:tcPr>
          <w:p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rsidTr="00281A64">
        <w:trPr>
          <w:jc w:val="center"/>
        </w:trPr>
        <w:tc>
          <w:tcPr>
            <w:tcW w:w="741" w:type="dxa"/>
          </w:tcPr>
          <w:p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rsidTr="00281A64">
        <w:trPr>
          <w:jc w:val="center"/>
        </w:trPr>
        <w:tc>
          <w:tcPr>
            <w:tcW w:w="741" w:type="dxa"/>
          </w:tcPr>
          <w:p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rsidR="0060175A" w:rsidRPr="008454EE" w:rsidRDefault="0060175A" w:rsidP="00647C2F">
            <w:pPr>
              <w:keepNext/>
              <w:ind w:left="240"/>
              <w:jc w:val="both"/>
              <w:outlineLvl w:val="2"/>
              <w:rPr>
                <w:rFonts w:asciiTheme="minorHAnsi" w:hAnsiTheme="minorHAnsi" w:cs="Calibri"/>
                <w:b/>
                <w:sz w:val="22"/>
                <w:szCs w:val="22"/>
              </w:rPr>
            </w:pPr>
          </w:p>
        </w:tc>
      </w:tr>
    </w:tbl>
    <w:p w:rsidR="0060175A" w:rsidRPr="008454EE" w:rsidRDefault="0060175A" w:rsidP="00647C2F">
      <w:pPr>
        <w:jc w:val="both"/>
        <w:rPr>
          <w:rFonts w:asciiTheme="minorHAnsi" w:hAnsiTheme="minorHAnsi" w:cs="Calibri"/>
          <w:sz w:val="22"/>
          <w:szCs w:val="22"/>
        </w:rPr>
      </w:pPr>
    </w:p>
    <w:p w:rsidR="0060175A" w:rsidRPr="008454EE" w:rsidRDefault="0060175A" w:rsidP="00647C2F">
      <w:pPr>
        <w:pStyle w:val="xl33"/>
        <w:spacing w:before="0" w:after="0"/>
        <w:jc w:val="both"/>
        <w:rPr>
          <w:rFonts w:asciiTheme="minorHAnsi" w:hAnsiTheme="minorHAnsi" w:cs="Calibri"/>
          <w:sz w:val="22"/>
          <w:szCs w:val="22"/>
        </w:rPr>
      </w:pPr>
    </w:p>
    <w:p w:rsidR="0060175A" w:rsidRPr="008454EE" w:rsidRDefault="0060175A" w:rsidP="00647C2F">
      <w:pPr>
        <w:pStyle w:val="xl33"/>
        <w:spacing w:before="0" w:after="0"/>
        <w:jc w:val="both"/>
        <w:rPr>
          <w:rFonts w:asciiTheme="minorHAnsi" w:hAnsiTheme="minorHAnsi" w:cs="Calibri"/>
          <w:sz w:val="22"/>
          <w:szCs w:val="22"/>
        </w:rPr>
      </w:pPr>
    </w:p>
    <w:p w:rsidR="0060175A" w:rsidRPr="008454EE" w:rsidRDefault="0060175A" w:rsidP="00647C2F">
      <w:pPr>
        <w:pStyle w:val="xl33"/>
        <w:spacing w:before="0" w:after="0"/>
        <w:jc w:val="both"/>
        <w:rPr>
          <w:rFonts w:asciiTheme="minorHAnsi" w:hAnsiTheme="minorHAnsi" w:cs="Calibri"/>
          <w:sz w:val="22"/>
          <w:szCs w:val="22"/>
        </w:rPr>
      </w:pPr>
    </w:p>
    <w:p w:rsidR="00363176" w:rsidRPr="008454EE" w:rsidRDefault="00363176" w:rsidP="00647C2F">
      <w:pPr>
        <w:pStyle w:val="xl33"/>
        <w:spacing w:before="0" w:after="0"/>
        <w:jc w:val="both"/>
        <w:rPr>
          <w:rFonts w:asciiTheme="minorHAnsi" w:hAnsiTheme="minorHAnsi" w:cs="Calibri"/>
          <w:sz w:val="22"/>
          <w:szCs w:val="22"/>
        </w:rPr>
      </w:pPr>
    </w:p>
    <w:p w:rsidR="00363176" w:rsidRPr="008454EE" w:rsidRDefault="00363176" w:rsidP="00647C2F">
      <w:pPr>
        <w:pStyle w:val="xl33"/>
        <w:spacing w:before="0" w:after="0"/>
        <w:jc w:val="both"/>
        <w:rPr>
          <w:rFonts w:asciiTheme="minorHAnsi" w:hAnsiTheme="minorHAnsi" w:cs="Calibri"/>
          <w:sz w:val="22"/>
          <w:szCs w:val="22"/>
        </w:rPr>
      </w:pPr>
    </w:p>
    <w:p w:rsidR="00863E39" w:rsidRPr="008454EE" w:rsidRDefault="00863E39" w:rsidP="00647C2F">
      <w:pPr>
        <w:pStyle w:val="xl33"/>
        <w:spacing w:before="0" w:after="0"/>
        <w:jc w:val="both"/>
        <w:rPr>
          <w:rFonts w:asciiTheme="minorHAnsi" w:hAnsiTheme="minorHAnsi" w:cs="Calibri"/>
          <w:sz w:val="22"/>
          <w:szCs w:val="22"/>
        </w:rPr>
      </w:pPr>
    </w:p>
    <w:p w:rsidR="0060175A" w:rsidRPr="008454EE" w:rsidRDefault="00D5495F" w:rsidP="00CD0370">
      <w:pPr>
        <w:rPr>
          <w:rFonts w:asciiTheme="minorHAnsi" w:hAnsiTheme="minorHAnsi" w:cs="Calibri"/>
          <w:b/>
          <w:sz w:val="22"/>
          <w:szCs w:val="22"/>
        </w:rPr>
      </w:pPr>
      <w:r w:rsidRPr="008454EE">
        <w:rPr>
          <w:rFonts w:asciiTheme="minorHAnsi" w:hAnsiTheme="minorHAnsi" w:cs="Calibri"/>
          <w:sz w:val="22"/>
          <w:szCs w:val="22"/>
        </w:rPr>
        <w:br w:type="page"/>
      </w:r>
      <w:r w:rsidR="00DC4984" w:rsidRPr="008454EE">
        <w:rPr>
          <w:rFonts w:asciiTheme="minorHAnsi" w:hAnsiTheme="minorHAnsi" w:cs="Calibri"/>
          <w:b/>
          <w:sz w:val="22"/>
          <w:szCs w:val="22"/>
        </w:rPr>
        <w:t>REGISTRUL PRIVIND PREVIZIUNEA DEPUNERII DOSARELOR CERERILOR DE PLATA – R2</w:t>
      </w:r>
      <w:r w:rsidR="004C383E" w:rsidRPr="008454EE">
        <w:rPr>
          <w:rFonts w:asciiTheme="minorHAnsi" w:hAnsiTheme="minorHAnsi" w:cs="Calibri"/>
          <w:b/>
          <w:sz w:val="22"/>
          <w:szCs w:val="22"/>
        </w:rPr>
        <w:t xml:space="preserve"> </w:t>
      </w:r>
      <w:r w:rsidR="001F7E80">
        <w:rPr>
          <w:rFonts w:asciiTheme="minorHAnsi" w:hAnsiTheme="minorHAnsi" w:cs="Calibri"/>
          <w:b/>
          <w:sz w:val="22"/>
          <w:szCs w:val="22"/>
        </w:rPr>
        <w:t>(electronic)</w:t>
      </w:r>
    </w:p>
    <w:p w:rsidR="0060175A" w:rsidRPr="008454EE" w:rsidRDefault="0060175A" w:rsidP="00A51FFF">
      <w:pPr>
        <w:rPr>
          <w:rFonts w:asciiTheme="minorHAnsi" w:hAnsiTheme="minorHAnsi" w:cs="Calibri"/>
          <w:sz w:val="22"/>
          <w:szCs w:val="22"/>
        </w:rPr>
      </w:pPr>
    </w:p>
    <w:p w:rsidR="00EF50B2" w:rsidRPr="008454EE" w:rsidRDefault="00EF50B2" w:rsidP="00A51FFF">
      <w:pPr>
        <w:rPr>
          <w:rFonts w:asciiTheme="minorHAnsi" w:hAnsiTheme="minorHAnsi" w:cs="Calibri"/>
          <w:sz w:val="22"/>
          <w:szCs w:val="22"/>
        </w:rPr>
      </w:pPr>
    </w:p>
    <w:p w:rsidR="00EF50B2" w:rsidRPr="008454EE" w:rsidRDefault="00EF50B2" w:rsidP="00A51FFF">
      <w:pPr>
        <w:rPr>
          <w:rFonts w:asciiTheme="minorHAnsi" w:hAnsiTheme="minorHAnsi" w:cs="Calibri"/>
          <w:sz w:val="22"/>
          <w:szCs w:val="22"/>
        </w:rPr>
      </w:pPr>
    </w:p>
    <w:tbl>
      <w:tblPr>
        <w:tblW w:w="14760"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1002"/>
        <w:gridCol w:w="900"/>
        <w:gridCol w:w="972"/>
        <w:gridCol w:w="878"/>
        <w:gridCol w:w="720"/>
        <w:gridCol w:w="1102"/>
        <w:gridCol w:w="900"/>
        <w:gridCol w:w="900"/>
        <w:gridCol w:w="1080"/>
        <w:gridCol w:w="900"/>
        <w:gridCol w:w="1080"/>
        <w:gridCol w:w="900"/>
        <w:gridCol w:w="900"/>
        <w:gridCol w:w="1080"/>
        <w:gridCol w:w="900"/>
      </w:tblGrid>
      <w:tr w:rsidR="0060175A" w:rsidRPr="008454EE" w:rsidTr="00232245">
        <w:trPr>
          <w:cantSplit/>
          <w:trHeight w:val="340"/>
        </w:trPr>
        <w:tc>
          <w:tcPr>
            <w:tcW w:w="546" w:type="dxa"/>
            <w:vMerge w:val="restart"/>
            <w:tcBorders>
              <w:top w:val="single" w:sz="4" w:space="0" w:color="auto"/>
              <w:left w:val="single" w:sz="4" w:space="0" w:color="auto"/>
              <w:bottom w:val="nil"/>
              <w:right w:val="single" w:sz="4" w:space="0" w:color="auto"/>
            </w:tcBorders>
            <w:shd w:val="clear" w:color="auto" w:fill="BFBFBF"/>
            <w:textDirection w:val="btL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Nr.</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 xml:space="preserve">Cod </w:t>
            </w:r>
            <w:r w:rsidR="007D30EE" w:rsidRPr="008454EE">
              <w:rPr>
                <w:rFonts w:asciiTheme="minorHAnsi" w:hAnsiTheme="minorHAnsi" w:cs="Calibri"/>
                <w:b/>
                <w:sz w:val="22"/>
                <w:szCs w:val="22"/>
              </w:rPr>
              <w:t>contract</w:t>
            </w:r>
            <w:r w:rsidRPr="008454EE">
              <w:rPr>
                <w:rFonts w:asciiTheme="minorHAnsi" w:hAnsiTheme="minorHAnsi" w:cs="Calibri"/>
                <w:b/>
                <w:sz w:val="22"/>
                <w:szCs w:val="22"/>
              </w:rPr>
              <w:t>Finantare</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Beneficiar</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Valoare totala  de finantare nerambursabila (grant)</w:t>
            </w:r>
          </w:p>
        </w:tc>
        <w:tc>
          <w:tcPr>
            <w:tcW w:w="1598" w:type="dxa"/>
            <w:gridSpan w:val="2"/>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Cererea de plata pentru</w:t>
            </w:r>
          </w:p>
          <w:p w:rsidR="00EF50B2" w:rsidRPr="008454EE" w:rsidRDefault="00B35D25" w:rsidP="00A51FFF">
            <w:pPr>
              <w:rPr>
                <w:rFonts w:asciiTheme="minorHAnsi" w:hAnsiTheme="minorHAnsi" w:cs="Calibri"/>
                <w:b/>
                <w:sz w:val="22"/>
                <w:szCs w:val="22"/>
              </w:rPr>
            </w:pPr>
            <w:r w:rsidRPr="008454EE">
              <w:rPr>
                <w:rFonts w:asciiTheme="minorHAnsi" w:hAnsiTheme="minorHAnsi" w:cs="Calibri"/>
                <w:b/>
                <w:sz w:val="22"/>
                <w:szCs w:val="22"/>
              </w:rPr>
              <w:t>avans</w:t>
            </w:r>
          </w:p>
        </w:tc>
        <w:tc>
          <w:tcPr>
            <w:tcW w:w="2002" w:type="dxa"/>
            <w:gridSpan w:val="2"/>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Cererea de plata pentru</w:t>
            </w:r>
          </w:p>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transa 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Cererea de plata pentru</w:t>
            </w:r>
          </w:p>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transa II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w:t>
            </w:r>
          </w:p>
        </w:tc>
        <w:tc>
          <w:tcPr>
            <w:tcW w:w="1800" w:type="dxa"/>
            <w:gridSpan w:val="2"/>
            <w:tcBorders>
              <w:top w:val="single" w:sz="4" w:space="0" w:color="auto"/>
              <w:left w:val="single" w:sz="4" w:space="0" w:color="auto"/>
              <w:bottom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Cererea de plata  pentru transa ....</w:t>
            </w:r>
          </w:p>
        </w:tc>
        <w:tc>
          <w:tcPr>
            <w:tcW w:w="1080" w:type="dxa"/>
            <w:vMerge w:val="restart"/>
            <w:tcBorders>
              <w:top w:val="single" w:sz="4" w:space="0" w:color="auto"/>
              <w:left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Data limita de depunere a ultimei cereri de plata</w:t>
            </w:r>
          </w:p>
        </w:tc>
        <w:tc>
          <w:tcPr>
            <w:tcW w:w="900" w:type="dxa"/>
            <w:vMerge w:val="restart"/>
            <w:tcBorders>
              <w:top w:val="single" w:sz="4" w:space="0" w:color="auto"/>
              <w:left w:val="single" w:sz="4" w:space="0" w:color="auto"/>
              <w:right w:val="single" w:sz="4" w:space="0" w:color="auto"/>
            </w:tcBorders>
            <w:shd w:val="clear" w:color="auto" w:fill="BFBFBF"/>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Nume si semnatura expert</w:t>
            </w:r>
          </w:p>
        </w:tc>
      </w:tr>
      <w:tr w:rsidR="0060175A" w:rsidRPr="008454EE" w:rsidTr="003905F4">
        <w:trPr>
          <w:cantSplit/>
          <w:trHeight w:val="1134"/>
        </w:trPr>
        <w:tc>
          <w:tcPr>
            <w:tcW w:w="546" w:type="dxa"/>
            <w:vMerge/>
            <w:tcBorders>
              <w:top w:val="nil"/>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b/>
                <w:sz w:val="22"/>
                <w:szCs w:val="22"/>
              </w:rPr>
            </w:pPr>
          </w:p>
        </w:tc>
        <w:tc>
          <w:tcPr>
            <w:tcW w:w="1002" w:type="dxa"/>
            <w:vMerge/>
            <w:tcBorders>
              <w:top w:val="single" w:sz="4" w:space="0" w:color="auto"/>
              <w:left w:val="single" w:sz="4" w:space="0" w:color="auto"/>
              <w:bottom w:val="single" w:sz="4" w:space="0" w:color="auto"/>
              <w:right w:val="single" w:sz="4" w:space="0" w:color="auto"/>
            </w:tcBorders>
            <w:vAlign w:val="center"/>
          </w:tcPr>
          <w:p w:rsidR="00EF50B2" w:rsidRPr="008454EE" w:rsidRDefault="00EF50B2" w:rsidP="00A51FFF">
            <w:pPr>
              <w:rPr>
                <w:rFonts w:asciiTheme="minorHAnsi" w:hAnsiTheme="minorHAnsi" w:cs="Calibri"/>
                <w:b/>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50B2" w:rsidRPr="008454EE" w:rsidRDefault="00EF50B2" w:rsidP="00A51FFF">
            <w:pPr>
              <w:rPr>
                <w:rFonts w:asciiTheme="minorHAnsi" w:hAnsiTheme="minorHAnsi" w:cs="Calibri"/>
                <w:b/>
                <w:sz w:val="22"/>
                <w:szCs w:val="22"/>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EF50B2" w:rsidRPr="008454EE" w:rsidRDefault="00EF50B2" w:rsidP="00A51FFF">
            <w:pPr>
              <w:rPr>
                <w:rFonts w:asciiTheme="minorHAnsi" w:hAnsiTheme="minorHAnsi" w:cs="Calibri"/>
                <w:b/>
                <w:sz w:val="22"/>
                <w:szCs w:val="22"/>
              </w:rPr>
            </w:pPr>
          </w:p>
        </w:tc>
        <w:tc>
          <w:tcPr>
            <w:tcW w:w="878"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Luna depunerii</w:t>
            </w:r>
          </w:p>
        </w:tc>
        <w:tc>
          <w:tcPr>
            <w:tcW w:w="72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Valoare</w:t>
            </w:r>
          </w:p>
        </w:tc>
        <w:tc>
          <w:tcPr>
            <w:tcW w:w="1102"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Luna depunerii</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Luna depunerii</w:t>
            </w:r>
          </w:p>
        </w:tc>
        <w:tc>
          <w:tcPr>
            <w:tcW w:w="108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Luna depunerii</w:t>
            </w:r>
          </w:p>
        </w:tc>
        <w:tc>
          <w:tcPr>
            <w:tcW w:w="108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Luna</w:t>
            </w:r>
          </w:p>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depunerii</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rsidR="00EF50B2" w:rsidRPr="008454EE" w:rsidRDefault="00DC4984" w:rsidP="00A51FFF">
            <w:pPr>
              <w:rPr>
                <w:rFonts w:asciiTheme="minorHAnsi" w:hAnsiTheme="minorHAnsi" w:cs="Calibri"/>
                <w:b/>
                <w:sz w:val="22"/>
                <w:szCs w:val="22"/>
              </w:rPr>
            </w:pPr>
            <w:r w:rsidRPr="008454EE">
              <w:rPr>
                <w:rFonts w:asciiTheme="minorHAnsi" w:hAnsiTheme="minorHAnsi" w:cs="Calibri"/>
                <w:b/>
                <w:sz w:val="22"/>
                <w:szCs w:val="22"/>
              </w:rPr>
              <w:t>Valoare</w:t>
            </w:r>
          </w:p>
        </w:tc>
        <w:tc>
          <w:tcPr>
            <w:tcW w:w="1080" w:type="dxa"/>
            <w:vMerge/>
            <w:tcBorders>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b/>
                <w:sz w:val="22"/>
                <w:szCs w:val="22"/>
              </w:rPr>
            </w:pPr>
          </w:p>
        </w:tc>
        <w:tc>
          <w:tcPr>
            <w:tcW w:w="900" w:type="dxa"/>
            <w:vMerge/>
            <w:tcBorders>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b/>
                <w:sz w:val="22"/>
                <w:szCs w:val="22"/>
              </w:rPr>
            </w:pPr>
          </w:p>
        </w:tc>
      </w:tr>
      <w:tr w:rsidR="0060175A" w:rsidRPr="008454EE" w:rsidTr="00232245">
        <w:trPr>
          <w:cantSplit/>
        </w:trPr>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0</w:t>
            </w:r>
          </w:p>
        </w:tc>
        <w:tc>
          <w:tcPr>
            <w:tcW w:w="1002"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2</w:t>
            </w:r>
          </w:p>
        </w:tc>
        <w:tc>
          <w:tcPr>
            <w:tcW w:w="972"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3</w:t>
            </w:r>
          </w:p>
        </w:tc>
        <w:tc>
          <w:tcPr>
            <w:tcW w:w="878"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4</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5</w:t>
            </w:r>
          </w:p>
        </w:tc>
        <w:tc>
          <w:tcPr>
            <w:tcW w:w="1102"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6</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7</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8</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60175A"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9</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EF50B2" w:rsidRPr="008454EE" w:rsidRDefault="00CE18BC" w:rsidP="00A51FFF">
            <w:pPr>
              <w:rPr>
                <w:rFonts w:asciiTheme="minorHAnsi" w:hAnsiTheme="minorHAnsi" w:cs="Calibri"/>
                <w:sz w:val="22"/>
                <w:szCs w:val="22"/>
              </w:rPr>
            </w:pPr>
            <w:r w:rsidRPr="008454EE">
              <w:rPr>
                <w:rFonts w:asciiTheme="minorHAnsi" w:hAnsiTheme="minorHAnsi" w:cs="Calibri"/>
                <w:sz w:val="22"/>
                <w:szCs w:val="22"/>
              </w:rPr>
              <w:t>10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EF50B2" w:rsidRPr="008454EE" w:rsidRDefault="00CE18BC" w:rsidP="00A51FFF">
            <w:pPr>
              <w:rPr>
                <w:rFonts w:asciiTheme="minorHAnsi" w:hAnsiTheme="minorHAnsi" w:cs="Calibri"/>
                <w:sz w:val="22"/>
                <w:szCs w:val="22"/>
              </w:rPr>
            </w:pPr>
            <w:r w:rsidRPr="008454EE">
              <w:rPr>
                <w:rFonts w:asciiTheme="minorHAnsi" w:hAnsiTheme="minorHAnsi" w:cs="Calibri"/>
                <w:sz w:val="22"/>
                <w:szCs w:val="22"/>
              </w:rPr>
              <w:t>11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EF50B2"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12</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EF50B2"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13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EF50B2"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14</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EF50B2" w:rsidRPr="008454EE" w:rsidRDefault="00DC4984" w:rsidP="00A51FFF">
            <w:pPr>
              <w:rPr>
                <w:rFonts w:asciiTheme="minorHAnsi" w:hAnsiTheme="minorHAnsi" w:cs="Calibri"/>
                <w:sz w:val="22"/>
                <w:szCs w:val="22"/>
              </w:rPr>
            </w:pPr>
            <w:r w:rsidRPr="008454EE">
              <w:rPr>
                <w:rFonts w:asciiTheme="minorHAnsi" w:hAnsiTheme="minorHAnsi" w:cs="Calibri"/>
                <w:sz w:val="22"/>
                <w:szCs w:val="22"/>
              </w:rPr>
              <w:t>15</w:t>
            </w:r>
          </w:p>
        </w:tc>
      </w:tr>
      <w:tr w:rsidR="0060175A" w:rsidRPr="008454EE">
        <w:trPr>
          <w:cantSplit/>
          <w:trHeight w:val="454"/>
        </w:trPr>
        <w:tc>
          <w:tcPr>
            <w:tcW w:w="546"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r>
      <w:tr w:rsidR="0060175A" w:rsidRPr="008454EE">
        <w:trPr>
          <w:cantSplit/>
          <w:trHeight w:val="454"/>
        </w:trPr>
        <w:tc>
          <w:tcPr>
            <w:tcW w:w="546"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r>
      <w:tr w:rsidR="0060175A" w:rsidRPr="008454EE">
        <w:trPr>
          <w:cantSplit/>
          <w:trHeight w:val="454"/>
        </w:trPr>
        <w:tc>
          <w:tcPr>
            <w:tcW w:w="546"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r>
      <w:tr w:rsidR="0060175A" w:rsidRPr="008454EE">
        <w:trPr>
          <w:cantSplit/>
          <w:trHeight w:val="454"/>
        </w:trPr>
        <w:tc>
          <w:tcPr>
            <w:tcW w:w="546"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r>
      <w:tr w:rsidR="0060175A" w:rsidRPr="008454EE">
        <w:trPr>
          <w:cantSplit/>
          <w:trHeight w:val="454"/>
        </w:trPr>
        <w:tc>
          <w:tcPr>
            <w:tcW w:w="546"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r>
      <w:tr w:rsidR="0060175A" w:rsidRPr="008454EE">
        <w:trPr>
          <w:cantSplit/>
          <w:trHeight w:val="454"/>
        </w:trPr>
        <w:tc>
          <w:tcPr>
            <w:tcW w:w="546"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r>
      <w:tr w:rsidR="0060175A" w:rsidRPr="008454EE">
        <w:trPr>
          <w:cantSplit/>
          <w:trHeight w:val="454"/>
        </w:trPr>
        <w:tc>
          <w:tcPr>
            <w:tcW w:w="546"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60175A" w:rsidRPr="008454EE" w:rsidRDefault="0060175A"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rsidR="00EF50B2" w:rsidRPr="008454EE" w:rsidRDefault="00EF50B2" w:rsidP="00A51FFF">
            <w:pPr>
              <w:rPr>
                <w:rFonts w:asciiTheme="minorHAnsi" w:hAnsiTheme="minorHAnsi" w:cs="Calibri"/>
                <w:sz w:val="22"/>
                <w:szCs w:val="22"/>
              </w:rPr>
            </w:pPr>
          </w:p>
        </w:tc>
      </w:tr>
    </w:tbl>
    <w:p w:rsidR="0060175A" w:rsidRPr="008454EE" w:rsidRDefault="0060175A" w:rsidP="00CD0370">
      <w:pPr>
        <w:rPr>
          <w:rFonts w:asciiTheme="minorHAnsi" w:hAnsiTheme="minorHAnsi" w:cs="Calibri"/>
          <w:sz w:val="22"/>
          <w:szCs w:val="22"/>
        </w:rPr>
      </w:pPr>
    </w:p>
    <w:p w:rsidR="003B400C" w:rsidRPr="008454EE" w:rsidRDefault="003B400C" w:rsidP="00CD0370">
      <w:pPr>
        <w:rPr>
          <w:rFonts w:asciiTheme="minorHAnsi" w:hAnsiTheme="minorHAnsi" w:cs="Calibri"/>
          <w:b/>
          <w:sz w:val="22"/>
          <w:szCs w:val="22"/>
        </w:rPr>
      </w:pPr>
      <w:r w:rsidRPr="008454EE">
        <w:rPr>
          <w:rFonts w:asciiTheme="minorHAnsi" w:hAnsiTheme="minorHAnsi" w:cs="Calibri"/>
          <w:b/>
          <w:sz w:val="22"/>
          <w:szCs w:val="22"/>
        </w:rPr>
        <w:tab/>
      </w:r>
      <w:bookmarkStart w:id="56" w:name="RANGE!A1:O17"/>
    </w:p>
    <w:p w:rsidR="003B400C" w:rsidRPr="008454EE" w:rsidRDefault="003B400C" w:rsidP="003B400C">
      <w:pPr>
        <w:rPr>
          <w:rFonts w:asciiTheme="minorHAnsi" w:hAnsiTheme="minorHAnsi" w:cs="Calibri"/>
          <w:b/>
          <w:sz w:val="22"/>
          <w:szCs w:val="22"/>
        </w:rPr>
      </w:pPr>
    </w:p>
    <w:p w:rsidR="003B400C" w:rsidRPr="008454EE" w:rsidRDefault="003B400C" w:rsidP="003B400C">
      <w:pPr>
        <w:rPr>
          <w:rFonts w:asciiTheme="minorHAnsi" w:hAnsiTheme="minorHAnsi" w:cs="Calibri"/>
          <w:b/>
          <w:sz w:val="22"/>
          <w:szCs w:val="22"/>
        </w:rPr>
      </w:pPr>
    </w:p>
    <w:p w:rsidR="003B400C" w:rsidRPr="008454EE" w:rsidRDefault="003B400C" w:rsidP="003B400C">
      <w:pPr>
        <w:rPr>
          <w:rFonts w:asciiTheme="minorHAnsi" w:hAnsiTheme="minorHAnsi" w:cs="Calibri"/>
          <w:b/>
          <w:sz w:val="22"/>
          <w:szCs w:val="22"/>
        </w:rPr>
      </w:pPr>
    </w:p>
    <w:p w:rsidR="003B400C" w:rsidRPr="008454EE" w:rsidRDefault="003B400C" w:rsidP="003B400C">
      <w:pPr>
        <w:rPr>
          <w:rFonts w:asciiTheme="minorHAnsi" w:hAnsiTheme="minorHAnsi" w:cs="Calibri"/>
          <w:b/>
          <w:sz w:val="22"/>
          <w:szCs w:val="22"/>
        </w:rPr>
      </w:pPr>
    </w:p>
    <w:p w:rsidR="003B400C" w:rsidRPr="008454EE" w:rsidRDefault="003B400C" w:rsidP="003B400C">
      <w:pPr>
        <w:rPr>
          <w:rFonts w:asciiTheme="minorHAnsi" w:hAnsiTheme="minorHAnsi" w:cs="Calibri"/>
          <w:b/>
          <w:sz w:val="22"/>
          <w:szCs w:val="22"/>
        </w:rPr>
      </w:pPr>
    </w:p>
    <w:p w:rsidR="003B400C" w:rsidRPr="008454EE" w:rsidRDefault="003B400C" w:rsidP="003B400C">
      <w:pPr>
        <w:rPr>
          <w:rFonts w:asciiTheme="minorHAnsi" w:hAnsiTheme="minorHAnsi" w:cs="Calibri"/>
          <w:b/>
          <w:sz w:val="22"/>
          <w:szCs w:val="22"/>
        </w:rPr>
      </w:pPr>
    </w:p>
    <w:bookmarkEnd w:id="56"/>
    <w:p w:rsidR="00C37B6F" w:rsidRPr="008454EE" w:rsidRDefault="00C37B6F" w:rsidP="00647C2F">
      <w:pPr>
        <w:rPr>
          <w:rFonts w:ascii="Calibri" w:eastAsia="Times New Roman" w:hAnsi="Calibri" w:cs="Calibri"/>
          <w:b/>
          <w:bCs/>
          <w:noProof w:val="0"/>
          <w:color w:val="000000"/>
          <w:lang w:val="en-US"/>
        </w:rPr>
      </w:pPr>
    </w:p>
    <w:p w:rsidR="00240807" w:rsidRPr="008454EE" w:rsidRDefault="00240807" w:rsidP="008D2213">
      <w:pPr>
        <w:rPr>
          <w:rFonts w:ascii="Calibri" w:eastAsia="Times New Roman" w:hAnsi="Calibri" w:cs="Calibri"/>
          <w:b/>
          <w:bCs/>
          <w:noProof w:val="0"/>
          <w:color w:val="000000"/>
          <w:lang w:val="en-US"/>
        </w:rPr>
      </w:pPr>
    </w:p>
    <w:p w:rsidR="008D2213" w:rsidRPr="008454EE" w:rsidRDefault="008D2213" w:rsidP="008D2213">
      <w:pPr>
        <w:rPr>
          <w:rFonts w:asciiTheme="minorHAnsi" w:hAnsiTheme="minorHAnsi" w:cs="Calibri"/>
          <w:b/>
          <w:sz w:val="22"/>
          <w:szCs w:val="22"/>
        </w:rPr>
      </w:pPr>
      <w:r w:rsidRPr="008454EE">
        <w:rPr>
          <w:rFonts w:ascii="Calibri" w:eastAsia="Times New Roman" w:hAnsi="Calibri" w:cs="Calibri"/>
          <w:b/>
          <w:bCs/>
          <w:noProof w:val="0"/>
          <w:color w:val="000000"/>
          <w:lang w:val="en-US"/>
        </w:rPr>
        <w:t xml:space="preserve">REGISTRUL DE PRIMIRE A DCP - </w:t>
      </w:r>
      <w:r w:rsidRPr="008454EE">
        <w:rPr>
          <w:rFonts w:asciiTheme="minorHAnsi" w:hAnsiTheme="minorHAnsi" w:cs="Calibri"/>
          <w:b/>
          <w:sz w:val="22"/>
          <w:szCs w:val="22"/>
        </w:rPr>
        <w:t xml:space="preserve">R3 </w:t>
      </w:r>
      <w:r w:rsidR="00DE1F94">
        <w:rPr>
          <w:rFonts w:asciiTheme="minorHAnsi" w:hAnsiTheme="minorHAnsi" w:cs="Calibri"/>
          <w:b/>
          <w:sz w:val="22"/>
          <w:szCs w:val="22"/>
        </w:rPr>
        <w:t>(electronic)</w:t>
      </w:r>
    </w:p>
    <w:tbl>
      <w:tblPr>
        <w:tblW w:w="14700" w:type="dxa"/>
        <w:tblLook w:val="04A0" w:firstRow="1" w:lastRow="0" w:firstColumn="1" w:lastColumn="0" w:noHBand="0" w:noVBand="1"/>
      </w:tblPr>
      <w:tblGrid>
        <w:gridCol w:w="522"/>
        <w:gridCol w:w="709"/>
        <w:gridCol w:w="696"/>
        <w:gridCol w:w="561"/>
        <w:gridCol w:w="678"/>
        <w:gridCol w:w="143"/>
        <w:gridCol w:w="756"/>
        <w:gridCol w:w="129"/>
        <w:gridCol w:w="1015"/>
        <w:gridCol w:w="1051"/>
        <w:gridCol w:w="1177"/>
        <w:gridCol w:w="1178"/>
        <w:gridCol w:w="939"/>
        <w:gridCol w:w="783"/>
        <w:gridCol w:w="1001"/>
        <w:gridCol w:w="1221"/>
        <w:gridCol w:w="2141"/>
      </w:tblGrid>
      <w:tr w:rsidR="009C5868" w:rsidRPr="008454EE" w:rsidTr="004F1B2B">
        <w:trPr>
          <w:gridAfter w:val="9"/>
          <w:wAfter w:w="10515" w:type="dxa"/>
          <w:trHeight w:val="298"/>
        </w:trPr>
        <w:tc>
          <w:tcPr>
            <w:tcW w:w="2492" w:type="dxa"/>
            <w:gridSpan w:val="4"/>
            <w:tcBorders>
              <w:top w:val="nil"/>
              <w:left w:val="nil"/>
              <w:bottom w:val="single" w:sz="4" w:space="0" w:color="auto"/>
              <w:right w:val="nil"/>
            </w:tcBorders>
          </w:tcPr>
          <w:p w:rsidR="009C5868" w:rsidRPr="008454EE" w:rsidRDefault="009C5868" w:rsidP="00DA6361">
            <w:pPr>
              <w:jc w:val="center"/>
              <w:rPr>
                <w:rFonts w:ascii="Calibri" w:eastAsia="Times New Roman" w:hAnsi="Calibri" w:cs="Calibri"/>
                <w:b/>
                <w:bCs/>
                <w:noProof w:val="0"/>
                <w:color w:val="000000"/>
                <w:sz w:val="16"/>
                <w:szCs w:val="16"/>
                <w:lang w:val="en-US"/>
              </w:rPr>
            </w:pPr>
          </w:p>
        </w:tc>
        <w:tc>
          <w:tcPr>
            <w:tcW w:w="823" w:type="dxa"/>
            <w:gridSpan w:val="2"/>
            <w:tcBorders>
              <w:top w:val="nil"/>
              <w:left w:val="nil"/>
              <w:bottom w:val="single" w:sz="4" w:space="0" w:color="auto"/>
              <w:right w:val="nil"/>
            </w:tcBorders>
          </w:tcPr>
          <w:p w:rsidR="009C5868" w:rsidRPr="008454EE" w:rsidRDefault="009C5868" w:rsidP="00DA6361">
            <w:pPr>
              <w:jc w:val="center"/>
              <w:rPr>
                <w:rFonts w:ascii="Calibri" w:eastAsia="Times New Roman" w:hAnsi="Calibri" w:cs="Calibri"/>
                <w:b/>
                <w:bCs/>
                <w:noProof w:val="0"/>
                <w:color w:val="000000"/>
                <w:sz w:val="16"/>
                <w:szCs w:val="16"/>
                <w:lang w:val="en-US"/>
              </w:rPr>
            </w:pPr>
          </w:p>
        </w:tc>
        <w:tc>
          <w:tcPr>
            <w:tcW w:w="870" w:type="dxa"/>
            <w:gridSpan w:val="2"/>
            <w:tcBorders>
              <w:top w:val="nil"/>
              <w:left w:val="nil"/>
              <w:bottom w:val="single" w:sz="4" w:space="0" w:color="auto"/>
              <w:right w:val="nil"/>
            </w:tcBorders>
          </w:tcPr>
          <w:p w:rsidR="009C5868" w:rsidRPr="008454EE" w:rsidRDefault="009C5868" w:rsidP="00DA6361">
            <w:pPr>
              <w:jc w:val="center"/>
              <w:rPr>
                <w:rFonts w:ascii="Calibri" w:eastAsia="Times New Roman" w:hAnsi="Calibri" w:cs="Calibri"/>
                <w:b/>
                <w:bCs/>
                <w:noProof w:val="0"/>
                <w:color w:val="000000"/>
                <w:sz w:val="16"/>
                <w:szCs w:val="16"/>
                <w:lang w:val="en-US"/>
              </w:rPr>
            </w:pPr>
          </w:p>
        </w:tc>
      </w:tr>
      <w:tr w:rsidR="00D035F8" w:rsidRPr="008454EE" w:rsidTr="004F1B2B">
        <w:trPr>
          <w:trHeight w:val="540"/>
        </w:trPr>
        <w:tc>
          <w:tcPr>
            <w:tcW w:w="524" w:type="dxa"/>
            <w:vMerge w:val="restart"/>
            <w:tcBorders>
              <w:top w:val="nil"/>
              <w:left w:val="single" w:sz="4" w:space="0" w:color="auto"/>
              <w:bottom w:val="single" w:sz="4" w:space="0" w:color="auto"/>
              <w:right w:val="single" w:sz="4" w:space="0" w:color="auto"/>
            </w:tcBorders>
            <w:shd w:val="clear" w:color="000000" w:fill="BFBFBF"/>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Nr. Crt</w:t>
            </w:r>
          </w:p>
        </w:tc>
        <w:tc>
          <w:tcPr>
            <w:tcW w:w="3551" w:type="dxa"/>
            <w:gridSpan w:val="6"/>
            <w:tcBorders>
              <w:top w:val="single" w:sz="4" w:space="0" w:color="auto"/>
              <w:left w:val="nil"/>
              <w:bottom w:val="single" w:sz="4" w:space="0" w:color="auto"/>
              <w:right w:val="single" w:sz="4" w:space="0" w:color="auto"/>
            </w:tcBorders>
            <w:shd w:val="clear" w:color="000000" w:fill="BFBFBF"/>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Codul Dosarului cererii de plata</w:t>
            </w:r>
          </w:p>
        </w:tc>
        <w:tc>
          <w:tcPr>
            <w:tcW w:w="1125" w:type="dxa"/>
            <w:gridSpan w:val="2"/>
            <w:vMerge w:val="restart"/>
            <w:tcBorders>
              <w:top w:val="nil"/>
              <w:left w:val="single" w:sz="4" w:space="0" w:color="auto"/>
              <w:bottom w:val="single" w:sz="4" w:space="0" w:color="auto"/>
              <w:right w:val="single" w:sz="4" w:space="0" w:color="auto"/>
            </w:tcBorders>
            <w:shd w:val="clear" w:color="000000" w:fill="BFBFBF"/>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Denumirea beneficiarului</w:t>
            </w:r>
          </w:p>
        </w:tc>
        <w:tc>
          <w:tcPr>
            <w:tcW w:w="3414" w:type="dxa"/>
            <w:gridSpan w:val="3"/>
            <w:tcBorders>
              <w:top w:val="single" w:sz="4" w:space="0" w:color="auto"/>
              <w:left w:val="nil"/>
              <w:bottom w:val="single" w:sz="4" w:space="0" w:color="auto"/>
              <w:right w:val="single" w:sz="4" w:space="0" w:color="auto"/>
            </w:tcBorders>
            <w:shd w:val="clear" w:color="000000" w:fill="BFBFBF"/>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primirii dosarului cererii de plata</w:t>
            </w:r>
          </w:p>
        </w:tc>
        <w:tc>
          <w:tcPr>
            <w:tcW w:w="1737" w:type="dxa"/>
            <w:gridSpan w:val="2"/>
            <w:tcBorders>
              <w:top w:val="single" w:sz="4" w:space="0" w:color="auto"/>
              <w:left w:val="nil"/>
              <w:bottom w:val="single" w:sz="4" w:space="0" w:color="auto"/>
              <w:right w:val="single" w:sz="4" w:space="0" w:color="auto"/>
            </w:tcBorders>
            <w:shd w:val="clear" w:color="000000" w:fill="BFBFBF"/>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Numele expertilor care instrumenteaza dosarul</w:t>
            </w:r>
          </w:p>
        </w:tc>
        <w:tc>
          <w:tcPr>
            <w:tcW w:w="943" w:type="dxa"/>
            <w:tcBorders>
              <w:top w:val="nil"/>
              <w:left w:val="single" w:sz="4" w:space="0" w:color="auto"/>
              <w:bottom w:val="single" w:sz="4" w:space="0" w:color="auto"/>
              <w:right w:val="single" w:sz="4" w:space="0" w:color="auto"/>
            </w:tcBorders>
            <w:shd w:val="clear" w:color="000000" w:fill="BFBFBF"/>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programata pentru vizita in situ</w:t>
            </w:r>
          </w:p>
        </w:tc>
        <w:tc>
          <w:tcPr>
            <w:tcW w:w="1224" w:type="dxa"/>
            <w:tcBorders>
              <w:top w:val="nil"/>
              <w:left w:val="single" w:sz="4" w:space="0" w:color="auto"/>
              <w:bottom w:val="single" w:sz="4" w:space="0" w:color="auto"/>
              <w:right w:val="single" w:sz="4" w:space="0" w:color="auto"/>
            </w:tcBorders>
            <w:shd w:val="clear" w:color="000000" w:fill="BFBFBF"/>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reprogramata pentru vizita in situ</w:t>
            </w:r>
          </w:p>
        </w:tc>
        <w:tc>
          <w:tcPr>
            <w:tcW w:w="2182" w:type="dxa"/>
            <w:tcBorders>
              <w:top w:val="nil"/>
              <w:left w:val="nil"/>
              <w:bottom w:val="single" w:sz="4" w:space="0" w:color="auto"/>
              <w:right w:val="single" w:sz="4" w:space="0" w:color="auto"/>
            </w:tcBorders>
            <w:shd w:val="clear" w:color="000000" w:fill="BFBFBF"/>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Observatii</w:t>
            </w:r>
          </w:p>
        </w:tc>
      </w:tr>
      <w:tr w:rsidR="002D520C" w:rsidRPr="008454EE" w:rsidTr="004F1B2B">
        <w:trPr>
          <w:trHeight w:val="1663"/>
        </w:trPr>
        <w:tc>
          <w:tcPr>
            <w:tcW w:w="524" w:type="dxa"/>
            <w:vMerge/>
            <w:tcBorders>
              <w:top w:val="nil"/>
              <w:left w:val="single" w:sz="4" w:space="0" w:color="auto"/>
              <w:bottom w:val="single" w:sz="4" w:space="0" w:color="auto"/>
              <w:right w:val="single" w:sz="4" w:space="0" w:color="auto"/>
            </w:tcBorders>
            <w:vAlign w:val="center"/>
            <w:hideMark/>
          </w:tcPr>
          <w:p w:rsidR="009C5868" w:rsidRPr="008454EE" w:rsidRDefault="009C5868" w:rsidP="009C5868">
            <w:pPr>
              <w:rPr>
                <w:rFonts w:ascii="Calibri" w:eastAsia="Times New Roman" w:hAnsi="Calibri" w:cs="Calibri"/>
                <w:b/>
                <w:bCs/>
                <w:noProof w:val="0"/>
                <w:color w:val="000000"/>
                <w:sz w:val="16"/>
                <w:szCs w:val="16"/>
                <w:lang w:val="en-US"/>
              </w:rPr>
            </w:pPr>
          </w:p>
        </w:tc>
        <w:tc>
          <w:tcPr>
            <w:tcW w:w="710"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Cod proiect</w:t>
            </w:r>
          </w:p>
        </w:tc>
        <w:tc>
          <w:tcPr>
            <w:tcW w:w="697"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Număr tranșă</w:t>
            </w:r>
          </w:p>
        </w:tc>
        <w:tc>
          <w:tcPr>
            <w:tcW w:w="1241" w:type="dxa"/>
            <w:gridSpan w:val="2"/>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Tip tranșă (avans/ investiții/TVA)</w:t>
            </w:r>
          </w:p>
        </w:tc>
        <w:tc>
          <w:tcPr>
            <w:tcW w:w="901" w:type="dxa"/>
            <w:gridSpan w:val="2"/>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Tranșă finală (DA/NU)</w:t>
            </w:r>
          </w:p>
        </w:tc>
        <w:tc>
          <w:tcPr>
            <w:tcW w:w="1125" w:type="dxa"/>
            <w:gridSpan w:val="2"/>
            <w:vMerge/>
            <w:tcBorders>
              <w:top w:val="nil"/>
              <w:left w:val="single" w:sz="4" w:space="0" w:color="auto"/>
              <w:bottom w:val="single" w:sz="4" w:space="0" w:color="auto"/>
              <w:right w:val="single" w:sz="4" w:space="0" w:color="auto"/>
            </w:tcBorders>
            <w:vAlign w:val="center"/>
            <w:hideMark/>
          </w:tcPr>
          <w:p w:rsidR="009C5868" w:rsidRPr="008454EE" w:rsidRDefault="009C5868" w:rsidP="009C5868">
            <w:pPr>
              <w:rPr>
                <w:rFonts w:ascii="Calibri" w:eastAsia="Times New Roman" w:hAnsi="Calibri" w:cs="Calibri"/>
                <w:b/>
                <w:bCs/>
                <w:noProof w:val="0"/>
                <w:color w:val="000000"/>
                <w:sz w:val="16"/>
                <w:szCs w:val="16"/>
                <w:lang w:val="en-US"/>
              </w:rPr>
            </w:pPr>
          </w:p>
        </w:tc>
        <w:tc>
          <w:tcPr>
            <w:tcW w:w="1053"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transmiterii online a DCP</w:t>
            </w:r>
          </w:p>
        </w:tc>
        <w:tc>
          <w:tcPr>
            <w:tcW w:w="1180"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xml:space="preserve">Data primirii DCP de AFIR </w:t>
            </w:r>
            <w:r w:rsidRPr="008454EE">
              <w:rPr>
                <w:rFonts w:ascii="Calibri" w:eastAsia="Times New Roman" w:hAnsi="Calibri" w:cs="Calibri"/>
                <w:b/>
                <w:bCs/>
                <w:noProof w:val="0"/>
                <w:color w:val="000000"/>
                <w:sz w:val="16"/>
                <w:szCs w:val="16"/>
                <w:lang w:val="en-US"/>
              </w:rPr>
              <w:br/>
              <w:t>(data primirii sarcinii de repartizare de către șef OJFIR/CRFIR)</w:t>
            </w:r>
          </w:p>
        </w:tc>
        <w:tc>
          <w:tcPr>
            <w:tcW w:w="1180"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xml:space="preserve">Data repartizării DCP </w:t>
            </w:r>
            <w:r w:rsidRPr="008454EE">
              <w:rPr>
                <w:rFonts w:ascii="Calibri" w:eastAsia="Times New Roman" w:hAnsi="Calibri" w:cs="Calibri"/>
                <w:b/>
                <w:bCs/>
                <w:noProof w:val="0"/>
                <w:color w:val="000000"/>
                <w:sz w:val="16"/>
                <w:szCs w:val="16"/>
                <w:lang w:val="en-US"/>
              </w:rPr>
              <w:br/>
              <w:t>(data închiderii sarcinii de repartizare de către șef OJFIR/CRFIR)</w:t>
            </w:r>
          </w:p>
        </w:tc>
        <w:tc>
          <w:tcPr>
            <w:tcW w:w="949"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Expert 1</w:t>
            </w:r>
          </w:p>
        </w:tc>
        <w:tc>
          <w:tcPr>
            <w:tcW w:w="787"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Expert 2</w:t>
            </w:r>
          </w:p>
        </w:tc>
        <w:tc>
          <w:tcPr>
            <w:tcW w:w="943" w:type="dxa"/>
            <w:tcBorders>
              <w:top w:val="single" w:sz="4" w:space="0" w:color="auto"/>
              <w:left w:val="single" w:sz="4" w:space="0" w:color="auto"/>
              <w:bottom w:val="single" w:sz="4" w:space="0" w:color="auto"/>
              <w:right w:val="single" w:sz="4" w:space="0" w:color="auto"/>
            </w:tcBorders>
            <w:shd w:val="clear" w:color="000000" w:fill="D9D9D9"/>
          </w:tcPr>
          <w:p w:rsidR="009C5868" w:rsidRPr="008454EE" w:rsidRDefault="009C5868" w:rsidP="009C5868">
            <w:pPr>
              <w:ind w:right="2230"/>
              <w:jc w:val="center"/>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000000" w:fill="D9D9D9"/>
            <w:vAlign w:val="center"/>
            <w:hideMark/>
          </w:tcPr>
          <w:p w:rsidR="009C5868" w:rsidRPr="008454EE" w:rsidRDefault="009C5868" w:rsidP="009C5868">
            <w:pPr>
              <w:ind w:right="2230"/>
              <w:jc w:val="center"/>
              <w:rPr>
                <w:rFonts w:ascii="Calibri" w:eastAsia="Times New Roman" w:hAnsi="Calibri" w:cs="Calibri"/>
                <w:b/>
                <w:bCs/>
                <w:noProof w:val="0"/>
                <w:color w:val="000000"/>
                <w:sz w:val="16"/>
                <w:szCs w:val="16"/>
                <w:lang w:val="en-US"/>
              </w:rPr>
            </w:pPr>
          </w:p>
        </w:tc>
        <w:tc>
          <w:tcPr>
            <w:tcW w:w="2182" w:type="dxa"/>
            <w:tcBorders>
              <w:top w:val="nil"/>
              <w:left w:val="nil"/>
              <w:bottom w:val="single" w:sz="4" w:space="0" w:color="auto"/>
              <w:right w:val="single" w:sz="4" w:space="0" w:color="auto"/>
            </w:tcBorders>
            <w:shd w:val="clear" w:color="000000" w:fill="D9D9D9"/>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Statusul cererii de plată din SPCDR</w:t>
            </w:r>
          </w:p>
        </w:tc>
      </w:tr>
      <w:tr w:rsidR="009C5868" w:rsidRPr="008454EE"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1</w:t>
            </w:r>
          </w:p>
        </w:tc>
        <w:tc>
          <w:tcPr>
            <w:tcW w:w="71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center"/>
              <w:rPr>
                <w:rFonts w:ascii="Calibri" w:eastAsia="Times New Roman" w:hAnsi="Calibri" w:cs="Calibri"/>
                <w:b/>
                <w:bCs/>
                <w:i/>
                <w:iCs/>
                <w:noProof w:val="0"/>
                <w:color w:val="000000"/>
                <w:sz w:val="16"/>
                <w:szCs w:val="16"/>
                <w:lang w:val="en-US"/>
              </w:rPr>
            </w:pPr>
            <w:r w:rsidRPr="008454EE">
              <w:rPr>
                <w:rFonts w:ascii="Calibri" w:eastAsia="Times New Roman" w:hAnsi="Calibri" w:cs="Calibri"/>
                <w:b/>
                <w:bCs/>
                <w:i/>
                <w:i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center"/>
              <w:rPr>
                <w:rFonts w:ascii="Calibri" w:eastAsia="Times New Roman" w:hAnsi="Calibri" w:cs="Calibri"/>
                <w:b/>
                <w:bCs/>
                <w:i/>
                <w:iCs/>
                <w:noProof w:val="0"/>
                <w:color w:val="000000"/>
                <w:sz w:val="16"/>
                <w:szCs w:val="16"/>
                <w:lang w:val="en-US"/>
              </w:rPr>
            </w:pPr>
            <w:r w:rsidRPr="008454EE">
              <w:rPr>
                <w:rFonts w:ascii="Calibri" w:eastAsia="Times New Roman" w:hAnsi="Calibri" w:cs="Calibri"/>
                <w:b/>
                <w:bCs/>
                <w:i/>
                <w:i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r w:rsidR="009C5868" w:rsidRPr="008454EE"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3</w:t>
            </w:r>
          </w:p>
        </w:tc>
        <w:tc>
          <w:tcPr>
            <w:tcW w:w="71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nil"/>
              <w:bottom w:val="single" w:sz="4" w:space="0" w:color="auto"/>
              <w:right w:val="single" w:sz="4" w:space="0" w:color="auto"/>
            </w:tcBorders>
            <w:shd w:val="clear" w:color="auto" w:fill="auto"/>
          </w:tcPr>
          <w:p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r w:rsidR="009C5868" w:rsidRPr="008454EE"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4</w:t>
            </w:r>
          </w:p>
        </w:tc>
        <w:tc>
          <w:tcPr>
            <w:tcW w:w="71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nil"/>
              <w:bottom w:val="single" w:sz="4" w:space="0" w:color="auto"/>
              <w:right w:val="single" w:sz="4" w:space="0" w:color="auto"/>
            </w:tcBorders>
            <w:shd w:val="clear" w:color="auto" w:fill="auto"/>
          </w:tcPr>
          <w:p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bl>
    <w:p w:rsidR="00DA6361" w:rsidRPr="008454EE" w:rsidRDefault="00DA6361" w:rsidP="008D2213">
      <w:pPr>
        <w:rPr>
          <w:rFonts w:ascii="Calibri" w:eastAsia="Times New Roman" w:hAnsi="Calibri" w:cs="Calibri"/>
          <w:b/>
          <w:bCs/>
          <w:noProof w:val="0"/>
          <w:color w:val="000000"/>
          <w:lang w:val="en-US"/>
        </w:rPr>
      </w:pPr>
    </w:p>
    <w:p w:rsidR="0060175A" w:rsidRPr="008454EE" w:rsidRDefault="0060175A" w:rsidP="00650056">
      <w:pPr>
        <w:jc w:val="center"/>
        <w:rPr>
          <w:rFonts w:asciiTheme="minorHAnsi" w:hAnsiTheme="minorHAnsi" w:cs="Calibri"/>
          <w:b/>
          <w:sz w:val="22"/>
          <w:szCs w:val="22"/>
        </w:rPr>
      </w:pPr>
    </w:p>
    <w:tbl>
      <w:tblPr>
        <w:tblW w:w="14426" w:type="dxa"/>
        <w:jc w:val="center"/>
        <w:tblLook w:val="04A0" w:firstRow="1" w:lastRow="0" w:firstColumn="1" w:lastColumn="0" w:noHBand="0" w:noVBand="1"/>
      </w:tblPr>
      <w:tblGrid>
        <w:gridCol w:w="751"/>
        <w:gridCol w:w="746"/>
        <w:gridCol w:w="731"/>
        <w:gridCol w:w="1300"/>
        <w:gridCol w:w="865"/>
        <w:gridCol w:w="1246"/>
        <w:gridCol w:w="1096"/>
        <w:gridCol w:w="1055"/>
        <w:gridCol w:w="1047"/>
        <w:gridCol w:w="1291"/>
        <w:gridCol w:w="1220"/>
        <w:gridCol w:w="400"/>
        <w:gridCol w:w="778"/>
        <w:gridCol w:w="449"/>
        <w:gridCol w:w="415"/>
        <w:gridCol w:w="453"/>
        <w:gridCol w:w="583"/>
      </w:tblGrid>
      <w:tr w:rsidR="002176F7" w:rsidRPr="008454EE" w:rsidTr="002176F7">
        <w:trPr>
          <w:trHeight w:val="518"/>
          <w:jc w:val="center"/>
        </w:trPr>
        <w:tc>
          <w:tcPr>
            <w:tcW w:w="751" w:type="dxa"/>
            <w:vMerge w:val="restart"/>
            <w:tcBorders>
              <w:top w:val="nil"/>
              <w:left w:val="single" w:sz="4" w:space="0" w:color="auto"/>
              <w:bottom w:val="single" w:sz="4" w:space="0" w:color="auto"/>
              <w:right w:val="single" w:sz="4" w:space="0" w:color="auto"/>
            </w:tcBorders>
            <w:shd w:val="clear" w:color="000000" w:fill="BFBFBF"/>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Nr. Crt</w:t>
            </w:r>
          </w:p>
        </w:tc>
        <w:tc>
          <w:tcPr>
            <w:tcW w:w="3642" w:type="dxa"/>
            <w:gridSpan w:val="4"/>
            <w:tcBorders>
              <w:top w:val="single" w:sz="4" w:space="0" w:color="auto"/>
              <w:left w:val="nil"/>
              <w:bottom w:val="single" w:sz="4" w:space="0" w:color="auto"/>
              <w:right w:val="single" w:sz="4" w:space="0" w:color="auto"/>
            </w:tcBorders>
            <w:shd w:val="clear" w:color="000000" w:fill="BFBFBF"/>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Codul Dosarului cererii de plata</w:t>
            </w:r>
          </w:p>
        </w:tc>
        <w:tc>
          <w:tcPr>
            <w:tcW w:w="1246" w:type="dxa"/>
            <w:vMerge w:val="restart"/>
            <w:tcBorders>
              <w:top w:val="nil"/>
              <w:left w:val="single" w:sz="4" w:space="0" w:color="auto"/>
              <w:bottom w:val="single" w:sz="4" w:space="0" w:color="auto"/>
              <w:right w:val="single" w:sz="4" w:space="0" w:color="auto"/>
            </w:tcBorders>
            <w:shd w:val="clear" w:color="000000" w:fill="BFBFBF"/>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Denumirea beneficiarului</w:t>
            </w:r>
          </w:p>
        </w:tc>
        <w:tc>
          <w:tcPr>
            <w:tcW w:w="5709" w:type="dxa"/>
            <w:gridSpan w:val="5"/>
            <w:tcBorders>
              <w:top w:val="single" w:sz="4" w:space="0" w:color="auto"/>
              <w:left w:val="nil"/>
              <w:bottom w:val="single" w:sz="4" w:space="0" w:color="auto"/>
              <w:right w:val="single" w:sz="4" w:space="0" w:color="000000"/>
            </w:tcBorders>
            <w:shd w:val="clear" w:color="000000" w:fill="BFBFBF"/>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primirii dosarului cererii de plata</w:t>
            </w:r>
          </w:p>
        </w:tc>
        <w:tc>
          <w:tcPr>
            <w:tcW w:w="2042" w:type="dxa"/>
            <w:gridSpan w:val="4"/>
            <w:tcBorders>
              <w:top w:val="single" w:sz="4" w:space="0" w:color="auto"/>
              <w:left w:val="nil"/>
              <w:bottom w:val="single" w:sz="4" w:space="0" w:color="auto"/>
              <w:right w:val="single" w:sz="4" w:space="0" w:color="auto"/>
            </w:tcBorders>
            <w:shd w:val="clear" w:color="000000" w:fill="BFBFBF"/>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Numele expertilor care instrumenteaza dosarul</w:t>
            </w:r>
          </w:p>
        </w:tc>
        <w:tc>
          <w:tcPr>
            <w:tcW w:w="1036" w:type="dxa"/>
            <w:gridSpan w:val="2"/>
            <w:tcBorders>
              <w:top w:val="nil"/>
              <w:left w:val="nil"/>
              <w:bottom w:val="single" w:sz="4" w:space="0" w:color="auto"/>
              <w:right w:val="single" w:sz="4" w:space="0" w:color="auto"/>
            </w:tcBorders>
            <w:shd w:val="clear" w:color="000000" w:fill="BFBFBF"/>
            <w:vAlign w:val="center"/>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Observatii</w:t>
            </w:r>
          </w:p>
        </w:tc>
      </w:tr>
      <w:tr w:rsidR="002176F7" w:rsidRPr="008454EE" w:rsidTr="002176F7">
        <w:trPr>
          <w:trHeight w:val="2100"/>
          <w:jc w:val="center"/>
        </w:trPr>
        <w:tc>
          <w:tcPr>
            <w:tcW w:w="751" w:type="dxa"/>
            <w:vMerge/>
            <w:tcBorders>
              <w:top w:val="nil"/>
              <w:left w:val="single" w:sz="4" w:space="0" w:color="auto"/>
              <w:bottom w:val="single" w:sz="4" w:space="0" w:color="auto"/>
              <w:right w:val="single" w:sz="4" w:space="0" w:color="auto"/>
            </w:tcBorders>
            <w:vAlign w:val="center"/>
            <w:hideMark/>
          </w:tcPr>
          <w:p w:rsidR="002176F7" w:rsidRPr="008454EE" w:rsidRDefault="002176F7" w:rsidP="00981A88">
            <w:pPr>
              <w:rPr>
                <w:rFonts w:asciiTheme="minorHAnsi" w:eastAsia="Times New Roman" w:hAnsiTheme="minorHAnsi" w:cstheme="minorHAnsi"/>
                <w:b/>
                <w:bCs/>
                <w:noProof w:val="0"/>
                <w:color w:val="000000"/>
                <w:sz w:val="18"/>
                <w:szCs w:val="18"/>
                <w:lang w:val="en-US"/>
              </w:rPr>
            </w:pPr>
          </w:p>
        </w:tc>
        <w:tc>
          <w:tcPr>
            <w:tcW w:w="746"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Cod proiect</w:t>
            </w:r>
          </w:p>
        </w:tc>
        <w:tc>
          <w:tcPr>
            <w:tcW w:w="731"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Număr tranșă</w:t>
            </w:r>
          </w:p>
        </w:tc>
        <w:tc>
          <w:tcPr>
            <w:tcW w:w="1300"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Tip tranșă (avans/ investiții/TVA)</w:t>
            </w:r>
          </w:p>
        </w:tc>
        <w:tc>
          <w:tcPr>
            <w:tcW w:w="865"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Tranșă finală (DA/NU)</w:t>
            </w:r>
          </w:p>
        </w:tc>
        <w:tc>
          <w:tcPr>
            <w:tcW w:w="1246" w:type="dxa"/>
            <w:vMerge/>
            <w:tcBorders>
              <w:top w:val="nil"/>
              <w:left w:val="single" w:sz="4" w:space="0" w:color="auto"/>
              <w:bottom w:val="single" w:sz="4" w:space="0" w:color="auto"/>
              <w:right w:val="single" w:sz="4" w:space="0" w:color="auto"/>
            </w:tcBorders>
            <w:vAlign w:val="center"/>
            <w:hideMark/>
          </w:tcPr>
          <w:p w:rsidR="002176F7" w:rsidRPr="008454EE" w:rsidRDefault="002176F7" w:rsidP="00981A88">
            <w:pPr>
              <w:rPr>
                <w:rFonts w:asciiTheme="minorHAnsi" w:eastAsia="Times New Roman" w:hAnsiTheme="minorHAnsi" w:cstheme="minorHAnsi"/>
                <w:b/>
                <w:bCs/>
                <w:noProof w:val="0"/>
                <w:color w:val="000000"/>
                <w:sz w:val="18"/>
                <w:szCs w:val="18"/>
                <w:lang w:val="en-US"/>
              </w:rPr>
            </w:pPr>
          </w:p>
        </w:tc>
        <w:tc>
          <w:tcPr>
            <w:tcW w:w="1096"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transmiterii online a DCP</w:t>
            </w:r>
          </w:p>
        </w:tc>
        <w:tc>
          <w:tcPr>
            <w:tcW w:w="1055"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xml:space="preserve">Data primirii DCP de AFIR </w:t>
            </w:r>
            <w:r w:rsidRPr="008454EE">
              <w:rPr>
                <w:rFonts w:asciiTheme="minorHAnsi" w:eastAsia="Times New Roman" w:hAnsiTheme="minorHAnsi" w:cstheme="minorHAnsi"/>
                <w:b/>
                <w:bCs/>
                <w:noProof w:val="0"/>
                <w:color w:val="000000"/>
                <w:sz w:val="18"/>
                <w:szCs w:val="18"/>
                <w:lang w:val="en-US"/>
              </w:rPr>
              <w:br/>
              <w:t>(data primirii sarcinii de repartizare de către șef pe eșantion)</w:t>
            </w:r>
          </w:p>
        </w:tc>
        <w:tc>
          <w:tcPr>
            <w:tcW w:w="1047"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repartizării DCP pentru verificarea în teren pe eșantion</w:t>
            </w:r>
          </w:p>
        </w:tc>
        <w:tc>
          <w:tcPr>
            <w:tcW w:w="1291"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Reprogramata pentru verificarea in teren pe eșantion</w:t>
            </w:r>
          </w:p>
        </w:tc>
        <w:tc>
          <w:tcPr>
            <w:tcW w:w="1220" w:type="dxa"/>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repartizării DCP pentru verificarea documentară pe eșantion</w:t>
            </w:r>
          </w:p>
        </w:tc>
        <w:tc>
          <w:tcPr>
            <w:tcW w:w="1178" w:type="dxa"/>
            <w:gridSpan w:val="2"/>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expert 1 eșantion</w:t>
            </w:r>
          </w:p>
        </w:tc>
        <w:tc>
          <w:tcPr>
            <w:tcW w:w="864" w:type="dxa"/>
            <w:gridSpan w:val="2"/>
            <w:tcBorders>
              <w:top w:val="nil"/>
              <w:left w:val="nil"/>
              <w:bottom w:val="single" w:sz="4" w:space="0" w:color="auto"/>
              <w:right w:val="single" w:sz="4" w:space="0" w:color="auto"/>
            </w:tcBorders>
            <w:shd w:val="clear" w:color="000000" w:fill="D9D9D9"/>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expert 2 eșantion</w:t>
            </w:r>
          </w:p>
        </w:tc>
        <w:tc>
          <w:tcPr>
            <w:tcW w:w="1036" w:type="dxa"/>
            <w:gridSpan w:val="2"/>
            <w:tcBorders>
              <w:top w:val="nil"/>
              <w:left w:val="nil"/>
              <w:bottom w:val="single" w:sz="4" w:space="0" w:color="auto"/>
              <w:right w:val="single" w:sz="4" w:space="0" w:color="auto"/>
            </w:tcBorders>
            <w:shd w:val="clear" w:color="000000" w:fill="D9D9D9"/>
            <w:vAlign w:val="center"/>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Se va aduce statusul cererii de plată din SPCDR</w:t>
            </w:r>
          </w:p>
        </w:tc>
      </w:tr>
      <w:tr w:rsidR="002176F7" w:rsidRPr="008454EE" w:rsidTr="002176F7">
        <w:trPr>
          <w:trHeight w:val="1069"/>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1</w:t>
            </w:r>
          </w:p>
        </w:tc>
        <w:tc>
          <w:tcPr>
            <w:tcW w:w="74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center"/>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(data închiderii sarcinii de repartizare de către șef: sarcina cu _T la final)</w:t>
            </w:r>
          </w:p>
        </w:tc>
        <w:tc>
          <w:tcPr>
            <w:tcW w:w="1291"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(data închiderii sarcinii de repartizare de către șef: sarcina cu _D la final)</w:t>
            </w:r>
          </w:p>
        </w:tc>
        <w:tc>
          <w:tcPr>
            <w:tcW w:w="1178" w:type="dxa"/>
            <w:gridSpan w:val="2"/>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p>
        </w:tc>
      </w:tr>
      <w:tr w:rsidR="002176F7" w:rsidRPr="008454EE" w:rsidTr="002176F7">
        <w:trPr>
          <w:trHeight w:val="315"/>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2</w:t>
            </w:r>
          </w:p>
        </w:tc>
        <w:tc>
          <w:tcPr>
            <w:tcW w:w="74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91"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178" w:type="dxa"/>
            <w:gridSpan w:val="2"/>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p>
        </w:tc>
      </w:tr>
      <w:tr w:rsidR="002176F7" w:rsidRPr="008454EE" w:rsidTr="002176F7">
        <w:trPr>
          <w:trHeight w:val="315"/>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2176F7" w:rsidRPr="008454EE" w:rsidRDefault="002176F7"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3</w:t>
            </w:r>
          </w:p>
        </w:tc>
        <w:tc>
          <w:tcPr>
            <w:tcW w:w="74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91"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178" w:type="dxa"/>
            <w:gridSpan w:val="2"/>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p>
        </w:tc>
      </w:tr>
      <w:tr w:rsidR="002176F7" w:rsidRPr="008454EE" w:rsidTr="002176F7">
        <w:trPr>
          <w:trHeight w:val="315"/>
          <w:jc w:val="center"/>
        </w:trPr>
        <w:tc>
          <w:tcPr>
            <w:tcW w:w="751" w:type="dxa"/>
            <w:tcBorders>
              <w:top w:val="nil"/>
              <w:left w:val="nil"/>
              <w:bottom w:val="nil"/>
              <w:right w:val="nil"/>
            </w:tcBorders>
            <w:shd w:val="clear" w:color="auto" w:fill="auto"/>
            <w:noWrap/>
            <w:vAlign w:val="bottom"/>
            <w:hideMark/>
          </w:tcPr>
          <w:p w:rsidR="002176F7" w:rsidRPr="008454EE" w:rsidRDefault="002176F7" w:rsidP="00981A88">
            <w:pPr>
              <w:jc w:val="both"/>
              <w:rPr>
                <w:rFonts w:asciiTheme="minorHAnsi" w:eastAsia="Times New Roman" w:hAnsiTheme="minorHAnsi" w:cstheme="minorHAnsi"/>
                <w:b/>
                <w:bCs/>
                <w:noProof w:val="0"/>
                <w:color w:val="000000"/>
                <w:sz w:val="18"/>
                <w:szCs w:val="18"/>
                <w:lang w:val="en-US"/>
              </w:rPr>
            </w:pPr>
          </w:p>
        </w:tc>
        <w:tc>
          <w:tcPr>
            <w:tcW w:w="746"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731"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300"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865"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246"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096"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055"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047"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291"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220" w:type="dxa"/>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178" w:type="dxa"/>
            <w:gridSpan w:val="2"/>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864" w:type="dxa"/>
            <w:gridSpan w:val="2"/>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c>
          <w:tcPr>
            <w:tcW w:w="1036" w:type="dxa"/>
            <w:gridSpan w:val="2"/>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r>
      <w:tr w:rsidR="002176F7" w:rsidRPr="008454EE" w:rsidTr="002176F7">
        <w:trPr>
          <w:gridAfter w:val="1"/>
          <w:wAfter w:w="583" w:type="dxa"/>
          <w:trHeight w:val="315"/>
          <w:jc w:val="center"/>
        </w:trPr>
        <w:tc>
          <w:tcPr>
            <w:tcW w:w="11748" w:type="dxa"/>
            <w:gridSpan w:val="12"/>
            <w:tcBorders>
              <w:top w:val="nil"/>
              <w:left w:val="nil"/>
              <w:bottom w:val="nil"/>
              <w:right w:val="nil"/>
            </w:tcBorders>
            <w:shd w:val="clear" w:color="auto" w:fill="auto"/>
            <w:noWrap/>
            <w:vAlign w:val="bottom"/>
            <w:hideMark/>
          </w:tcPr>
          <w:p w:rsidR="002176F7" w:rsidRPr="008454EE" w:rsidRDefault="002176F7" w:rsidP="00651500">
            <w:pP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 xml:space="preserve">Raportul pornește de la cererile de plată incluse in OTSC eșantionate </w:t>
            </w:r>
          </w:p>
        </w:tc>
        <w:tc>
          <w:tcPr>
            <w:tcW w:w="1227" w:type="dxa"/>
            <w:gridSpan w:val="2"/>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color w:val="000000"/>
                <w:sz w:val="18"/>
                <w:szCs w:val="18"/>
                <w:lang w:val="en-US"/>
              </w:rPr>
            </w:pPr>
          </w:p>
        </w:tc>
        <w:tc>
          <w:tcPr>
            <w:tcW w:w="868" w:type="dxa"/>
            <w:gridSpan w:val="2"/>
            <w:tcBorders>
              <w:top w:val="nil"/>
              <w:left w:val="nil"/>
              <w:bottom w:val="nil"/>
              <w:right w:val="nil"/>
            </w:tcBorders>
            <w:shd w:val="clear" w:color="auto" w:fill="auto"/>
            <w:noWrap/>
            <w:vAlign w:val="bottom"/>
            <w:hideMark/>
          </w:tcPr>
          <w:p w:rsidR="002176F7" w:rsidRPr="008454EE" w:rsidRDefault="002176F7" w:rsidP="00981A88">
            <w:pPr>
              <w:rPr>
                <w:rFonts w:asciiTheme="minorHAnsi" w:eastAsia="Times New Roman" w:hAnsiTheme="minorHAnsi" w:cstheme="minorHAnsi"/>
                <w:noProof w:val="0"/>
                <w:sz w:val="18"/>
                <w:szCs w:val="18"/>
                <w:lang w:val="en-US"/>
              </w:rPr>
            </w:pPr>
          </w:p>
        </w:tc>
      </w:tr>
    </w:tbl>
    <w:p w:rsidR="00651500" w:rsidRPr="008454EE" w:rsidRDefault="00651500" w:rsidP="00647C2F">
      <w:pPr>
        <w:pStyle w:val="xl47"/>
        <w:pBdr>
          <w:left w:val="none" w:sz="0" w:space="0" w:color="auto"/>
          <w:bottom w:val="none" w:sz="0" w:space="0" w:color="auto"/>
          <w:right w:val="none" w:sz="0" w:space="0" w:color="auto"/>
        </w:pBdr>
        <w:spacing w:before="0" w:beforeAutospacing="0" w:after="0" w:afterAutospacing="0"/>
        <w:jc w:val="left"/>
        <w:rPr>
          <w:rFonts w:asciiTheme="minorHAnsi" w:hAnsiTheme="minorHAnsi" w:cs="Calibri"/>
          <w:b/>
          <w:sz w:val="22"/>
          <w:szCs w:val="22"/>
        </w:rPr>
      </w:pPr>
    </w:p>
    <w:p w:rsidR="00F35989" w:rsidRPr="008454EE" w:rsidRDefault="00F35989">
      <w:pPr>
        <w:rPr>
          <w:rFonts w:asciiTheme="minorHAnsi" w:hAnsiTheme="minorHAnsi" w:cs="Calibri"/>
          <w:b/>
          <w:noProof w:val="0"/>
          <w:sz w:val="22"/>
          <w:szCs w:val="22"/>
          <w:lang w:eastAsia="fr-FR"/>
        </w:rPr>
      </w:pPr>
      <w:r w:rsidRPr="008454EE">
        <w:rPr>
          <w:rFonts w:asciiTheme="minorHAnsi" w:hAnsiTheme="minorHAnsi" w:cs="Calibri"/>
          <w:b/>
          <w:sz w:val="22"/>
          <w:szCs w:val="22"/>
        </w:rPr>
        <w:br w:type="page"/>
      </w:r>
    </w:p>
    <w:p w:rsidR="0060175A" w:rsidRPr="008454EE" w:rsidRDefault="00DC4984" w:rsidP="00647C2F">
      <w:pPr>
        <w:pStyle w:val="xl47"/>
        <w:pBdr>
          <w:left w:val="none" w:sz="0" w:space="0" w:color="auto"/>
          <w:bottom w:val="none" w:sz="0" w:space="0" w:color="auto"/>
          <w:righ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REGISTRUL CERTIFICATELOR DE PLATA – R4</w:t>
      </w:r>
    </w:p>
    <w:p w:rsidR="0060175A" w:rsidRPr="008454EE" w:rsidRDefault="0060175A" w:rsidP="00647C2F">
      <w:pPr>
        <w:tabs>
          <w:tab w:val="left" w:pos="12960"/>
        </w:tabs>
        <w:rPr>
          <w:rFonts w:asciiTheme="minorHAnsi" w:hAnsiTheme="minorHAnsi" w:cs="Calibri"/>
          <w:sz w:val="22"/>
          <w:szCs w:val="22"/>
        </w:rPr>
      </w:pPr>
    </w:p>
    <w:p w:rsidR="009C00CC" w:rsidRPr="008454EE" w:rsidRDefault="00E00B1C" w:rsidP="00647C2F">
      <w:pPr>
        <w:jc w:val="both"/>
        <w:rPr>
          <w:rFonts w:asciiTheme="minorHAnsi" w:hAnsiTheme="minorHAnsi" w:cs="Calibri"/>
          <w:sz w:val="22"/>
          <w:szCs w:val="22"/>
        </w:rPr>
      </w:pPr>
      <w:r w:rsidRPr="008454EE">
        <w:rPr>
          <w:rFonts w:asciiTheme="minorHAnsi" w:hAnsiTheme="minorHAnsi" w:cs="Calibri"/>
          <w:sz w:val="22"/>
          <w:szCs w:val="22"/>
        </w:rPr>
        <w:t>a)</w:t>
      </w:r>
      <w:r w:rsidR="009C00CC" w:rsidRPr="008454EE">
        <w:rPr>
          <w:rFonts w:asciiTheme="minorHAnsi" w:hAnsiTheme="minorHAnsi" w:cs="Calibri"/>
          <w:sz w:val="22"/>
          <w:szCs w:val="22"/>
        </w:rPr>
        <w:t xml:space="preserve"> </w:t>
      </w:r>
      <w:r w:rsidR="00442459" w:rsidRPr="008454EE">
        <w:rPr>
          <w:rFonts w:asciiTheme="minorHAnsi" w:hAnsiTheme="minorHAnsi" w:cs="Calibri"/>
          <w:sz w:val="22"/>
          <w:szCs w:val="22"/>
        </w:rPr>
        <w:t>P</w:t>
      </w:r>
      <w:r w:rsidR="009C00CC" w:rsidRPr="008454EE">
        <w:rPr>
          <w:rFonts w:asciiTheme="minorHAnsi" w:hAnsiTheme="minorHAnsi" w:cs="Calibri"/>
          <w:sz w:val="22"/>
          <w:szCs w:val="22"/>
        </w:rPr>
        <w:t>entru finantarea proiectelor FEADR</w:t>
      </w:r>
    </w:p>
    <w:p w:rsidR="00AC3511" w:rsidRPr="008454EE" w:rsidRDefault="00AC3511" w:rsidP="00647C2F">
      <w:pPr>
        <w:tabs>
          <w:tab w:val="left" w:pos="12960"/>
        </w:tabs>
        <w:rPr>
          <w:rFonts w:asciiTheme="minorHAnsi" w:hAnsiTheme="minorHAnsi" w:cs="Calibri"/>
          <w:sz w:val="22"/>
          <w:szCs w:val="22"/>
        </w:rPr>
      </w:pPr>
    </w:p>
    <w:p w:rsidR="0060175A" w:rsidRPr="008454EE" w:rsidRDefault="0060175A" w:rsidP="00647C2F">
      <w:pPr>
        <w:tabs>
          <w:tab w:val="left" w:pos="12960"/>
        </w:tabs>
        <w:jc w:val="right"/>
        <w:rPr>
          <w:rFonts w:asciiTheme="minorHAnsi" w:hAnsiTheme="minorHAnsi" w:cs="Calibri"/>
          <w:sz w:val="22"/>
          <w:szCs w:val="22"/>
        </w:rPr>
      </w:pP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588"/>
        <w:gridCol w:w="954"/>
        <w:gridCol w:w="1171"/>
        <w:gridCol w:w="798"/>
        <w:gridCol w:w="1046"/>
        <w:gridCol w:w="1291"/>
        <w:gridCol w:w="683"/>
        <w:gridCol w:w="800"/>
        <w:gridCol w:w="1000"/>
        <w:gridCol w:w="683"/>
        <w:gridCol w:w="598"/>
        <w:gridCol w:w="823"/>
        <w:gridCol w:w="808"/>
        <w:gridCol w:w="1053"/>
      </w:tblGrid>
      <w:tr w:rsidR="00DB6F2F" w:rsidRPr="008454EE" w:rsidTr="00DB6F2F">
        <w:trPr>
          <w:cantSplit/>
          <w:trHeight w:val="619"/>
        </w:trPr>
        <w:tc>
          <w:tcPr>
            <w:tcW w:w="192" w:type="pct"/>
            <w:vMerge w:val="restart"/>
            <w:shd w:val="clear" w:color="auto" w:fill="BFBFBF"/>
            <w:textDirection w:val="btL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Nr.crt</w:t>
            </w:r>
          </w:p>
          <w:p w:rsidR="00DB6F2F" w:rsidRPr="008454EE" w:rsidRDefault="00DB6F2F" w:rsidP="00647C2F">
            <w:pPr>
              <w:keepNext/>
              <w:jc w:val="center"/>
              <w:outlineLvl w:val="0"/>
              <w:rPr>
                <w:rFonts w:asciiTheme="minorHAnsi" w:hAnsiTheme="minorHAnsi" w:cs="Calibri"/>
                <w:b/>
                <w:bCs/>
                <w:sz w:val="22"/>
                <w:szCs w:val="22"/>
              </w:rPr>
            </w:pPr>
          </w:p>
        </w:tc>
        <w:tc>
          <w:tcPr>
            <w:tcW w:w="230"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Cod</w:t>
            </w:r>
          </w:p>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CP / FRD</w:t>
            </w:r>
          </w:p>
        </w:tc>
        <w:tc>
          <w:tcPr>
            <w:tcW w:w="373"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Data</w:t>
            </w:r>
          </w:p>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CP/FRD</w:t>
            </w:r>
          </w:p>
        </w:tc>
        <w:tc>
          <w:tcPr>
            <w:tcW w:w="458"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Nume beneficiar</w:t>
            </w:r>
          </w:p>
        </w:tc>
        <w:tc>
          <w:tcPr>
            <w:tcW w:w="312"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Cod Dosar cerere de plata</w:t>
            </w:r>
          </w:p>
        </w:tc>
        <w:tc>
          <w:tcPr>
            <w:tcW w:w="409"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Suma solicitata din Cererea de plata</w:t>
            </w:r>
          </w:p>
        </w:tc>
        <w:tc>
          <w:tcPr>
            <w:tcW w:w="505"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Rata de schimb</w:t>
            </w:r>
          </w:p>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LEI/EUR</w:t>
            </w:r>
          </w:p>
        </w:tc>
        <w:tc>
          <w:tcPr>
            <w:tcW w:w="1793" w:type="pct"/>
            <w:gridSpan w:val="6"/>
            <w:shd w:val="clear" w:color="auto" w:fill="BFBFBF"/>
            <w:vAlign w:val="center"/>
          </w:tcPr>
          <w:p w:rsidR="00DB6F2F" w:rsidRPr="008454EE" w:rsidRDefault="00DB6F2F" w:rsidP="00647C2F">
            <w:pPr>
              <w:pStyle w:val="Heading8"/>
              <w:jc w:val="center"/>
              <w:rPr>
                <w:rFonts w:asciiTheme="minorHAnsi" w:hAnsiTheme="minorHAnsi" w:cs="Calibri"/>
                <w:color w:val="auto"/>
                <w:sz w:val="22"/>
                <w:szCs w:val="22"/>
                <w:lang w:eastAsia="en-US"/>
              </w:rPr>
            </w:pPr>
            <w:r w:rsidRPr="008454EE">
              <w:rPr>
                <w:rFonts w:asciiTheme="minorHAnsi" w:hAnsiTheme="minorHAnsi" w:cs="Calibri"/>
                <w:color w:val="auto"/>
                <w:sz w:val="22"/>
                <w:szCs w:val="22"/>
                <w:lang w:eastAsia="en-US"/>
              </w:rPr>
              <w:t>Suma autorizata (rest plata conform AP 4.1)</w:t>
            </w:r>
          </w:p>
        </w:tc>
        <w:tc>
          <w:tcPr>
            <w:tcW w:w="316"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Nume</w:t>
            </w:r>
          </w:p>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Expert</w:t>
            </w:r>
          </w:p>
        </w:tc>
        <w:tc>
          <w:tcPr>
            <w:tcW w:w="412" w:type="pct"/>
            <w:vMerge w:val="restar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Certificat de plata anulat</w:t>
            </w:r>
          </w:p>
        </w:tc>
      </w:tr>
      <w:tr w:rsidR="00DB6F2F" w:rsidRPr="008454EE" w:rsidTr="00DB6F2F">
        <w:trPr>
          <w:cantSplit/>
        </w:trPr>
        <w:tc>
          <w:tcPr>
            <w:tcW w:w="192" w:type="pct"/>
            <w:vMerge/>
          </w:tcPr>
          <w:p w:rsidR="00DB6F2F" w:rsidRPr="008454EE" w:rsidRDefault="00DB6F2F" w:rsidP="00647C2F">
            <w:pPr>
              <w:keepNext/>
              <w:jc w:val="center"/>
              <w:outlineLvl w:val="0"/>
              <w:rPr>
                <w:rFonts w:asciiTheme="minorHAnsi" w:hAnsiTheme="minorHAnsi" w:cs="Calibri"/>
                <w:b/>
                <w:bCs/>
                <w:sz w:val="22"/>
                <w:szCs w:val="22"/>
              </w:rPr>
            </w:pPr>
          </w:p>
        </w:tc>
        <w:tc>
          <w:tcPr>
            <w:tcW w:w="230"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373"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458"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312"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409"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505"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970" w:type="pct"/>
            <w:gridSpan w:val="3"/>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Contributie publica</w:t>
            </w:r>
          </w:p>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LEI</w:t>
            </w:r>
          </w:p>
        </w:tc>
        <w:tc>
          <w:tcPr>
            <w:tcW w:w="823" w:type="pct"/>
            <w:gridSpan w:val="3"/>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Contributie publica</w:t>
            </w:r>
          </w:p>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EUR</w:t>
            </w:r>
          </w:p>
        </w:tc>
        <w:tc>
          <w:tcPr>
            <w:tcW w:w="316"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412"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513"/>
        </w:trPr>
        <w:tc>
          <w:tcPr>
            <w:tcW w:w="192" w:type="pct"/>
            <w:vMerge/>
          </w:tcPr>
          <w:p w:rsidR="00DB6F2F" w:rsidRPr="008454EE" w:rsidRDefault="00DB6F2F" w:rsidP="00647C2F">
            <w:pPr>
              <w:keepNext/>
              <w:jc w:val="center"/>
              <w:outlineLvl w:val="0"/>
              <w:rPr>
                <w:rFonts w:asciiTheme="minorHAnsi" w:hAnsiTheme="minorHAnsi" w:cs="Calibri"/>
                <w:b/>
                <w:bCs/>
                <w:sz w:val="22"/>
                <w:szCs w:val="22"/>
              </w:rPr>
            </w:pPr>
          </w:p>
        </w:tc>
        <w:tc>
          <w:tcPr>
            <w:tcW w:w="230"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373"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458"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312"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409"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505"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267" w:type="pc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313" w:type="pc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UE</w:t>
            </w:r>
          </w:p>
        </w:tc>
        <w:tc>
          <w:tcPr>
            <w:tcW w:w="391" w:type="pc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267" w:type="pc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234" w:type="pc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UE</w:t>
            </w:r>
          </w:p>
        </w:tc>
        <w:tc>
          <w:tcPr>
            <w:tcW w:w="322" w:type="pct"/>
            <w:shd w:val="clear" w:color="auto" w:fill="BFBFBF"/>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316"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c>
          <w:tcPr>
            <w:tcW w:w="412" w:type="pct"/>
            <w:vMerge/>
            <w:vAlign w:val="center"/>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shd w:val="clear" w:color="auto" w:fill="D9D9D9"/>
          </w:tcPr>
          <w:p w:rsidR="00DB6F2F" w:rsidRPr="008454EE" w:rsidRDefault="00DB6F2F" w:rsidP="00647C2F">
            <w:pPr>
              <w:rPr>
                <w:rFonts w:asciiTheme="minorHAnsi" w:hAnsiTheme="minorHAnsi" w:cs="Calibri"/>
                <w:b/>
                <w:bCs/>
                <w:sz w:val="22"/>
                <w:szCs w:val="22"/>
              </w:rPr>
            </w:pPr>
            <w:r w:rsidRPr="008454EE">
              <w:rPr>
                <w:rFonts w:asciiTheme="minorHAnsi" w:hAnsiTheme="minorHAnsi" w:cs="Calibri"/>
                <w:b/>
                <w:bCs/>
                <w:sz w:val="22"/>
                <w:szCs w:val="22"/>
              </w:rPr>
              <w:t>0</w:t>
            </w:r>
          </w:p>
        </w:tc>
        <w:tc>
          <w:tcPr>
            <w:tcW w:w="230"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73"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458"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312"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409"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505"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267"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7</w:t>
            </w:r>
          </w:p>
        </w:tc>
        <w:tc>
          <w:tcPr>
            <w:tcW w:w="313"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391"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267"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c>
          <w:tcPr>
            <w:tcW w:w="234"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11</w:t>
            </w:r>
          </w:p>
        </w:tc>
        <w:tc>
          <w:tcPr>
            <w:tcW w:w="322"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12</w:t>
            </w:r>
          </w:p>
        </w:tc>
        <w:tc>
          <w:tcPr>
            <w:tcW w:w="316"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13</w:t>
            </w:r>
          </w:p>
        </w:tc>
        <w:tc>
          <w:tcPr>
            <w:tcW w:w="412" w:type="pct"/>
            <w:shd w:val="clear" w:color="auto" w:fill="D9D9D9"/>
            <w:vAlign w:val="center"/>
          </w:tcPr>
          <w:p w:rsidR="00DB6F2F" w:rsidRPr="008454EE" w:rsidRDefault="00DB6F2F" w:rsidP="00647C2F">
            <w:pPr>
              <w:jc w:val="center"/>
              <w:rPr>
                <w:rFonts w:asciiTheme="minorHAnsi" w:hAnsiTheme="minorHAnsi" w:cs="Calibri"/>
                <w:b/>
                <w:bCs/>
                <w:sz w:val="22"/>
                <w:szCs w:val="22"/>
              </w:rPr>
            </w:pPr>
            <w:r w:rsidRPr="008454EE">
              <w:rPr>
                <w:rFonts w:asciiTheme="minorHAnsi" w:hAnsiTheme="minorHAnsi" w:cs="Calibri"/>
                <w:b/>
                <w:bCs/>
                <w:sz w:val="22"/>
                <w:szCs w:val="22"/>
              </w:rPr>
              <w:t>15</w:t>
            </w: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Pr>
          <w:p w:rsidR="00DB6F2F" w:rsidRPr="008454EE" w:rsidRDefault="00DB6F2F" w:rsidP="00647C2F">
            <w:pPr>
              <w:keepNext/>
              <w:jc w:val="center"/>
              <w:outlineLvl w:val="0"/>
              <w:rPr>
                <w:rFonts w:asciiTheme="minorHAnsi" w:hAnsiTheme="minorHAnsi" w:cs="Calibri"/>
                <w:b/>
                <w:bCs/>
                <w:sz w:val="22"/>
                <w:szCs w:val="22"/>
              </w:rPr>
            </w:pPr>
          </w:p>
        </w:tc>
        <w:tc>
          <w:tcPr>
            <w:tcW w:w="412" w:type="pct"/>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Pr>
          <w:p w:rsidR="00DB6F2F" w:rsidRPr="008454EE" w:rsidRDefault="00DB6F2F" w:rsidP="00647C2F">
            <w:pPr>
              <w:keepNext/>
              <w:jc w:val="center"/>
              <w:outlineLvl w:val="0"/>
              <w:rPr>
                <w:rFonts w:asciiTheme="minorHAnsi" w:hAnsiTheme="minorHAnsi" w:cs="Calibri"/>
                <w:b/>
                <w:bCs/>
                <w:sz w:val="22"/>
                <w:szCs w:val="22"/>
              </w:rPr>
            </w:pPr>
          </w:p>
        </w:tc>
        <w:tc>
          <w:tcPr>
            <w:tcW w:w="412" w:type="pct"/>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Pr>
          <w:p w:rsidR="00DB6F2F" w:rsidRPr="008454EE" w:rsidRDefault="00DB6F2F" w:rsidP="00647C2F">
            <w:pPr>
              <w:keepNext/>
              <w:jc w:val="center"/>
              <w:outlineLvl w:val="0"/>
              <w:rPr>
                <w:rFonts w:asciiTheme="minorHAnsi" w:hAnsiTheme="minorHAnsi" w:cs="Calibri"/>
                <w:b/>
                <w:bCs/>
                <w:sz w:val="22"/>
                <w:szCs w:val="22"/>
              </w:rPr>
            </w:pPr>
          </w:p>
        </w:tc>
        <w:tc>
          <w:tcPr>
            <w:tcW w:w="412" w:type="pct"/>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Pr>
          <w:p w:rsidR="00DB6F2F" w:rsidRPr="008454EE" w:rsidRDefault="00DB6F2F" w:rsidP="00647C2F">
            <w:pPr>
              <w:keepNext/>
              <w:jc w:val="center"/>
              <w:outlineLvl w:val="0"/>
              <w:rPr>
                <w:rFonts w:asciiTheme="minorHAnsi" w:hAnsiTheme="minorHAnsi" w:cs="Calibri"/>
                <w:b/>
                <w:bCs/>
                <w:sz w:val="22"/>
                <w:szCs w:val="22"/>
              </w:rPr>
            </w:pPr>
          </w:p>
        </w:tc>
        <w:tc>
          <w:tcPr>
            <w:tcW w:w="412" w:type="pct"/>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Pr>
          <w:p w:rsidR="00DB6F2F" w:rsidRPr="008454EE" w:rsidRDefault="00DB6F2F" w:rsidP="00647C2F">
            <w:pPr>
              <w:keepNext/>
              <w:jc w:val="center"/>
              <w:outlineLvl w:val="0"/>
              <w:rPr>
                <w:rFonts w:asciiTheme="minorHAnsi" w:hAnsiTheme="minorHAnsi" w:cs="Calibri"/>
                <w:b/>
                <w:bCs/>
                <w:sz w:val="22"/>
                <w:szCs w:val="22"/>
              </w:rPr>
            </w:pPr>
          </w:p>
        </w:tc>
        <w:tc>
          <w:tcPr>
            <w:tcW w:w="412" w:type="pct"/>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Pr>
          <w:p w:rsidR="00DB6F2F" w:rsidRPr="008454EE" w:rsidRDefault="00DB6F2F" w:rsidP="00647C2F">
            <w:pPr>
              <w:keepNext/>
              <w:jc w:val="center"/>
              <w:outlineLvl w:val="0"/>
              <w:rPr>
                <w:rFonts w:asciiTheme="minorHAnsi" w:hAnsiTheme="minorHAnsi" w:cs="Calibri"/>
                <w:b/>
                <w:bCs/>
                <w:sz w:val="22"/>
                <w:szCs w:val="22"/>
              </w:rPr>
            </w:pPr>
          </w:p>
        </w:tc>
        <w:tc>
          <w:tcPr>
            <w:tcW w:w="412" w:type="pct"/>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Pr>
          <w:p w:rsidR="00DB6F2F" w:rsidRPr="008454EE" w:rsidRDefault="00DB6F2F" w:rsidP="00647C2F">
            <w:pPr>
              <w:keepNext/>
              <w:jc w:val="center"/>
              <w:outlineLvl w:val="0"/>
              <w:rPr>
                <w:rFonts w:asciiTheme="minorHAnsi" w:hAnsiTheme="minorHAnsi" w:cs="Calibri"/>
                <w:b/>
                <w:bCs/>
                <w:sz w:val="22"/>
                <w:szCs w:val="22"/>
              </w:rPr>
            </w:pPr>
          </w:p>
        </w:tc>
        <w:tc>
          <w:tcPr>
            <w:tcW w:w="412" w:type="pct"/>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313" w:type="pct"/>
          </w:tcPr>
          <w:p w:rsidR="00DB6F2F" w:rsidRPr="008454EE" w:rsidRDefault="00DB6F2F" w:rsidP="00647C2F">
            <w:pPr>
              <w:keepNext/>
              <w:jc w:val="center"/>
              <w:outlineLvl w:val="0"/>
              <w:rPr>
                <w:rFonts w:asciiTheme="minorHAnsi" w:hAnsiTheme="minorHAnsi" w:cs="Calibri"/>
                <w:b/>
                <w:bCs/>
                <w:sz w:val="22"/>
                <w:szCs w:val="22"/>
              </w:rPr>
            </w:pPr>
          </w:p>
        </w:tc>
        <w:tc>
          <w:tcPr>
            <w:tcW w:w="391"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Pr>
          <w:p w:rsidR="00DB6F2F" w:rsidRPr="008454EE" w:rsidRDefault="00DB6F2F" w:rsidP="00647C2F">
            <w:pPr>
              <w:keepNext/>
              <w:jc w:val="center"/>
              <w:outlineLvl w:val="0"/>
              <w:rPr>
                <w:rFonts w:asciiTheme="minorHAnsi" w:hAnsiTheme="minorHAnsi" w:cs="Calibri"/>
                <w:b/>
                <w:bCs/>
                <w:sz w:val="22"/>
                <w:szCs w:val="22"/>
              </w:rPr>
            </w:pPr>
          </w:p>
        </w:tc>
        <w:tc>
          <w:tcPr>
            <w:tcW w:w="234" w:type="pct"/>
          </w:tcPr>
          <w:p w:rsidR="00DB6F2F" w:rsidRPr="008454EE" w:rsidRDefault="00DB6F2F" w:rsidP="00647C2F">
            <w:pPr>
              <w:keepNext/>
              <w:jc w:val="center"/>
              <w:outlineLvl w:val="0"/>
              <w:rPr>
                <w:rFonts w:asciiTheme="minorHAnsi" w:hAnsiTheme="minorHAnsi" w:cs="Calibri"/>
                <w:b/>
                <w:bCs/>
                <w:sz w:val="22"/>
                <w:szCs w:val="22"/>
              </w:rPr>
            </w:pPr>
          </w:p>
        </w:tc>
        <w:tc>
          <w:tcPr>
            <w:tcW w:w="322" w:type="pct"/>
          </w:tcPr>
          <w:p w:rsidR="00DB6F2F" w:rsidRPr="008454EE" w:rsidRDefault="00DB6F2F" w:rsidP="00647C2F">
            <w:pPr>
              <w:keepNext/>
              <w:jc w:val="center"/>
              <w:outlineLvl w:val="0"/>
              <w:rPr>
                <w:rFonts w:asciiTheme="minorHAnsi" w:hAnsiTheme="minorHAnsi" w:cs="Calibri"/>
                <w:b/>
                <w:bCs/>
                <w:sz w:val="22"/>
                <w:szCs w:val="22"/>
              </w:rPr>
            </w:pPr>
          </w:p>
        </w:tc>
        <w:tc>
          <w:tcPr>
            <w:tcW w:w="316"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412"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r>
      <w:tr w:rsidR="00DB6F2F" w:rsidRPr="008454EE" w:rsidTr="00DB6F2F">
        <w:trPr>
          <w:cantSplit/>
          <w:trHeight w:hRule="exact" w:val="334"/>
        </w:trPr>
        <w:tc>
          <w:tcPr>
            <w:tcW w:w="192" w:type="pct"/>
          </w:tcPr>
          <w:p w:rsidR="00DB6F2F" w:rsidRPr="008454EE" w:rsidRDefault="00DB6F2F" w:rsidP="00647C2F">
            <w:pPr>
              <w:keepNext/>
              <w:jc w:val="center"/>
              <w:outlineLvl w:val="0"/>
              <w:rPr>
                <w:rFonts w:asciiTheme="minorHAnsi" w:hAnsiTheme="minorHAnsi" w:cs="Calibri"/>
                <w:b/>
                <w:bCs/>
                <w:sz w:val="22"/>
                <w:szCs w:val="22"/>
              </w:rPr>
            </w:pPr>
          </w:p>
        </w:tc>
        <w:tc>
          <w:tcPr>
            <w:tcW w:w="230" w:type="pct"/>
          </w:tcPr>
          <w:p w:rsidR="00DB6F2F" w:rsidRPr="008454EE" w:rsidRDefault="00DB6F2F" w:rsidP="00647C2F">
            <w:pPr>
              <w:keepNext/>
              <w:jc w:val="center"/>
              <w:outlineLvl w:val="0"/>
              <w:rPr>
                <w:rFonts w:asciiTheme="minorHAnsi" w:hAnsiTheme="minorHAnsi" w:cs="Calibri"/>
                <w:b/>
                <w:bCs/>
                <w:sz w:val="22"/>
                <w:szCs w:val="22"/>
              </w:rPr>
            </w:pPr>
          </w:p>
        </w:tc>
        <w:tc>
          <w:tcPr>
            <w:tcW w:w="373" w:type="pct"/>
          </w:tcPr>
          <w:p w:rsidR="00DB6F2F" w:rsidRPr="008454EE" w:rsidRDefault="00DB6F2F" w:rsidP="00647C2F">
            <w:pPr>
              <w:keepNext/>
              <w:jc w:val="center"/>
              <w:outlineLvl w:val="0"/>
              <w:rPr>
                <w:rFonts w:asciiTheme="minorHAnsi" w:hAnsiTheme="minorHAnsi" w:cs="Calibri"/>
                <w:b/>
                <w:bCs/>
                <w:sz w:val="22"/>
                <w:szCs w:val="22"/>
              </w:rPr>
            </w:pPr>
          </w:p>
        </w:tc>
        <w:tc>
          <w:tcPr>
            <w:tcW w:w="458" w:type="pct"/>
          </w:tcPr>
          <w:p w:rsidR="00DB6F2F" w:rsidRPr="008454EE" w:rsidRDefault="00DB6F2F" w:rsidP="00647C2F">
            <w:pPr>
              <w:keepNext/>
              <w:jc w:val="center"/>
              <w:outlineLvl w:val="0"/>
              <w:rPr>
                <w:rFonts w:asciiTheme="minorHAnsi" w:hAnsiTheme="minorHAnsi" w:cs="Calibri"/>
                <w:b/>
                <w:bCs/>
                <w:sz w:val="22"/>
                <w:szCs w:val="22"/>
              </w:rPr>
            </w:pPr>
          </w:p>
        </w:tc>
        <w:tc>
          <w:tcPr>
            <w:tcW w:w="312" w:type="pct"/>
          </w:tcPr>
          <w:p w:rsidR="00DB6F2F" w:rsidRPr="008454EE" w:rsidRDefault="00DB6F2F" w:rsidP="00647C2F">
            <w:pPr>
              <w:keepNext/>
              <w:jc w:val="center"/>
              <w:outlineLvl w:val="0"/>
              <w:rPr>
                <w:rFonts w:asciiTheme="minorHAnsi" w:hAnsiTheme="minorHAnsi" w:cs="Calibri"/>
                <w:b/>
                <w:bCs/>
                <w:sz w:val="22"/>
                <w:szCs w:val="22"/>
              </w:rPr>
            </w:pPr>
          </w:p>
        </w:tc>
        <w:tc>
          <w:tcPr>
            <w:tcW w:w="409" w:type="pct"/>
          </w:tcPr>
          <w:p w:rsidR="00DB6F2F" w:rsidRPr="008454EE" w:rsidRDefault="00DB6F2F" w:rsidP="00647C2F">
            <w:pPr>
              <w:keepNext/>
              <w:jc w:val="center"/>
              <w:outlineLvl w:val="0"/>
              <w:rPr>
                <w:rFonts w:asciiTheme="minorHAnsi" w:hAnsiTheme="minorHAnsi" w:cs="Calibri"/>
                <w:b/>
                <w:bCs/>
                <w:sz w:val="22"/>
                <w:szCs w:val="22"/>
              </w:rPr>
            </w:pPr>
          </w:p>
        </w:tc>
        <w:tc>
          <w:tcPr>
            <w:tcW w:w="505" w:type="pct"/>
          </w:tcPr>
          <w:p w:rsidR="00DB6F2F" w:rsidRPr="008454EE" w:rsidRDefault="00DB6F2F" w:rsidP="00647C2F">
            <w:pPr>
              <w:keepNext/>
              <w:jc w:val="center"/>
              <w:outlineLvl w:val="0"/>
              <w:rPr>
                <w:rFonts w:asciiTheme="minorHAnsi" w:hAnsiTheme="minorHAnsi" w:cs="Calibri"/>
                <w:b/>
                <w:bCs/>
                <w:sz w:val="22"/>
                <w:szCs w:val="22"/>
              </w:rPr>
            </w:pPr>
          </w:p>
        </w:tc>
        <w:tc>
          <w:tcPr>
            <w:tcW w:w="267"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313"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391"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267"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234"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322"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316"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c>
          <w:tcPr>
            <w:tcW w:w="412" w:type="pct"/>
            <w:tcBorders>
              <w:bottom w:val="single" w:sz="4" w:space="0" w:color="auto"/>
            </w:tcBorders>
          </w:tcPr>
          <w:p w:rsidR="00DB6F2F" w:rsidRPr="008454EE" w:rsidRDefault="00DB6F2F" w:rsidP="00647C2F">
            <w:pPr>
              <w:keepNext/>
              <w:jc w:val="center"/>
              <w:outlineLvl w:val="0"/>
              <w:rPr>
                <w:rFonts w:asciiTheme="minorHAnsi" w:hAnsiTheme="minorHAnsi" w:cs="Calibri"/>
                <w:b/>
                <w:bCs/>
                <w:sz w:val="22"/>
                <w:szCs w:val="22"/>
              </w:rPr>
            </w:pPr>
          </w:p>
        </w:tc>
      </w:tr>
    </w:tbl>
    <w:p w:rsidR="0060175A" w:rsidRPr="008454EE" w:rsidRDefault="0060175A" w:rsidP="00647C2F">
      <w:pPr>
        <w:rPr>
          <w:rFonts w:asciiTheme="minorHAnsi" w:hAnsiTheme="minorHAnsi" w:cs="Calibri"/>
          <w:sz w:val="22"/>
          <w:szCs w:val="22"/>
        </w:rPr>
      </w:pPr>
    </w:p>
    <w:p w:rsidR="0060175A" w:rsidRPr="008454EE" w:rsidRDefault="0060175A" w:rsidP="00647C2F">
      <w:pPr>
        <w:pStyle w:val="BodyTextIndent"/>
        <w:spacing w:line="360" w:lineRule="auto"/>
        <w:ind w:left="-261" w:firstLine="261"/>
        <w:rPr>
          <w:rFonts w:asciiTheme="minorHAnsi" w:hAnsiTheme="minorHAnsi" w:cs="Calibri"/>
          <w:sz w:val="22"/>
          <w:szCs w:val="22"/>
        </w:rPr>
      </w:pPr>
    </w:p>
    <w:p w:rsidR="00864B00" w:rsidRPr="008454EE" w:rsidRDefault="00864B00" w:rsidP="00647C2F">
      <w:pPr>
        <w:pStyle w:val="BodyTextIndent"/>
        <w:spacing w:line="360" w:lineRule="auto"/>
        <w:ind w:left="-261" w:firstLine="261"/>
        <w:rPr>
          <w:rFonts w:asciiTheme="minorHAnsi" w:hAnsiTheme="minorHAnsi" w:cs="Calibri"/>
          <w:sz w:val="22"/>
          <w:szCs w:val="22"/>
        </w:rPr>
      </w:pPr>
    </w:p>
    <w:p w:rsidR="00864B00" w:rsidRPr="008454EE" w:rsidRDefault="00864B00" w:rsidP="00647C2F">
      <w:pPr>
        <w:pStyle w:val="BodyTextIndent"/>
        <w:spacing w:line="360" w:lineRule="auto"/>
        <w:ind w:left="-261" w:firstLine="261"/>
        <w:rPr>
          <w:rFonts w:asciiTheme="minorHAnsi" w:hAnsiTheme="minorHAnsi" w:cs="Calibri"/>
          <w:sz w:val="22"/>
          <w:szCs w:val="22"/>
        </w:rPr>
      </w:pPr>
    </w:p>
    <w:p w:rsidR="00864B00" w:rsidRPr="008454EE" w:rsidRDefault="00864B00" w:rsidP="00647C2F">
      <w:pPr>
        <w:pStyle w:val="BodyTextIndent"/>
        <w:spacing w:line="360" w:lineRule="auto"/>
        <w:ind w:left="-261" w:firstLine="261"/>
        <w:rPr>
          <w:rFonts w:asciiTheme="minorHAnsi" w:hAnsiTheme="minorHAnsi" w:cs="Calibri"/>
          <w:sz w:val="22"/>
          <w:szCs w:val="22"/>
        </w:rPr>
      </w:pPr>
    </w:p>
    <w:p w:rsidR="00864B00" w:rsidRPr="008454EE" w:rsidRDefault="00864B00" w:rsidP="00647C2F">
      <w:pPr>
        <w:pStyle w:val="BodyTextIndent"/>
        <w:spacing w:line="360" w:lineRule="auto"/>
        <w:ind w:left="-261" w:firstLine="261"/>
        <w:rPr>
          <w:rFonts w:asciiTheme="minorHAnsi" w:hAnsiTheme="minorHAnsi" w:cs="Calibri"/>
          <w:sz w:val="22"/>
          <w:szCs w:val="22"/>
        </w:rPr>
      </w:pPr>
    </w:p>
    <w:p w:rsidR="00864B00" w:rsidRPr="008454EE" w:rsidRDefault="00864B00" w:rsidP="00647C2F">
      <w:pPr>
        <w:pStyle w:val="BodyTextIndent"/>
        <w:spacing w:line="360" w:lineRule="auto"/>
        <w:ind w:left="-261" w:firstLine="261"/>
        <w:rPr>
          <w:rFonts w:asciiTheme="minorHAnsi" w:hAnsiTheme="minorHAnsi" w:cs="Calibri"/>
          <w:sz w:val="22"/>
          <w:szCs w:val="22"/>
        </w:rPr>
      </w:pPr>
    </w:p>
    <w:p w:rsidR="00DD3BB3" w:rsidRPr="008454EE" w:rsidRDefault="00E00B1C" w:rsidP="00647C2F">
      <w:pPr>
        <w:jc w:val="both"/>
        <w:rPr>
          <w:rFonts w:asciiTheme="minorHAnsi" w:hAnsiTheme="minorHAnsi" w:cs="Calibri"/>
          <w:sz w:val="22"/>
          <w:szCs w:val="22"/>
        </w:rPr>
      </w:pPr>
      <w:r w:rsidRPr="008454EE">
        <w:rPr>
          <w:rFonts w:asciiTheme="minorHAnsi" w:hAnsiTheme="minorHAnsi" w:cs="Calibri"/>
          <w:sz w:val="22"/>
          <w:szCs w:val="22"/>
        </w:rPr>
        <w:t>b)</w:t>
      </w:r>
      <w:r w:rsidR="00DD3BB3" w:rsidRPr="008454EE">
        <w:rPr>
          <w:rFonts w:asciiTheme="minorHAnsi" w:hAnsiTheme="minorHAnsi" w:cs="Calibri"/>
          <w:sz w:val="22"/>
          <w:szCs w:val="22"/>
        </w:rPr>
        <w:t xml:space="preserve"> </w:t>
      </w:r>
      <w:r w:rsidR="00442459" w:rsidRPr="008454EE">
        <w:rPr>
          <w:rFonts w:asciiTheme="minorHAnsi" w:hAnsiTheme="minorHAnsi" w:cs="Calibri"/>
          <w:sz w:val="22"/>
          <w:szCs w:val="22"/>
        </w:rPr>
        <w:t>P</w:t>
      </w:r>
      <w:r w:rsidR="00DD3BB3" w:rsidRPr="008454EE">
        <w:rPr>
          <w:rFonts w:asciiTheme="minorHAnsi" w:hAnsiTheme="minorHAnsi" w:cs="Calibri"/>
          <w:sz w:val="22"/>
          <w:szCs w:val="22"/>
        </w:rPr>
        <w:t xml:space="preserve">entru finantarea </w:t>
      </w:r>
      <w:r w:rsidR="00404BB6" w:rsidRPr="008454EE">
        <w:rPr>
          <w:rFonts w:asciiTheme="minorHAnsi" w:hAnsiTheme="minorHAnsi" w:cs="Calibri"/>
          <w:sz w:val="22"/>
          <w:szCs w:val="22"/>
        </w:rPr>
        <w:t xml:space="preserve">de la BS a </w:t>
      </w:r>
      <w:r w:rsidR="00DD3BB3" w:rsidRPr="008454EE">
        <w:rPr>
          <w:rFonts w:asciiTheme="minorHAnsi" w:hAnsiTheme="minorHAnsi" w:cs="Calibri"/>
          <w:sz w:val="22"/>
          <w:szCs w:val="22"/>
        </w:rPr>
        <w:t>TVA aferenta proiectelor FEADR</w:t>
      </w:r>
    </w:p>
    <w:p w:rsidR="00D8159F" w:rsidRPr="008454EE" w:rsidRDefault="00D8159F" w:rsidP="00647C2F">
      <w:pPr>
        <w:rPr>
          <w:rFonts w:asciiTheme="minorHAnsi" w:hAnsiTheme="minorHAnsi" w:cs="Calibri"/>
          <w:sz w:val="22"/>
          <w:szCs w:val="22"/>
        </w:rPr>
      </w:pPr>
    </w:p>
    <w:p w:rsidR="00AC3511" w:rsidRPr="008454EE" w:rsidRDefault="00AC3511" w:rsidP="00647C2F">
      <w:pPr>
        <w:tabs>
          <w:tab w:val="left" w:pos="12960"/>
        </w:tabs>
        <w:rPr>
          <w:rFonts w:asciiTheme="minorHAnsi" w:hAnsiTheme="minorHAnsi" w:cs="Calibri"/>
          <w:sz w:val="22"/>
          <w:szCs w:val="22"/>
        </w:rPr>
      </w:pPr>
    </w:p>
    <w:tbl>
      <w:tblPr>
        <w:tblW w:w="4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
        <w:gridCol w:w="818"/>
        <w:gridCol w:w="1063"/>
        <w:gridCol w:w="1310"/>
        <w:gridCol w:w="981"/>
        <w:gridCol w:w="1231"/>
        <w:gridCol w:w="2013"/>
        <w:gridCol w:w="2662"/>
        <w:gridCol w:w="898"/>
        <w:gridCol w:w="1145"/>
      </w:tblGrid>
      <w:tr w:rsidR="005859F0" w:rsidRPr="008454EE" w:rsidTr="005859F0">
        <w:trPr>
          <w:cantSplit/>
          <w:trHeight w:val="810"/>
        </w:trPr>
        <w:tc>
          <w:tcPr>
            <w:tcW w:w="195" w:type="pct"/>
            <w:vMerge w:val="restart"/>
            <w:shd w:val="clear" w:color="auto" w:fill="BFBFBF"/>
            <w:textDirection w:val="btL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Nr.crt</w:t>
            </w:r>
          </w:p>
          <w:p w:rsidR="005859F0" w:rsidRPr="008454EE" w:rsidRDefault="005859F0" w:rsidP="00647C2F">
            <w:pPr>
              <w:keepNext/>
              <w:jc w:val="center"/>
              <w:outlineLvl w:val="0"/>
              <w:rPr>
                <w:rFonts w:asciiTheme="minorHAnsi" w:hAnsiTheme="minorHAnsi" w:cs="Calibri"/>
                <w:b/>
                <w:bCs/>
                <w:sz w:val="22"/>
                <w:szCs w:val="22"/>
              </w:rPr>
            </w:pPr>
          </w:p>
        </w:tc>
        <w:tc>
          <w:tcPr>
            <w:tcW w:w="324"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Cod</w:t>
            </w:r>
          </w:p>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CP / FRD</w:t>
            </w:r>
          </w:p>
        </w:tc>
        <w:tc>
          <w:tcPr>
            <w:tcW w:w="421"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Data</w:t>
            </w:r>
          </w:p>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CP/FRD</w:t>
            </w:r>
          </w:p>
        </w:tc>
        <w:tc>
          <w:tcPr>
            <w:tcW w:w="519"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Nume beneficiar</w:t>
            </w:r>
          </w:p>
        </w:tc>
        <w:tc>
          <w:tcPr>
            <w:tcW w:w="389"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Cod Dosar cerere de plata</w:t>
            </w:r>
          </w:p>
        </w:tc>
        <w:tc>
          <w:tcPr>
            <w:tcW w:w="488"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Suma TVA solicitata din Cererea de plata</w:t>
            </w:r>
          </w:p>
        </w:tc>
        <w:tc>
          <w:tcPr>
            <w:tcW w:w="798"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Cheltuieli eligibile admise (Lei)</w:t>
            </w:r>
          </w:p>
        </w:tc>
        <w:tc>
          <w:tcPr>
            <w:tcW w:w="1055" w:type="pct"/>
            <w:shd w:val="clear" w:color="auto" w:fill="BFBFBF"/>
            <w:vAlign w:val="center"/>
          </w:tcPr>
          <w:p w:rsidR="005859F0" w:rsidRPr="008454EE" w:rsidRDefault="005859F0" w:rsidP="00647C2F">
            <w:pPr>
              <w:pStyle w:val="Heading8"/>
              <w:jc w:val="center"/>
              <w:rPr>
                <w:rFonts w:asciiTheme="minorHAnsi" w:hAnsiTheme="minorHAnsi" w:cs="Calibri"/>
                <w:color w:val="auto"/>
                <w:sz w:val="22"/>
                <w:szCs w:val="22"/>
                <w:lang w:eastAsia="en-US"/>
              </w:rPr>
            </w:pPr>
            <w:r w:rsidRPr="008454EE">
              <w:rPr>
                <w:rFonts w:asciiTheme="minorHAnsi" w:hAnsiTheme="minorHAnsi" w:cs="Calibri"/>
                <w:color w:val="auto"/>
                <w:sz w:val="22"/>
                <w:szCs w:val="22"/>
                <w:lang w:eastAsia="en-US"/>
              </w:rPr>
              <w:t>Suma autorizata (rest plata conform AP 4.1)</w:t>
            </w:r>
          </w:p>
        </w:tc>
        <w:tc>
          <w:tcPr>
            <w:tcW w:w="356"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Nume</w:t>
            </w:r>
          </w:p>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Expert</w:t>
            </w:r>
          </w:p>
        </w:tc>
        <w:tc>
          <w:tcPr>
            <w:tcW w:w="454" w:type="pct"/>
            <w:vMerge w:val="restar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Certificat de plata anulat</w:t>
            </w:r>
          </w:p>
        </w:tc>
      </w:tr>
      <w:tr w:rsidR="005859F0" w:rsidRPr="008454EE" w:rsidTr="005859F0">
        <w:trPr>
          <w:cantSplit/>
        </w:trPr>
        <w:tc>
          <w:tcPr>
            <w:tcW w:w="195" w:type="pct"/>
            <w:vMerge/>
          </w:tcPr>
          <w:p w:rsidR="005859F0" w:rsidRPr="008454EE" w:rsidRDefault="005859F0" w:rsidP="00647C2F">
            <w:pPr>
              <w:keepNext/>
              <w:jc w:val="center"/>
              <w:outlineLvl w:val="0"/>
              <w:rPr>
                <w:rFonts w:asciiTheme="minorHAnsi" w:hAnsiTheme="minorHAnsi" w:cs="Calibri"/>
                <w:b/>
                <w:bCs/>
                <w:sz w:val="22"/>
                <w:szCs w:val="22"/>
              </w:rPr>
            </w:pPr>
          </w:p>
        </w:tc>
        <w:tc>
          <w:tcPr>
            <w:tcW w:w="324"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c>
          <w:tcPr>
            <w:tcW w:w="421"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c>
          <w:tcPr>
            <w:tcW w:w="519"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c>
          <w:tcPr>
            <w:tcW w:w="389"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c>
          <w:tcPr>
            <w:tcW w:w="488"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c>
          <w:tcPr>
            <w:tcW w:w="798"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c>
          <w:tcPr>
            <w:tcW w:w="1055" w:type="pct"/>
            <w:shd w:val="clear" w:color="auto" w:fill="BFBFBF"/>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noProof w:val="0"/>
                <w:sz w:val="22"/>
                <w:szCs w:val="22"/>
                <w:lang w:val="en-US"/>
              </w:rPr>
              <w:t>TVA aferent cheltuielilor eligibile (Lei)</w:t>
            </w:r>
          </w:p>
        </w:tc>
        <w:tc>
          <w:tcPr>
            <w:tcW w:w="356"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c>
          <w:tcPr>
            <w:tcW w:w="454" w:type="pct"/>
            <w:vMerge/>
            <w:vAlign w:val="center"/>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shd w:val="clear" w:color="auto" w:fill="D9D9D9"/>
          </w:tcPr>
          <w:p w:rsidR="005859F0" w:rsidRPr="008454EE" w:rsidRDefault="005859F0" w:rsidP="00647C2F">
            <w:pPr>
              <w:rPr>
                <w:rFonts w:asciiTheme="minorHAnsi" w:hAnsiTheme="minorHAnsi" w:cs="Calibri"/>
                <w:b/>
                <w:bCs/>
                <w:sz w:val="22"/>
                <w:szCs w:val="22"/>
              </w:rPr>
            </w:pPr>
            <w:r w:rsidRPr="008454EE">
              <w:rPr>
                <w:rFonts w:asciiTheme="minorHAnsi" w:hAnsiTheme="minorHAnsi" w:cs="Calibri"/>
                <w:b/>
                <w:bCs/>
                <w:sz w:val="22"/>
                <w:szCs w:val="22"/>
              </w:rPr>
              <w:t>0</w:t>
            </w:r>
          </w:p>
        </w:tc>
        <w:tc>
          <w:tcPr>
            <w:tcW w:w="324"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421"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519"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389"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488"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798"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1055"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7=19%*6</w:t>
            </w:r>
          </w:p>
        </w:tc>
        <w:tc>
          <w:tcPr>
            <w:tcW w:w="356"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454" w:type="pct"/>
            <w:shd w:val="clear" w:color="auto" w:fill="D9D9D9"/>
            <w:vAlign w:val="center"/>
          </w:tcPr>
          <w:p w:rsidR="005859F0" w:rsidRPr="008454EE" w:rsidRDefault="005859F0"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Pr>
          <w:p w:rsidR="005859F0" w:rsidRPr="008454EE" w:rsidRDefault="005859F0" w:rsidP="00647C2F">
            <w:pPr>
              <w:keepNext/>
              <w:jc w:val="center"/>
              <w:outlineLvl w:val="0"/>
              <w:rPr>
                <w:rFonts w:asciiTheme="minorHAnsi" w:hAnsiTheme="minorHAnsi" w:cs="Calibri"/>
                <w:b/>
                <w:bCs/>
                <w:sz w:val="22"/>
                <w:szCs w:val="22"/>
              </w:rPr>
            </w:pPr>
          </w:p>
        </w:tc>
        <w:tc>
          <w:tcPr>
            <w:tcW w:w="454" w:type="pct"/>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Pr>
          <w:p w:rsidR="005859F0" w:rsidRPr="008454EE" w:rsidRDefault="005859F0" w:rsidP="00647C2F">
            <w:pPr>
              <w:keepNext/>
              <w:jc w:val="center"/>
              <w:outlineLvl w:val="0"/>
              <w:rPr>
                <w:rFonts w:asciiTheme="minorHAnsi" w:hAnsiTheme="minorHAnsi" w:cs="Calibri"/>
                <w:b/>
                <w:bCs/>
                <w:sz w:val="22"/>
                <w:szCs w:val="22"/>
              </w:rPr>
            </w:pPr>
          </w:p>
        </w:tc>
        <w:tc>
          <w:tcPr>
            <w:tcW w:w="454" w:type="pct"/>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Pr>
          <w:p w:rsidR="005859F0" w:rsidRPr="008454EE" w:rsidRDefault="005859F0" w:rsidP="00647C2F">
            <w:pPr>
              <w:keepNext/>
              <w:jc w:val="center"/>
              <w:outlineLvl w:val="0"/>
              <w:rPr>
                <w:rFonts w:asciiTheme="minorHAnsi" w:hAnsiTheme="minorHAnsi" w:cs="Calibri"/>
                <w:b/>
                <w:bCs/>
                <w:sz w:val="22"/>
                <w:szCs w:val="22"/>
              </w:rPr>
            </w:pPr>
          </w:p>
        </w:tc>
        <w:tc>
          <w:tcPr>
            <w:tcW w:w="454" w:type="pct"/>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Pr>
          <w:p w:rsidR="005859F0" w:rsidRPr="008454EE" w:rsidRDefault="005859F0" w:rsidP="00647C2F">
            <w:pPr>
              <w:keepNext/>
              <w:jc w:val="center"/>
              <w:outlineLvl w:val="0"/>
              <w:rPr>
                <w:rFonts w:asciiTheme="minorHAnsi" w:hAnsiTheme="minorHAnsi" w:cs="Calibri"/>
                <w:b/>
                <w:bCs/>
                <w:sz w:val="22"/>
                <w:szCs w:val="22"/>
              </w:rPr>
            </w:pPr>
          </w:p>
        </w:tc>
        <w:tc>
          <w:tcPr>
            <w:tcW w:w="454" w:type="pct"/>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Pr>
          <w:p w:rsidR="005859F0" w:rsidRPr="008454EE" w:rsidRDefault="005859F0" w:rsidP="00647C2F">
            <w:pPr>
              <w:keepNext/>
              <w:jc w:val="center"/>
              <w:outlineLvl w:val="0"/>
              <w:rPr>
                <w:rFonts w:asciiTheme="minorHAnsi" w:hAnsiTheme="minorHAnsi" w:cs="Calibri"/>
                <w:b/>
                <w:bCs/>
                <w:sz w:val="22"/>
                <w:szCs w:val="22"/>
              </w:rPr>
            </w:pPr>
          </w:p>
        </w:tc>
        <w:tc>
          <w:tcPr>
            <w:tcW w:w="454" w:type="pct"/>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Pr>
          <w:p w:rsidR="005859F0" w:rsidRPr="008454EE" w:rsidRDefault="005859F0" w:rsidP="00647C2F">
            <w:pPr>
              <w:keepNext/>
              <w:jc w:val="center"/>
              <w:outlineLvl w:val="0"/>
              <w:rPr>
                <w:rFonts w:asciiTheme="minorHAnsi" w:hAnsiTheme="minorHAnsi" w:cs="Calibri"/>
                <w:b/>
                <w:bCs/>
                <w:sz w:val="22"/>
                <w:szCs w:val="22"/>
              </w:rPr>
            </w:pPr>
          </w:p>
        </w:tc>
        <w:tc>
          <w:tcPr>
            <w:tcW w:w="454" w:type="pct"/>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Pr>
          <w:p w:rsidR="005859F0" w:rsidRPr="008454EE" w:rsidRDefault="005859F0" w:rsidP="00647C2F">
            <w:pPr>
              <w:keepNext/>
              <w:jc w:val="center"/>
              <w:outlineLvl w:val="0"/>
              <w:rPr>
                <w:rFonts w:asciiTheme="minorHAnsi" w:hAnsiTheme="minorHAnsi" w:cs="Calibri"/>
                <w:b/>
                <w:bCs/>
                <w:sz w:val="22"/>
                <w:szCs w:val="22"/>
              </w:rPr>
            </w:pPr>
          </w:p>
        </w:tc>
        <w:tc>
          <w:tcPr>
            <w:tcW w:w="454" w:type="pct"/>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Borders>
              <w:bottom w:val="single" w:sz="4" w:space="0" w:color="auto"/>
            </w:tcBorders>
          </w:tcPr>
          <w:p w:rsidR="005859F0" w:rsidRPr="008454EE" w:rsidRDefault="005859F0" w:rsidP="00647C2F">
            <w:pPr>
              <w:keepNext/>
              <w:jc w:val="center"/>
              <w:outlineLvl w:val="0"/>
              <w:rPr>
                <w:rFonts w:asciiTheme="minorHAnsi" w:hAnsiTheme="minorHAnsi" w:cs="Calibri"/>
                <w:b/>
                <w:bCs/>
                <w:sz w:val="22"/>
                <w:szCs w:val="22"/>
              </w:rPr>
            </w:pPr>
          </w:p>
        </w:tc>
        <w:tc>
          <w:tcPr>
            <w:tcW w:w="454" w:type="pct"/>
            <w:tcBorders>
              <w:bottom w:val="single" w:sz="4" w:space="0" w:color="auto"/>
            </w:tcBorders>
          </w:tcPr>
          <w:p w:rsidR="005859F0" w:rsidRPr="008454EE" w:rsidRDefault="005859F0" w:rsidP="00647C2F">
            <w:pPr>
              <w:keepNext/>
              <w:jc w:val="center"/>
              <w:outlineLvl w:val="0"/>
              <w:rPr>
                <w:rFonts w:asciiTheme="minorHAnsi" w:hAnsiTheme="minorHAnsi" w:cs="Calibri"/>
                <w:b/>
                <w:bCs/>
                <w:sz w:val="22"/>
                <w:szCs w:val="22"/>
              </w:rPr>
            </w:pPr>
          </w:p>
        </w:tc>
      </w:tr>
      <w:tr w:rsidR="005859F0" w:rsidRPr="008454EE" w:rsidTr="005859F0">
        <w:trPr>
          <w:cantSplit/>
          <w:trHeight w:hRule="exact" w:val="334"/>
        </w:trPr>
        <w:tc>
          <w:tcPr>
            <w:tcW w:w="195" w:type="pct"/>
          </w:tcPr>
          <w:p w:rsidR="005859F0" w:rsidRPr="008454EE" w:rsidRDefault="005859F0" w:rsidP="00647C2F">
            <w:pPr>
              <w:keepNext/>
              <w:jc w:val="center"/>
              <w:outlineLvl w:val="0"/>
              <w:rPr>
                <w:rFonts w:asciiTheme="minorHAnsi" w:hAnsiTheme="minorHAnsi" w:cs="Calibri"/>
                <w:b/>
                <w:bCs/>
                <w:sz w:val="22"/>
                <w:szCs w:val="22"/>
              </w:rPr>
            </w:pPr>
          </w:p>
        </w:tc>
        <w:tc>
          <w:tcPr>
            <w:tcW w:w="324" w:type="pct"/>
          </w:tcPr>
          <w:p w:rsidR="005859F0" w:rsidRPr="008454EE" w:rsidRDefault="005859F0" w:rsidP="00647C2F">
            <w:pPr>
              <w:keepNext/>
              <w:jc w:val="center"/>
              <w:outlineLvl w:val="0"/>
              <w:rPr>
                <w:rFonts w:asciiTheme="minorHAnsi" w:hAnsiTheme="minorHAnsi" w:cs="Calibri"/>
                <w:b/>
                <w:bCs/>
                <w:sz w:val="22"/>
                <w:szCs w:val="22"/>
              </w:rPr>
            </w:pPr>
          </w:p>
        </w:tc>
        <w:tc>
          <w:tcPr>
            <w:tcW w:w="421" w:type="pct"/>
          </w:tcPr>
          <w:p w:rsidR="005859F0" w:rsidRPr="008454EE" w:rsidRDefault="005859F0" w:rsidP="00647C2F">
            <w:pPr>
              <w:keepNext/>
              <w:jc w:val="center"/>
              <w:outlineLvl w:val="0"/>
              <w:rPr>
                <w:rFonts w:asciiTheme="minorHAnsi" w:hAnsiTheme="minorHAnsi" w:cs="Calibri"/>
                <w:b/>
                <w:bCs/>
                <w:sz w:val="22"/>
                <w:szCs w:val="22"/>
              </w:rPr>
            </w:pPr>
          </w:p>
        </w:tc>
        <w:tc>
          <w:tcPr>
            <w:tcW w:w="519" w:type="pct"/>
          </w:tcPr>
          <w:p w:rsidR="005859F0" w:rsidRPr="008454EE" w:rsidRDefault="005859F0" w:rsidP="00647C2F">
            <w:pPr>
              <w:keepNext/>
              <w:jc w:val="center"/>
              <w:outlineLvl w:val="0"/>
              <w:rPr>
                <w:rFonts w:asciiTheme="minorHAnsi" w:hAnsiTheme="minorHAnsi" w:cs="Calibri"/>
                <w:b/>
                <w:bCs/>
                <w:sz w:val="22"/>
                <w:szCs w:val="22"/>
              </w:rPr>
            </w:pPr>
          </w:p>
        </w:tc>
        <w:tc>
          <w:tcPr>
            <w:tcW w:w="389" w:type="pct"/>
          </w:tcPr>
          <w:p w:rsidR="005859F0" w:rsidRPr="008454EE" w:rsidRDefault="005859F0" w:rsidP="00647C2F">
            <w:pPr>
              <w:keepNext/>
              <w:jc w:val="center"/>
              <w:outlineLvl w:val="0"/>
              <w:rPr>
                <w:rFonts w:asciiTheme="minorHAnsi" w:hAnsiTheme="minorHAnsi" w:cs="Calibri"/>
                <w:b/>
                <w:bCs/>
                <w:sz w:val="22"/>
                <w:szCs w:val="22"/>
              </w:rPr>
            </w:pPr>
          </w:p>
        </w:tc>
        <w:tc>
          <w:tcPr>
            <w:tcW w:w="488" w:type="pct"/>
          </w:tcPr>
          <w:p w:rsidR="005859F0" w:rsidRPr="008454EE" w:rsidRDefault="005859F0" w:rsidP="00647C2F">
            <w:pPr>
              <w:keepNext/>
              <w:jc w:val="center"/>
              <w:outlineLvl w:val="0"/>
              <w:rPr>
                <w:rFonts w:asciiTheme="minorHAnsi" w:hAnsiTheme="minorHAnsi" w:cs="Calibri"/>
                <w:b/>
                <w:bCs/>
                <w:sz w:val="22"/>
                <w:szCs w:val="22"/>
              </w:rPr>
            </w:pPr>
          </w:p>
        </w:tc>
        <w:tc>
          <w:tcPr>
            <w:tcW w:w="798" w:type="pct"/>
          </w:tcPr>
          <w:p w:rsidR="005859F0" w:rsidRPr="008454EE" w:rsidRDefault="005859F0" w:rsidP="00647C2F">
            <w:pPr>
              <w:keepNext/>
              <w:jc w:val="center"/>
              <w:outlineLvl w:val="0"/>
              <w:rPr>
                <w:rFonts w:asciiTheme="minorHAnsi" w:hAnsiTheme="minorHAnsi" w:cs="Calibri"/>
                <w:b/>
                <w:bCs/>
                <w:sz w:val="22"/>
                <w:szCs w:val="22"/>
              </w:rPr>
            </w:pPr>
          </w:p>
        </w:tc>
        <w:tc>
          <w:tcPr>
            <w:tcW w:w="1055" w:type="pct"/>
          </w:tcPr>
          <w:p w:rsidR="005859F0" w:rsidRPr="008454EE" w:rsidRDefault="005859F0" w:rsidP="00647C2F">
            <w:pPr>
              <w:keepNext/>
              <w:jc w:val="center"/>
              <w:outlineLvl w:val="0"/>
              <w:rPr>
                <w:rFonts w:asciiTheme="minorHAnsi" w:hAnsiTheme="minorHAnsi" w:cs="Calibri"/>
                <w:b/>
                <w:bCs/>
                <w:sz w:val="22"/>
                <w:szCs w:val="22"/>
              </w:rPr>
            </w:pPr>
          </w:p>
        </w:tc>
        <w:tc>
          <w:tcPr>
            <w:tcW w:w="356" w:type="pct"/>
            <w:tcBorders>
              <w:bottom w:val="single" w:sz="4" w:space="0" w:color="auto"/>
            </w:tcBorders>
          </w:tcPr>
          <w:p w:rsidR="005859F0" w:rsidRPr="008454EE" w:rsidRDefault="005859F0" w:rsidP="00647C2F">
            <w:pPr>
              <w:keepNext/>
              <w:jc w:val="center"/>
              <w:outlineLvl w:val="0"/>
              <w:rPr>
                <w:rFonts w:asciiTheme="minorHAnsi" w:hAnsiTheme="minorHAnsi" w:cs="Calibri"/>
                <w:b/>
                <w:bCs/>
                <w:sz w:val="22"/>
                <w:szCs w:val="22"/>
              </w:rPr>
            </w:pPr>
          </w:p>
        </w:tc>
        <w:tc>
          <w:tcPr>
            <w:tcW w:w="454" w:type="pct"/>
            <w:tcBorders>
              <w:bottom w:val="single" w:sz="4" w:space="0" w:color="auto"/>
            </w:tcBorders>
          </w:tcPr>
          <w:p w:rsidR="005859F0" w:rsidRPr="008454EE" w:rsidRDefault="005859F0" w:rsidP="00647C2F">
            <w:pPr>
              <w:keepNext/>
              <w:jc w:val="center"/>
              <w:outlineLvl w:val="0"/>
              <w:rPr>
                <w:rFonts w:asciiTheme="minorHAnsi" w:hAnsiTheme="minorHAnsi" w:cs="Calibri"/>
                <w:b/>
                <w:bCs/>
                <w:sz w:val="22"/>
                <w:szCs w:val="22"/>
              </w:rPr>
            </w:pPr>
          </w:p>
        </w:tc>
      </w:tr>
    </w:tbl>
    <w:p w:rsidR="00AC3511" w:rsidRPr="008454EE" w:rsidRDefault="00AC3511" w:rsidP="00647C2F">
      <w:pPr>
        <w:rPr>
          <w:rFonts w:asciiTheme="minorHAnsi" w:hAnsiTheme="minorHAnsi" w:cs="Calibri"/>
          <w:sz w:val="22"/>
          <w:szCs w:val="22"/>
        </w:rPr>
      </w:pPr>
    </w:p>
    <w:p w:rsidR="00AC3511" w:rsidRPr="008454EE" w:rsidRDefault="00AC3511" w:rsidP="00647C2F">
      <w:pPr>
        <w:rPr>
          <w:rFonts w:asciiTheme="minorHAnsi" w:hAnsiTheme="minorHAnsi" w:cs="Calibri"/>
          <w:b/>
          <w:sz w:val="22"/>
          <w:szCs w:val="22"/>
        </w:rPr>
      </w:pPr>
    </w:p>
    <w:p w:rsidR="006F796D" w:rsidRPr="008454EE" w:rsidRDefault="006F796D" w:rsidP="00647C2F">
      <w:pPr>
        <w:rPr>
          <w:rFonts w:asciiTheme="minorHAnsi" w:hAnsiTheme="minorHAnsi" w:cs="Calibri"/>
          <w:b/>
          <w:sz w:val="22"/>
          <w:szCs w:val="22"/>
        </w:rPr>
      </w:pPr>
    </w:p>
    <w:p w:rsidR="006F796D" w:rsidRPr="008454EE" w:rsidRDefault="006F796D" w:rsidP="00647C2F">
      <w:pPr>
        <w:rPr>
          <w:rFonts w:asciiTheme="minorHAnsi" w:hAnsiTheme="minorHAnsi" w:cs="Calibri"/>
          <w:b/>
          <w:sz w:val="22"/>
          <w:szCs w:val="22"/>
        </w:rPr>
      </w:pPr>
    </w:p>
    <w:p w:rsidR="0074380B" w:rsidRPr="008454EE" w:rsidRDefault="0074380B" w:rsidP="00647C2F">
      <w:pPr>
        <w:rPr>
          <w:rFonts w:asciiTheme="minorHAnsi" w:hAnsiTheme="minorHAnsi" w:cs="Calibri"/>
          <w:b/>
          <w:sz w:val="22"/>
          <w:szCs w:val="22"/>
        </w:rPr>
      </w:pPr>
    </w:p>
    <w:p w:rsidR="004B56A9" w:rsidRPr="008454EE" w:rsidRDefault="004B56A9" w:rsidP="00647C2F">
      <w:pPr>
        <w:rPr>
          <w:rFonts w:asciiTheme="minorHAnsi" w:hAnsiTheme="minorHAnsi" w:cs="Calibri"/>
          <w:b/>
          <w:sz w:val="22"/>
          <w:szCs w:val="22"/>
        </w:rPr>
      </w:pPr>
    </w:p>
    <w:p w:rsidR="0005600D" w:rsidRPr="008454EE" w:rsidRDefault="0005600D" w:rsidP="00647C2F">
      <w:pPr>
        <w:rPr>
          <w:rFonts w:asciiTheme="minorHAnsi" w:hAnsiTheme="minorHAnsi" w:cs="Calibri"/>
          <w:b/>
          <w:sz w:val="22"/>
          <w:szCs w:val="22"/>
        </w:rPr>
      </w:pPr>
    </w:p>
    <w:p w:rsidR="0005600D" w:rsidRPr="008454EE" w:rsidRDefault="0005600D" w:rsidP="00647C2F">
      <w:pPr>
        <w:rPr>
          <w:rFonts w:asciiTheme="minorHAnsi" w:hAnsiTheme="minorHAnsi" w:cs="Calibri"/>
          <w:b/>
          <w:sz w:val="22"/>
          <w:szCs w:val="22"/>
        </w:rPr>
      </w:pPr>
    </w:p>
    <w:p w:rsidR="00CE6D89" w:rsidRPr="008454EE" w:rsidRDefault="00CE6D89" w:rsidP="00647C2F">
      <w:pPr>
        <w:rPr>
          <w:rFonts w:asciiTheme="minorHAnsi" w:hAnsiTheme="minorHAnsi" w:cs="Calibri"/>
          <w:b/>
          <w:sz w:val="22"/>
          <w:szCs w:val="22"/>
        </w:rPr>
      </w:pPr>
    </w:p>
    <w:p w:rsidR="00864B00" w:rsidRPr="008454EE" w:rsidRDefault="00864B00" w:rsidP="00647C2F">
      <w:pPr>
        <w:rPr>
          <w:rFonts w:asciiTheme="minorHAnsi" w:hAnsiTheme="minorHAnsi" w:cs="Calibri"/>
          <w:b/>
          <w:sz w:val="22"/>
          <w:szCs w:val="22"/>
        </w:rPr>
      </w:pPr>
    </w:p>
    <w:p w:rsidR="00F35989" w:rsidRPr="008454EE" w:rsidRDefault="00F35989">
      <w:pPr>
        <w:rPr>
          <w:rFonts w:asciiTheme="minorHAnsi" w:hAnsiTheme="minorHAnsi" w:cs="Calibri"/>
          <w:b/>
          <w:sz w:val="22"/>
          <w:szCs w:val="22"/>
        </w:rPr>
      </w:pPr>
      <w:r w:rsidRPr="008454EE">
        <w:rPr>
          <w:rFonts w:asciiTheme="minorHAnsi" w:hAnsiTheme="minorHAnsi" w:cs="Calibri"/>
          <w:b/>
          <w:sz w:val="22"/>
          <w:szCs w:val="22"/>
        </w:rPr>
        <w:br w:type="page"/>
      </w:r>
    </w:p>
    <w:p w:rsidR="0060175A"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lang w:val="en-US"/>
        </w:rPr>
        <w:t xml:space="preserve">REGISTRUL </w:t>
      </w:r>
      <w:r w:rsidR="00E43AEF" w:rsidRPr="008454EE">
        <w:rPr>
          <w:rFonts w:asciiTheme="minorHAnsi" w:hAnsiTheme="minorHAnsi" w:cs="Calibri"/>
          <w:b/>
          <w:sz w:val="22"/>
          <w:szCs w:val="22"/>
          <w:lang w:val="en-US"/>
        </w:rPr>
        <w:t>CENTRALIZATOARELOR CERTIFICATELOR DE PLATA</w:t>
      </w:r>
      <w:r w:rsidRPr="008454EE">
        <w:rPr>
          <w:rFonts w:asciiTheme="minorHAnsi" w:hAnsiTheme="minorHAnsi" w:cs="Calibri"/>
          <w:b/>
          <w:sz w:val="22"/>
          <w:szCs w:val="22"/>
          <w:lang w:val="en-US"/>
        </w:rPr>
        <w:t xml:space="preserve"> – </w:t>
      </w:r>
      <w:r w:rsidR="00540E15" w:rsidRPr="008454EE">
        <w:rPr>
          <w:rFonts w:asciiTheme="minorHAnsi" w:hAnsiTheme="minorHAnsi" w:cs="Calibri"/>
          <w:b/>
          <w:sz w:val="22"/>
          <w:szCs w:val="22"/>
          <w:lang w:val="en-US"/>
        </w:rPr>
        <w:t>R5</w:t>
      </w:r>
      <w:r w:rsidR="00934FCD">
        <w:rPr>
          <w:rFonts w:asciiTheme="minorHAnsi" w:hAnsiTheme="minorHAnsi" w:cs="Calibri"/>
          <w:b/>
          <w:sz w:val="22"/>
          <w:szCs w:val="22"/>
          <w:lang w:val="en-US"/>
        </w:rPr>
        <w:t xml:space="preserve"> (electronic)</w:t>
      </w:r>
    </w:p>
    <w:p w:rsidR="00442459" w:rsidRPr="008454EE" w:rsidRDefault="00442459" w:rsidP="00647C2F">
      <w:pPr>
        <w:jc w:val="both"/>
        <w:rPr>
          <w:rFonts w:asciiTheme="minorHAnsi" w:hAnsiTheme="minorHAnsi" w:cs="Calibri"/>
          <w:sz w:val="22"/>
          <w:szCs w:val="22"/>
        </w:rPr>
      </w:pPr>
    </w:p>
    <w:p w:rsidR="00442459" w:rsidRPr="008454EE" w:rsidRDefault="00442459"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rsidR="00EF50B2" w:rsidRPr="008454EE" w:rsidRDefault="00EF50B2" w:rsidP="00647C2F">
      <w:pPr>
        <w:pStyle w:val="BodyTextIndent"/>
        <w:spacing w:line="360" w:lineRule="auto"/>
        <w:jc w:val="both"/>
        <w:rPr>
          <w:rFonts w:asciiTheme="minorHAnsi" w:hAnsiTheme="minorHAnsi" w:cs="Calibri"/>
          <w:bCs/>
          <w:sz w:val="22"/>
          <w:szCs w:val="22"/>
        </w:rPr>
      </w:pP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1491"/>
        <w:gridCol w:w="2321"/>
        <w:gridCol w:w="1461"/>
        <w:gridCol w:w="1288"/>
        <w:gridCol w:w="1264"/>
        <w:gridCol w:w="996"/>
        <w:gridCol w:w="1249"/>
        <w:gridCol w:w="1255"/>
        <w:gridCol w:w="1421"/>
        <w:gridCol w:w="1471"/>
      </w:tblGrid>
      <w:tr w:rsidR="00DD36FC" w:rsidRPr="008454EE" w:rsidTr="003C1582">
        <w:trPr>
          <w:cantSplit/>
          <w:trHeight w:val="949"/>
          <w:jc w:val="center"/>
        </w:trPr>
        <w:tc>
          <w:tcPr>
            <w:tcW w:w="175" w:type="pct"/>
            <w:vMerge w:val="restart"/>
            <w:shd w:val="clear" w:color="auto" w:fill="BFBFBF"/>
            <w:vAlign w:val="center"/>
          </w:tcPr>
          <w:p w:rsidR="003C1582" w:rsidRPr="008454EE" w:rsidRDefault="003C1582" w:rsidP="00647C2F">
            <w:pPr>
              <w:jc w:val="center"/>
              <w:rPr>
                <w:rFonts w:asciiTheme="minorHAnsi" w:hAnsiTheme="minorHAnsi" w:cs="Calibri"/>
                <w:b/>
                <w:caps/>
                <w:sz w:val="22"/>
                <w:szCs w:val="22"/>
              </w:rPr>
            </w:pPr>
            <w:r w:rsidRPr="008454EE">
              <w:rPr>
                <w:rFonts w:asciiTheme="minorHAnsi" w:hAnsiTheme="minorHAnsi" w:cs="Calibri"/>
                <w:b/>
                <w:sz w:val="22"/>
                <w:szCs w:val="22"/>
              </w:rPr>
              <w:t>Nr.</w:t>
            </w:r>
          </w:p>
          <w:p w:rsidR="003C1582" w:rsidRPr="008454EE" w:rsidRDefault="003C1582" w:rsidP="00647C2F">
            <w:pPr>
              <w:jc w:val="center"/>
              <w:rPr>
                <w:rFonts w:asciiTheme="minorHAnsi" w:hAnsiTheme="minorHAnsi" w:cs="Calibri"/>
                <w:b/>
                <w:caps/>
                <w:sz w:val="22"/>
                <w:szCs w:val="22"/>
              </w:rPr>
            </w:pPr>
            <w:r w:rsidRPr="008454EE">
              <w:rPr>
                <w:rFonts w:asciiTheme="minorHAnsi" w:hAnsiTheme="minorHAnsi" w:cs="Calibri"/>
                <w:b/>
                <w:sz w:val="22"/>
                <w:szCs w:val="22"/>
              </w:rPr>
              <w:t>Crt</w:t>
            </w:r>
          </w:p>
        </w:tc>
        <w:tc>
          <w:tcPr>
            <w:tcW w:w="412" w:type="pct"/>
            <w:vMerge w:val="restart"/>
            <w:shd w:val="clear" w:color="auto" w:fill="BFBFBF"/>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Denumirea documentului</w:t>
            </w:r>
          </w:p>
        </w:tc>
        <w:tc>
          <w:tcPr>
            <w:tcW w:w="802" w:type="pct"/>
            <w:vMerge w:val="restart"/>
            <w:shd w:val="clear" w:color="auto" w:fill="BFBFBF"/>
            <w:vAlign w:val="center"/>
          </w:tcPr>
          <w:p w:rsidR="007D30EE"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Data transmiterii centralizatorului la CRFIR/ DAF/ </w:t>
            </w:r>
            <w:r w:rsidRPr="00A51FFF">
              <w:rPr>
                <w:rFonts w:asciiTheme="minorHAnsi" w:hAnsiTheme="minorHAnsi" w:cs="Calibri"/>
                <w:b/>
                <w:sz w:val="22"/>
                <w:szCs w:val="22"/>
              </w:rPr>
              <w:t>DPDIF</w:t>
            </w:r>
            <w:r w:rsidRPr="008454EE">
              <w:rPr>
                <w:rFonts w:asciiTheme="minorHAnsi" w:hAnsiTheme="minorHAnsi" w:cs="Calibri"/>
                <w:b/>
                <w:sz w:val="22"/>
                <w:szCs w:val="22"/>
              </w:rPr>
              <w:t xml:space="preserve">/ DIBA/ </w:t>
            </w:r>
            <w:r w:rsidR="00030436">
              <w:rPr>
                <w:rFonts w:asciiTheme="minorHAnsi" w:hAnsiTheme="minorHAnsi" w:cs="Calibri"/>
                <w:b/>
                <w:sz w:val="22"/>
                <w:szCs w:val="22"/>
              </w:rPr>
              <w:t>DATLIN</w:t>
            </w:r>
            <w:r w:rsidRPr="008454EE">
              <w:rPr>
                <w:rFonts w:asciiTheme="minorHAnsi" w:hAnsiTheme="minorHAnsi" w:cs="Calibri"/>
                <w:b/>
                <w:sz w:val="22"/>
                <w:szCs w:val="22"/>
              </w:rPr>
              <w:t>/ SMER-DCP</w:t>
            </w:r>
          </w:p>
        </w:tc>
        <w:tc>
          <w:tcPr>
            <w:tcW w:w="506" w:type="pct"/>
            <w:vMerge w:val="restart"/>
            <w:shd w:val="clear" w:color="auto" w:fill="BFBFBF"/>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Valoarea totala autorizata la plata</w:t>
            </w:r>
          </w:p>
        </w:tc>
        <w:tc>
          <w:tcPr>
            <w:tcW w:w="447" w:type="pct"/>
            <w:vMerge w:val="restart"/>
            <w:shd w:val="clear" w:color="auto" w:fill="BFBFBF"/>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Valoarea fondurilor primite conform confirmarii de plata de la MADR* </w:t>
            </w:r>
          </w:p>
        </w:tc>
        <w:tc>
          <w:tcPr>
            <w:tcW w:w="439" w:type="pct"/>
            <w:vMerge w:val="restart"/>
            <w:shd w:val="clear" w:color="auto" w:fill="BFBFBF"/>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primirii fondurilor conform confirmarii de plata de la MADR*</w:t>
            </w:r>
          </w:p>
        </w:tc>
        <w:tc>
          <w:tcPr>
            <w:tcW w:w="1218" w:type="pct"/>
            <w:gridSpan w:val="3"/>
            <w:shd w:val="clear" w:color="auto" w:fill="BFBFBF"/>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Valoarea fondurilor</w:t>
            </w:r>
          </w:p>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neutilizate</w:t>
            </w:r>
          </w:p>
        </w:tc>
        <w:tc>
          <w:tcPr>
            <w:tcW w:w="492" w:type="pct"/>
            <w:vMerge w:val="restart"/>
            <w:shd w:val="clear" w:color="auto" w:fill="BFBFBF"/>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Nr ordonantarii de plata aferenta fondurilor neutilizate*</w:t>
            </w:r>
          </w:p>
        </w:tc>
        <w:tc>
          <w:tcPr>
            <w:tcW w:w="510" w:type="pct"/>
            <w:vMerge w:val="restart"/>
            <w:shd w:val="clear" w:color="auto" w:fill="BFBFBF"/>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intocmirii ordonantarii de plata aferenta fondurilor neutilizate*</w:t>
            </w:r>
          </w:p>
        </w:tc>
      </w:tr>
      <w:tr w:rsidR="00DD36FC" w:rsidRPr="008454EE" w:rsidTr="00F35E18">
        <w:trPr>
          <w:cantSplit/>
          <w:trHeight w:val="70"/>
          <w:jc w:val="center"/>
        </w:trPr>
        <w:tc>
          <w:tcPr>
            <w:tcW w:w="175" w:type="pct"/>
            <w:vMerge/>
            <w:vAlign w:val="center"/>
          </w:tcPr>
          <w:p w:rsidR="003C1582" w:rsidRPr="008454EE" w:rsidRDefault="003C1582" w:rsidP="00647C2F">
            <w:pPr>
              <w:keepNext/>
              <w:jc w:val="center"/>
              <w:outlineLvl w:val="0"/>
              <w:rPr>
                <w:rFonts w:asciiTheme="minorHAnsi" w:hAnsiTheme="minorHAnsi" w:cs="Calibri"/>
                <w:b/>
                <w:bCs/>
                <w:sz w:val="22"/>
                <w:szCs w:val="22"/>
              </w:rPr>
            </w:pPr>
          </w:p>
        </w:tc>
        <w:tc>
          <w:tcPr>
            <w:tcW w:w="412" w:type="pct"/>
            <w:vMerge/>
            <w:vAlign w:val="center"/>
          </w:tcPr>
          <w:p w:rsidR="003C1582" w:rsidRPr="008454EE" w:rsidRDefault="003C1582" w:rsidP="00647C2F">
            <w:pPr>
              <w:keepNext/>
              <w:jc w:val="center"/>
              <w:outlineLvl w:val="0"/>
              <w:rPr>
                <w:rFonts w:asciiTheme="minorHAnsi" w:hAnsiTheme="minorHAnsi" w:cs="Calibri"/>
                <w:b/>
                <w:bCs/>
                <w:sz w:val="22"/>
                <w:szCs w:val="22"/>
              </w:rPr>
            </w:pPr>
          </w:p>
        </w:tc>
        <w:tc>
          <w:tcPr>
            <w:tcW w:w="802" w:type="pct"/>
            <w:vMerge/>
            <w:vAlign w:val="center"/>
          </w:tcPr>
          <w:p w:rsidR="003C1582" w:rsidRPr="008454EE" w:rsidRDefault="003C1582" w:rsidP="00647C2F">
            <w:pPr>
              <w:keepNext/>
              <w:jc w:val="center"/>
              <w:outlineLvl w:val="0"/>
              <w:rPr>
                <w:rFonts w:asciiTheme="minorHAnsi" w:hAnsiTheme="minorHAnsi" w:cs="Calibri"/>
                <w:b/>
                <w:bCs/>
                <w:sz w:val="22"/>
                <w:szCs w:val="22"/>
              </w:rPr>
            </w:pPr>
          </w:p>
        </w:tc>
        <w:tc>
          <w:tcPr>
            <w:tcW w:w="506" w:type="pct"/>
            <w:vMerge/>
            <w:vAlign w:val="center"/>
          </w:tcPr>
          <w:p w:rsidR="003C1582" w:rsidRPr="008454EE" w:rsidRDefault="003C1582" w:rsidP="00647C2F">
            <w:pPr>
              <w:keepNext/>
              <w:jc w:val="center"/>
              <w:outlineLvl w:val="0"/>
              <w:rPr>
                <w:rFonts w:asciiTheme="minorHAnsi" w:hAnsiTheme="minorHAnsi" w:cs="Calibri"/>
                <w:b/>
                <w:bCs/>
                <w:sz w:val="22"/>
                <w:szCs w:val="22"/>
              </w:rPr>
            </w:pPr>
          </w:p>
        </w:tc>
        <w:tc>
          <w:tcPr>
            <w:tcW w:w="447" w:type="pct"/>
            <w:vMerge/>
            <w:vAlign w:val="center"/>
          </w:tcPr>
          <w:p w:rsidR="003C1582" w:rsidRPr="008454EE" w:rsidRDefault="003C1582" w:rsidP="00647C2F">
            <w:pPr>
              <w:keepNext/>
              <w:jc w:val="center"/>
              <w:outlineLvl w:val="0"/>
              <w:rPr>
                <w:rFonts w:asciiTheme="minorHAnsi" w:hAnsiTheme="minorHAnsi" w:cs="Calibri"/>
                <w:b/>
                <w:bCs/>
                <w:sz w:val="22"/>
                <w:szCs w:val="22"/>
              </w:rPr>
            </w:pPr>
          </w:p>
        </w:tc>
        <w:tc>
          <w:tcPr>
            <w:tcW w:w="439" w:type="pct"/>
            <w:vMerge/>
            <w:vAlign w:val="center"/>
          </w:tcPr>
          <w:p w:rsidR="003C1582" w:rsidRPr="008454EE" w:rsidRDefault="003C1582" w:rsidP="00647C2F">
            <w:pPr>
              <w:keepNext/>
              <w:jc w:val="center"/>
              <w:outlineLvl w:val="0"/>
              <w:rPr>
                <w:rFonts w:asciiTheme="minorHAnsi" w:hAnsiTheme="minorHAnsi" w:cs="Calibri"/>
                <w:b/>
                <w:bCs/>
                <w:sz w:val="22"/>
                <w:szCs w:val="22"/>
              </w:rPr>
            </w:pPr>
          </w:p>
        </w:tc>
        <w:tc>
          <w:tcPr>
            <w:tcW w:w="348" w:type="pct"/>
            <w:shd w:val="clear" w:color="auto" w:fill="BFBFBF" w:themeFill="background1" w:themeFillShade="BF"/>
          </w:tcPr>
          <w:p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Total*</w:t>
            </w:r>
          </w:p>
        </w:tc>
        <w:tc>
          <w:tcPr>
            <w:tcW w:w="434" w:type="pct"/>
            <w:shd w:val="clear" w:color="auto" w:fill="BFBFBF" w:themeFill="background1" w:themeFillShade="BF"/>
          </w:tcPr>
          <w:p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CE*</w:t>
            </w:r>
          </w:p>
        </w:tc>
        <w:tc>
          <w:tcPr>
            <w:tcW w:w="435" w:type="pct"/>
            <w:shd w:val="clear" w:color="auto" w:fill="BFBFBF" w:themeFill="background1" w:themeFillShade="BF"/>
          </w:tcPr>
          <w:p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BS*</w:t>
            </w:r>
          </w:p>
        </w:tc>
        <w:tc>
          <w:tcPr>
            <w:tcW w:w="492" w:type="pct"/>
            <w:vMerge/>
          </w:tcPr>
          <w:p w:rsidR="003C1582" w:rsidRPr="008454EE" w:rsidRDefault="003C1582" w:rsidP="00647C2F">
            <w:pPr>
              <w:keepNext/>
              <w:jc w:val="center"/>
              <w:outlineLvl w:val="0"/>
              <w:rPr>
                <w:rFonts w:asciiTheme="minorHAnsi" w:hAnsiTheme="minorHAnsi" w:cs="Calibri"/>
                <w:b/>
                <w:bCs/>
                <w:sz w:val="22"/>
                <w:szCs w:val="22"/>
              </w:rPr>
            </w:pPr>
          </w:p>
        </w:tc>
        <w:tc>
          <w:tcPr>
            <w:tcW w:w="510" w:type="pct"/>
            <w:vMerge/>
            <w:vAlign w:val="center"/>
          </w:tcPr>
          <w:p w:rsidR="003C1582" w:rsidRPr="008454EE" w:rsidRDefault="003C1582" w:rsidP="00647C2F">
            <w:pPr>
              <w:keepNext/>
              <w:jc w:val="center"/>
              <w:outlineLvl w:val="0"/>
              <w:rPr>
                <w:rFonts w:asciiTheme="minorHAnsi" w:hAnsiTheme="minorHAnsi" w:cs="Calibri"/>
                <w:b/>
                <w:bCs/>
                <w:sz w:val="22"/>
                <w:szCs w:val="22"/>
              </w:rPr>
            </w:pPr>
          </w:p>
        </w:tc>
      </w:tr>
      <w:tr w:rsidR="00DD36FC" w:rsidRPr="008454EE" w:rsidTr="003C1582">
        <w:trPr>
          <w:cantSplit/>
          <w:trHeight w:val="335"/>
          <w:jc w:val="center"/>
        </w:trPr>
        <w:tc>
          <w:tcPr>
            <w:tcW w:w="175" w:type="pct"/>
            <w:shd w:val="clear" w:color="auto" w:fill="D9D9D9"/>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w:t>
            </w:r>
          </w:p>
        </w:tc>
        <w:tc>
          <w:tcPr>
            <w:tcW w:w="412" w:type="pct"/>
            <w:shd w:val="clear" w:color="auto" w:fill="D9D9D9"/>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2</w:t>
            </w:r>
          </w:p>
        </w:tc>
        <w:tc>
          <w:tcPr>
            <w:tcW w:w="802" w:type="pct"/>
            <w:shd w:val="clear" w:color="auto" w:fill="D9D9D9"/>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3</w:t>
            </w:r>
          </w:p>
        </w:tc>
        <w:tc>
          <w:tcPr>
            <w:tcW w:w="506" w:type="pct"/>
            <w:shd w:val="clear" w:color="auto" w:fill="D9D9D9"/>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4</w:t>
            </w:r>
          </w:p>
        </w:tc>
        <w:tc>
          <w:tcPr>
            <w:tcW w:w="447" w:type="pct"/>
            <w:shd w:val="clear" w:color="auto" w:fill="D9D9D9"/>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5</w:t>
            </w:r>
          </w:p>
        </w:tc>
        <w:tc>
          <w:tcPr>
            <w:tcW w:w="439" w:type="pct"/>
            <w:shd w:val="clear" w:color="auto" w:fill="D9D9D9"/>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6</w:t>
            </w:r>
          </w:p>
        </w:tc>
        <w:tc>
          <w:tcPr>
            <w:tcW w:w="348" w:type="pct"/>
            <w:shd w:val="clear" w:color="auto" w:fill="D9D9D9"/>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7</w:t>
            </w:r>
          </w:p>
        </w:tc>
        <w:tc>
          <w:tcPr>
            <w:tcW w:w="434" w:type="pct"/>
            <w:shd w:val="clear" w:color="auto" w:fill="D9D9D9"/>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8</w:t>
            </w:r>
          </w:p>
        </w:tc>
        <w:tc>
          <w:tcPr>
            <w:tcW w:w="435" w:type="pct"/>
            <w:shd w:val="clear" w:color="auto" w:fill="D9D9D9"/>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9</w:t>
            </w:r>
          </w:p>
        </w:tc>
        <w:tc>
          <w:tcPr>
            <w:tcW w:w="492" w:type="pct"/>
            <w:shd w:val="clear" w:color="auto" w:fill="D9D9D9"/>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10</w:t>
            </w:r>
          </w:p>
        </w:tc>
        <w:tc>
          <w:tcPr>
            <w:tcW w:w="510" w:type="pct"/>
            <w:shd w:val="clear" w:color="auto" w:fill="D9D9D9"/>
            <w:vAlign w:val="center"/>
          </w:tcPr>
          <w:p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11</w:t>
            </w: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r w:rsidR="00DD36FC" w:rsidRPr="008454EE" w:rsidTr="003C1582">
        <w:trPr>
          <w:cantSplit/>
          <w:jc w:val="center"/>
        </w:trPr>
        <w:tc>
          <w:tcPr>
            <w:tcW w:w="175"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rsidR="003C1582" w:rsidRPr="008454EE" w:rsidRDefault="003C1582" w:rsidP="00647C2F">
            <w:pPr>
              <w:keepNext/>
              <w:jc w:val="center"/>
              <w:outlineLvl w:val="0"/>
              <w:rPr>
                <w:rFonts w:asciiTheme="minorHAnsi" w:hAnsiTheme="minorHAnsi" w:cs="Calibri"/>
                <w:b/>
                <w:sz w:val="22"/>
                <w:szCs w:val="22"/>
              </w:rPr>
            </w:pPr>
          </w:p>
        </w:tc>
        <w:tc>
          <w:tcPr>
            <w:tcW w:w="348" w:type="pct"/>
          </w:tcPr>
          <w:p w:rsidR="003C1582" w:rsidRPr="008454EE" w:rsidRDefault="003C1582" w:rsidP="00647C2F">
            <w:pPr>
              <w:keepNext/>
              <w:jc w:val="center"/>
              <w:outlineLvl w:val="0"/>
              <w:rPr>
                <w:rFonts w:asciiTheme="minorHAnsi" w:hAnsiTheme="minorHAnsi" w:cs="Calibri"/>
                <w:b/>
                <w:sz w:val="22"/>
                <w:szCs w:val="22"/>
              </w:rPr>
            </w:pPr>
          </w:p>
        </w:tc>
        <w:tc>
          <w:tcPr>
            <w:tcW w:w="434" w:type="pct"/>
          </w:tcPr>
          <w:p w:rsidR="003C1582" w:rsidRPr="008454EE" w:rsidRDefault="003C1582" w:rsidP="00647C2F">
            <w:pPr>
              <w:keepNext/>
              <w:jc w:val="center"/>
              <w:outlineLvl w:val="0"/>
              <w:rPr>
                <w:rFonts w:asciiTheme="minorHAnsi" w:hAnsiTheme="minorHAnsi" w:cs="Calibri"/>
                <w:b/>
                <w:sz w:val="22"/>
                <w:szCs w:val="22"/>
              </w:rPr>
            </w:pPr>
          </w:p>
        </w:tc>
        <w:tc>
          <w:tcPr>
            <w:tcW w:w="435" w:type="pct"/>
          </w:tcPr>
          <w:p w:rsidR="003C1582" w:rsidRPr="008454EE" w:rsidRDefault="003C1582" w:rsidP="00647C2F">
            <w:pPr>
              <w:keepNext/>
              <w:jc w:val="center"/>
              <w:outlineLvl w:val="0"/>
              <w:rPr>
                <w:rFonts w:asciiTheme="minorHAnsi" w:hAnsiTheme="minorHAnsi" w:cs="Calibri"/>
                <w:b/>
                <w:sz w:val="22"/>
                <w:szCs w:val="22"/>
              </w:rPr>
            </w:pPr>
          </w:p>
        </w:tc>
        <w:tc>
          <w:tcPr>
            <w:tcW w:w="492" w:type="pct"/>
          </w:tcPr>
          <w:p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rsidR="003C1582" w:rsidRPr="008454EE" w:rsidRDefault="003C1582" w:rsidP="00647C2F">
            <w:pPr>
              <w:keepNext/>
              <w:jc w:val="center"/>
              <w:outlineLvl w:val="0"/>
              <w:rPr>
                <w:rFonts w:asciiTheme="minorHAnsi" w:hAnsiTheme="minorHAnsi" w:cs="Calibri"/>
                <w:b/>
                <w:sz w:val="22"/>
                <w:szCs w:val="22"/>
              </w:rPr>
            </w:pPr>
          </w:p>
        </w:tc>
      </w:tr>
    </w:tbl>
    <w:p w:rsidR="0005600D" w:rsidRPr="008454EE" w:rsidRDefault="003C1582" w:rsidP="00864B00">
      <w:pPr>
        <w:pStyle w:val="BodyTextIndent"/>
        <w:spacing w:line="360" w:lineRule="auto"/>
        <w:ind w:left="-261" w:firstLine="261"/>
        <w:jc w:val="both"/>
        <w:rPr>
          <w:rFonts w:asciiTheme="minorHAnsi" w:hAnsiTheme="minorHAnsi" w:cs="Calibri"/>
          <w:sz w:val="22"/>
          <w:szCs w:val="22"/>
          <w:lang w:val="fr-FR"/>
        </w:rPr>
      </w:pPr>
      <w:r w:rsidRPr="008454EE">
        <w:rPr>
          <w:rFonts w:asciiTheme="minorHAnsi" w:hAnsiTheme="minorHAnsi" w:cs="Calibri"/>
          <w:sz w:val="22"/>
          <w:szCs w:val="22"/>
          <w:lang w:val="fr-FR"/>
        </w:rPr>
        <w:t>*</w:t>
      </w:r>
      <w:r w:rsidR="008C2F6C" w:rsidRPr="008454EE">
        <w:rPr>
          <w:rFonts w:asciiTheme="minorHAnsi" w:hAnsiTheme="minorHAnsi" w:cs="Calibri"/>
          <w:sz w:val="22"/>
          <w:szCs w:val="22"/>
          <w:lang w:val="fr-FR"/>
        </w:rPr>
        <w:t xml:space="preserve">col </w:t>
      </w:r>
      <w:r w:rsidRPr="008454EE">
        <w:rPr>
          <w:rFonts w:asciiTheme="minorHAnsi" w:hAnsiTheme="minorHAnsi" w:cs="Calibri"/>
          <w:sz w:val="22"/>
          <w:szCs w:val="22"/>
          <w:lang w:val="fr-FR"/>
        </w:rPr>
        <w:t>5-11</w:t>
      </w:r>
      <w:r w:rsidR="008C2F6C" w:rsidRPr="008454EE">
        <w:rPr>
          <w:rFonts w:asciiTheme="minorHAnsi" w:hAnsiTheme="minorHAnsi" w:cs="Calibri"/>
          <w:sz w:val="22"/>
          <w:szCs w:val="22"/>
          <w:lang w:val="fr-FR"/>
        </w:rPr>
        <w:t xml:space="preserve"> se completeaza la nivelul </w:t>
      </w:r>
      <w:r w:rsidR="007D30EE" w:rsidRPr="008454EE">
        <w:rPr>
          <w:rFonts w:asciiTheme="minorHAnsi" w:hAnsiTheme="minorHAnsi" w:cs="Calibri"/>
          <w:sz w:val="22"/>
          <w:szCs w:val="22"/>
          <w:lang w:val="fr-FR"/>
        </w:rPr>
        <w:t>DAF/ DIBA/ DAT</w:t>
      </w:r>
      <w:r w:rsidR="00FB7CE3">
        <w:rPr>
          <w:rFonts w:asciiTheme="minorHAnsi" w:hAnsiTheme="minorHAnsi" w:cs="Calibri"/>
          <w:sz w:val="22"/>
          <w:szCs w:val="22"/>
          <w:lang w:val="fr-FR"/>
        </w:rPr>
        <w:t>L</w:t>
      </w:r>
      <w:r w:rsidR="007D30EE" w:rsidRPr="008454EE">
        <w:rPr>
          <w:rFonts w:asciiTheme="minorHAnsi" w:hAnsiTheme="minorHAnsi" w:cs="Calibri"/>
          <w:sz w:val="22"/>
          <w:szCs w:val="22"/>
          <w:lang w:val="fr-FR"/>
        </w:rPr>
        <w:t>IN</w:t>
      </w:r>
    </w:p>
    <w:p w:rsidR="0005600D" w:rsidRPr="008454EE" w:rsidRDefault="0005600D"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864B00" w:rsidRDefault="00864B00" w:rsidP="00647C2F">
      <w:pPr>
        <w:jc w:val="both"/>
        <w:rPr>
          <w:rFonts w:asciiTheme="minorHAnsi" w:hAnsiTheme="minorHAnsi" w:cs="Calibri"/>
          <w:sz w:val="22"/>
          <w:szCs w:val="22"/>
        </w:rPr>
      </w:pPr>
    </w:p>
    <w:p w:rsidR="00030436" w:rsidRPr="008454EE" w:rsidRDefault="00030436" w:rsidP="00647C2F">
      <w:pPr>
        <w:jc w:val="both"/>
        <w:rPr>
          <w:rFonts w:asciiTheme="minorHAnsi" w:hAnsiTheme="minorHAnsi" w:cs="Calibri"/>
          <w:sz w:val="22"/>
          <w:szCs w:val="22"/>
        </w:rPr>
      </w:pPr>
    </w:p>
    <w:p w:rsidR="00864B00" w:rsidRPr="008454EE" w:rsidRDefault="00864B00" w:rsidP="00647C2F">
      <w:pPr>
        <w:jc w:val="both"/>
        <w:rPr>
          <w:rFonts w:asciiTheme="minorHAnsi" w:hAnsiTheme="minorHAnsi" w:cs="Calibri"/>
          <w:sz w:val="22"/>
          <w:szCs w:val="22"/>
        </w:rPr>
      </w:pPr>
    </w:p>
    <w:p w:rsidR="00442459" w:rsidRPr="008454EE" w:rsidRDefault="00442459"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rsidR="00442459" w:rsidRPr="008454EE" w:rsidRDefault="00442459" w:rsidP="00647C2F">
      <w:pPr>
        <w:rPr>
          <w:rFonts w:asciiTheme="minorHAnsi" w:hAnsiTheme="minorHAnsi" w:cs="Calibri"/>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563"/>
        <w:gridCol w:w="1807"/>
        <w:gridCol w:w="1454"/>
        <w:gridCol w:w="1700"/>
        <w:gridCol w:w="1277"/>
        <w:gridCol w:w="1238"/>
        <w:gridCol w:w="1896"/>
        <w:gridCol w:w="2560"/>
      </w:tblGrid>
      <w:tr w:rsidR="005568B4" w:rsidRPr="008454EE" w:rsidTr="005568B4">
        <w:trPr>
          <w:cantSplit/>
          <w:trHeight w:val="949"/>
          <w:jc w:val="center"/>
        </w:trPr>
        <w:tc>
          <w:tcPr>
            <w:tcW w:w="182" w:type="pct"/>
            <w:shd w:val="clear" w:color="auto" w:fill="BFBFBF"/>
            <w:vAlign w:val="center"/>
          </w:tcPr>
          <w:p w:rsidR="005568B4" w:rsidRPr="008454EE" w:rsidRDefault="005568B4" w:rsidP="00647C2F">
            <w:pPr>
              <w:jc w:val="center"/>
              <w:rPr>
                <w:rFonts w:asciiTheme="minorHAnsi" w:hAnsiTheme="minorHAnsi" w:cs="Calibri"/>
                <w:b/>
                <w:caps/>
                <w:sz w:val="22"/>
                <w:szCs w:val="22"/>
              </w:rPr>
            </w:pPr>
            <w:r w:rsidRPr="008454EE">
              <w:rPr>
                <w:rFonts w:asciiTheme="minorHAnsi" w:hAnsiTheme="minorHAnsi" w:cs="Calibri"/>
                <w:b/>
                <w:sz w:val="22"/>
                <w:szCs w:val="22"/>
              </w:rPr>
              <w:t>Nr.</w:t>
            </w:r>
          </w:p>
          <w:p w:rsidR="005568B4" w:rsidRPr="008454EE" w:rsidRDefault="005568B4" w:rsidP="00647C2F">
            <w:pPr>
              <w:jc w:val="center"/>
              <w:rPr>
                <w:rFonts w:asciiTheme="minorHAnsi" w:hAnsiTheme="minorHAnsi" w:cs="Calibri"/>
                <w:b/>
                <w:caps/>
                <w:sz w:val="22"/>
                <w:szCs w:val="22"/>
              </w:rPr>
            </w:pPr>
            <w:r w:rsidRPr="008454EE">
              <w:rPr>
                <w:rFonts w:asciiTheme="minorHAnsi" w:hAnsiTheme="minorHAnsi" w:cs="Calibri"/>
                <w:b/>
                <w:sz w:val="22"/>
                <w:szCs w:val="22"/>
              </w:rPr>
              <w:t>Crt</w:t>
            </w:r>
          </w:p>
        </w:tc>
        <w:tc>
          <w:tcPr>
            <w:tcW w:w="558"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Denumirea documentului</w:t>
            </w:r>
          </w:p>
        </w:tc>
        <w:tc>
          <w:tcPr>
            <w:tcW w:w="645"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Data transmiterii centralizatorului la CRFIR/ DAF/ </w:t>
            </w:r>
            <w:r w:rsidRPr="00A51FFF">
              <w:rPr>
                <w:rFonts w:asciiTheme="minorHAnsi" w:hAnsiTheme="minorHAnsi" w:cs="Calibri"/>
                <w:b/>
                <w:sz w:val="22"/>
                <w:szCs w:val="22"/>
              </w:rPr>
              <w:t>DPDIF</w:t>
            </w:r>
            <w:r w:rsidRPr="00D25046">
              <w:rPr>
                <w:rFonts w:asciiTheme="minorHAnsi" w:hAnsiTheme="minorHAnsi" w:cs="Calibri"/>
                <w:b/>
                <w:sz w:val="22"/>
                <w:szCs w:val="22"/>
              </w:rPr>
              <w:t>/</w:t>
            </w:r>
            <w:r w:rsidRPr="008454EE">
              <w:rPr>
                <w:rFonts w:asciiTheme="minorHAnsi" w:hAnsiTheme="minorHAnsi" w:cs="Calibri"/>
                <w:b/>
                <w:sz w:val="22"/>
                <w:szCs w:val="22"/>
              </w:rPr>
              <w:t xml:space="preserve"> DIBA/ DAT</w:t>
            </w:r>
            <w:r w:rsidR="00FB7CE3">
              <w:rPr>
                <w:rFonts w:asciiTheme="minorHAnsi" w:hAnsiTheme="minorHAnsi" w:cs="Calibri"/>
                <w:b/>
                <w:sz w:val="22"/>
                <w:szCs w:val="22"/>
              </w:rPr>
              <w:t>L</w:t>
            </w:r>
            <w:r w:rsidRPr="008454EE">
              <w:rPr>
                <w:rFonts w:asciiTheme="minorHAnsi" w:hAnsiTheme="minorHAnsi" w:cs="Calibri"/>
                <w:b/>
                <w:sz w:val="22"/>
                <w:szCs w:val="22"/>
              </w:rPr>
              <w:t>IN/ SMER-DCP</w:t>
            </w:r>
          </w:p>
        </w:tc>
        <w:tc>
          <w:tcPr>
            <w:tcW w:w="519"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Valoarea totala autorizata la plata</w:t>
            </w:r>
          </w:p>
        </w:tc>
        <w:tc>
          <w:tcPr>
            <w:tcW w:w="607"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Valoarea fondurilor primite conform confirmarii de plata de la MADR*</w:t>
            </w:r>
          </w:p>
        </w:tc>
        <w:tc>
          <w:tcPr>
            <w:tcW w:w="456"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primirii fondurilor conform confirmarii de plata de la MADR*</w:t>
            </w:r>
          </w:p>
        </w:tc>
        <w:tc>
          <w:tcPr>
            <w:tcW w:w="442"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 fondurilor</w:t>
            </w:r>
          </w:p>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neutilizate </w:t>
            </w:r>
          </w:p>
        </w:tc>
        <w:tc>
          <w:tcPr>
            <w:tcW w:w="677"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Nr ordonantarii de plata aferenta fondurilor neutilizate*</w:t>
            </w:r>
          </w:p>
        </w:tc>
        <w:tc>
          <w:tcPr>
            <w:tcW w:w="916" w:type="pct"/>
            <w:shd w:val="clear" w:color="auto" w:fill="BFBFBF"/>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intocmirii ordonantarii de plata aferenta fondurilor neutilizate*</w:t>
            </w:r>
          </w:p>
        </w:tc>
      </w:tr>
      <w:tr w:rsidR="005568B4" w:rsidRPr="008454EE" w:rsidTr="005568B4">
        <w:trPr>
          <w:cantSplit/>
          <w:trHeight w:val="335"/>
          <w:jc w:val="center"/>
        </w:trPr>
        <w:tc>
          <w:tcPr>
            <w:tcW w:w="182"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1</w:t>
            </w:r>
          </w:p>
        </w:tc>
        <w:tc>
          <w:tcPr>
            <w:tcW w:w="558"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2</w:t>
            </w:r>
          </w:p>
        </w:tc>
        <w:tc>
          <w:tcPr>
            <w:tcW w:w="645"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3</w:t>
            </w:r>
          </w:p>
        </w:tc>
        <w:tc>
          <w:tcPr>
            <w:tcW w:w="519"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4</w:t>
            </w:r>
          </w:p>
        </w:tc>
        <w:tc>
          <w:tcPr>
            <w:tcW w:w="607"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5</w:t>
            </w:r>
          </w:p>
        </w:tc>
        <w:tc>
          <w:tcPr>
            <w:tcW w:w="456"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6</w:t>
            </w:r>
          </w:p>
        </w:tc>
        <w:tc>
          <w:tcPr>
            <w:tcW w:w="442"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7 = 4-5</w:t>
            </w:r>
          </w:p>
        </w:tc>
        <w:tc>
          <w:tcPr>
            <w:tcW w:w="677"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8</w:t>
            </w:r>
          </w:p>
        </w:tc>
        <w:tc>
          <w:tcPr>
            <w:tcW w:w="916" w:type="pct"/>
            <w:shd w:val="clear" w:color="auto" w:fill="D9D9D9"/>
            <w:vAlign w:val="center"/>
          </w:tcPr>
          <w:p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9 </w:t>
            </w: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r w:rsidR="005568B4" w:rsidRPr="008454EE" w:rsidTr="005568B4">
        <w:trPr>
          <w:cantSplit/>
          <w:jc w:val="center"/>
        </w:trPr>
        <w:tc>
          <w:tcPr>
            <w:tcW w:w="18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rsidR="005568B4" w:rsidRPr="008454EE" w:rsidRDefault="005568B4" w:rsidP="00647C2F">
            <w:pPr>
              <w:keepNext/>
              <w:jc w:val="center"/>
              <w:outlineLvl w:val="0"/>
              <w:rPr>
                <w:rFonts w:asciiTheme="minorHAnsi" w:hAnsiTheme="minorHAnsi" w:cs="Calibri"/>
                <w:b/>
                <w:sz w:val="22"/>
                <w:szCs w:val="22"/>
              </w:rPr>
            </w:pPr>
          </w:p>
        </w:tc>
      </w:tr>
    </w:tbl>
    <w:p w:rsidR="00856345"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br w:type="page"/>
      </w:r>
    </w:p>
    <w:p w:rsidR="0035154C" w:rsidRPr="008454EE" w:rsidRDefault="0035154C" w:rsidP="00647C2F">
      <w:pPr>
        <w:rPr>
          <w:rFonts w:asciiTheme="minorHAnsi" w:hAnsiTheme="minorHAnsi" w:cs="Calibri"/>
          <w:b/>
          <w:sz w:val="22"/>
          <w:szCs w:val="22"/>
        </w:rPr>
      </w:pPr>
      <w:r w:rsidRPr="008454EE">
        <w:rPr>
          <w:rFonts w:asciiTheme="minorHAnsi" w:hAnsiTheme="minorHAnsi" w:cs="Calibri"/>
          <w:b/>
          <w:sz w:val="22"/>
          <w:szCs w:val="22"/>
        </w:rPr>
        <w:t>REGISTRUL CORECȚIILOR FINANCIARE - R6</w:t>
      </w:r>
      <w:r w:rsidR="00934FCD">
        <w:rPr>
          <w:rFonts w:asciiTheme="minorHAnsi" w:hAnsiTheme="minorHAnsi" w:cs="Calibri"/>
          <w:b/>
          <w:sz w:val="22"/>
          <w:szCs w:val="22"/>
        </w:rPr>
        <w:t xml:space="preserve"> (electronic)</w:t>
      </w:r>
    </w:p>
    <w:p w:rsidR="0035154C" w:rsidRPr="008454EE" w:rsidRDefault="0035154C" w:rsidP="00647C2F">
      <w:pPr>
        <w:rPr>
          <w:rFonts w:asciiTheme="minorHAnsi" w:hAnsiTheme="minorHAnsi" w:cs="Calibri"/>
          <w:b/>
          <w:sz w:val="22"/>
          <w:szCs w:val="22"/>
        </w:rPr>
      </w:pPr>
    </w:p>
    <w:tbl>
      <w:tblPr>
        <w:tblW w:w="13913" w:type="dxa"/>
        <w:tblInd w:w="93" w:type="dxa"/>
        <w:tblLook w:val="04A0" w:firstRow="1" w:lastRow="0" w:firstColumn="1" w:lastColumn="0" w:noHBand="0" w:noVBand="1"/>
      </w:tblPr>
      <w:tblGrid>
        <w:gridCol w:w="470"/>
        <w:gridCol w:w="977"/>
        <w:gridCol w:w="940"/>
        <w:gridCol w:w="1052"/>
        <w:gridCol w:w="627"/>
        <w:gridCol w:w="652"/>
        <w:gridCol w:w="1027"/>
        <w:gridCol w:w="1027"/>
        <w:gridCol w:w="1091"/>
        <w:gridCol w:w="1091"/>
        <w:gridCol w:w="995"/>
        <w:gridCol w:w="850"/>
        <w:gridCol w:w="850"/>
        <w:gridCol w:w="1132"/>
        <w:gridCol w:w="1132"/>
      </w:tblGrid>
      <w:tr w:rsidR="00CD0370" w:rsidRPr="008454EE" w:rsidTr="005859F0">
        <w:trPr>
          <w:trHeight w:val="300"/>
        </w:trPr>
        <w:tc>
          <w:tcPr>
            <w:tcW w:w="47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Nr. crt.</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Denumire Beneficiar</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Cod Ctr. de Finanţare</w:t>
            </w:r>
          </w:p>
        </w:tc>
        <w:tc>
          <w:tcPr>
            <w:tcW w:w="1052"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35154C" w:rsidRPr="008454EE" w:rsidRDefault="00CD0370" w:rsidP="00647C2F">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Intervenția</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Judet </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CRFIR</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Numar Notă de constatare</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Notă de constatare</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Numar Decizie Contestație</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Decizie Contestație</w:t>
            </w:r>
          </w:p>
        </w:tc>
        <w:tc>
          <w:tcPr>
            <w:tcW w:w="4959" w:type="dxa"/>
            <w:gridSpan w:val="5"/>
            <w:tcBorders>
              <w:top w:val="single" w:sz="4" w:space="0" w:color="auto"/>
              <w:left w:val="nil"/>
              <w:bottom w:val="single" w:sz="4" w:space="0" w:color="auto"/>
              <w:right w:val="single" w:sz="4" w:space="0" w:color="000000"/>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CONTRACT DE ACHIZIȚIE AFECTAT DE NEREGULĂ</w:t>
            </w:r>
          </w:p>
        </w:tc>
      </w:tr>
      <w:tr w:rsidR="00CD0370" w:rsidRPr="008454EE" w:rsidTr="005859F0">
        <w:trPr>
          <w:trHeight w:val="1020"/>
        </w:trPr>
        <w:tc>
          <w:tcPr>
            <w:tcW w:w="47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97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94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52"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62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652"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2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2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9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9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995" w:type="dxa"/>
            <w:vMerge w:val="restart"/>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Denumire prestator/ furnizor</w:t>
            </w:r>
          </w:p>
        </w:tc>
        <w:tc>
          <w:tcPr>
            <w:tcW w:w="850" w:type="dxa"/>
            <w:vMerge w:val="restart"/>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Nr. contract de achiziție</w:t>
            </w:r>
          </w:p>
        </w:tc>
        <w:tc>
          <w:tcPr>
            <w:tcW w:w="850" w:type="dxa"/>
            <w:vMerge w:val="restart"/>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contract de achiziție</w:t>
            </w:r>
          </w:p>
        </w:tc>
        <w:tc>
          <w:tcPr>
            <w:tcW w:w="1132" w:type="dxa"/>
            <w:vMerge w:val="restart"/>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Valoare avizată a contractului de achiziție</w:t>
            </w:r>
          </w:p>
        </w:tc>
        <w:tc>
          <w:tcPr>
            <w:tcW w:w="1132" w:type="dxa"/>
            <w:vMerge w:val="restart"/>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Obiectul contractului</w:t>
            </w:r>
          </w:p>
        </w:tc>
      </w:tr>
      <w:tr w:rsidR="00CD0370" w:rsidRPr="008454EE" w:rsidTr="005859F0">
        <w:trPr>
          <w:trHeight w:val="276"/>
        </w:trPr>
        <w:tc>
          <w:tcPr>
            <w:tcW w:w="47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97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94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52"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62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652"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2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2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9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09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995" w:type="dxa"/>
            <w:vMerge/>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850" w:type="dxa"/>
            <w:vMerge/>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850" w:type="dxa"/>
            <w:vMerge/>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132" w:type="dxa"/>
            <w:vMerge/>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c>
          <w:tcPr>
            <w:tcW w:w="1132" w:type="dxa"/>
            <w:vMerge/>
            <w:tcBorders>
              <w:top w:val="nil"/>
              <w:left w:val="single" w:sz="4" w:space="0" w:color="auto"/>
              <w:bottom w:val="single" w:sz="4" w:space="0" w:color="000000"/>
              <w:right w:val="single" w:sz="4" w:space="0" w:color="auto"/>
            </w:tcBorders>
            <w:shd w:val="clear" w:color="auto" w:fill="BFBFBF"/>
            <w:vAlign w:val="center"/>
            <w:hideMark/>
          </w:tcPr>
          <w:p w:rsidR="0035154C" w:rsidRPr="008454EE" w:rsidRDefault="0035154C" w:rsidP="00647C2F">
            <w:pPr>
              <w:rPr>
                <w:rFonts w:asciiTheme="minorHAnsi" w:eastAsia="Times New Roman" w:hAnsiTheme="minorHAnsi"/>
                <w:noProof w:val="0"/>
                <w:color w:val="000000"/>
                <w:sz w:val="20"/>
                <w:szCs w:val="20"/>
                <w:lang w:val="en-US"/>
              </w:rPr>
            </w:pPr>
          </w:p>
        </w:tc>
      </w:tr>
      <w:tr w:rsidR="00CD0370" w:rsidRPr="008454EE" w:rsidTr="005859F0">
        <w:trPr>
          <w:trHeight w:val="300"/>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0</w:t>
            </w:r>
          </w:p>
        </w:tc>
        <w:tc>
          <w:tcPr>
            <w:tcW w:w="977"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w:t>
            </w:r>
          </w:p>
        </w:tc>
        <w:tc>
          <w:tcPr>
            <w:tcW w:w="940"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w:t>
            </w:r>
          </w:p>
        </w:tc>
        <w:tc>
          <w:tcPr>
            <w:tcW w:w="1052"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3</w:t>
            </w:r>
          </w:p>
        </w:tc>
        <w:tc>
          <w:tcPr>
            <w:tcW w:w="627"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4</w:t>
            </w:r>
          </w:p>
        </w:tc>
        <w:tc>
          <w:tcPr>
            <w:tcW w:w="652"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5</w:t>
            </w:r>
          </w:p>
        </w:tc>
        <w:tc>
          <w:tcPr>
            <w:tcW w:w="1027"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6</w:t>
            </w:r>
          </w:p>
        </w:tc>
        <w:tc>
          <w:tcPr>
            <w:tcW w:w="1027"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7</w:t>
            </w:r>
          </w:p>
        </w:tc>
        <w:tc>
          <w:tcPr>
            <w:tcW w:w="1091"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8</w:t>
            </w:r>
          </w:p>
        </w:tc>
        <w:tc>
          <w:tcPr>
            <w:tcW w:w="1091"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9</w:t>
            </w:r>
          </w:p>
        </w:tc>
        <w:tc>
          <w:tcPr>
            <w:tcW w:w="995"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11</w:t>
            </w:r>
          </w:p>
        </w:tc>
        <w:tc>
          <w:tcPr>
            <w:tcW w:w="850"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12</w:t>
            </w:r>
          </w:p>
        </w:tc>
        <w:tc>
          <w:tcPr>
            <w:tcW w:w="1132"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13</w:t>
            </w:r>
          </w:p>
        </w:tc>
        <w:tc>
          <w:tcPr>
            <w:tcW w:w="1132" w:type="dxa"/>
            <w:tcBorders>
              <w:top w:val="nil"/>
              <w:left w:val="nil"/>
              <w:bottom w:val="single" w:sz="4" w:space="0" w:color="auto"/>
              <w:right w:val="single" w:sz="4" w:space="0" w:color="auto"/>
            </w:tcBorders>
            <w:shd w:val="clear" w:color="auto" w:fill="auto"/>
            <w:vAlign w:val="center"/>
            <w:hideMark/>
          </w:tcPr>
          <w:p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14</w:t>
            </w:r>
          </w:p>
        </w:tc>
      </w:tr>
    </w:tbl>
    <w:p w:rsidR="0035154C" w:rsidRPr="008454EE" w:rsidRDefault="0035154C" w:rsidP="00647C2F">
      <w:pPr>
        <w:rPr>
          <w:rFonts w:asciiTheme="minorHAnsi" w:hAnsiTheme="minorHAnsi" w:cs="Calibri"/>
          <w:b/>
          <w:sz w:val="22"/>
          <w:szCs w:val="22"/>
        </w:rPr>
      </w:pPr>
    </w:p>
    <w:p w:rsidR="0035154C" w:rsidRPr="008454EE" w:rsidRDefault="0035154C" w:rsidP="00647C2F">
      <w:pPr>
        <w:rPr>
          <w:rFonts w:asciiTheme="minorHAnsi" w:hAnsiTheme="minorHAnsi" w:cs="Calibri"/>
          <w:b/>
          <w:sz w:val="22"/>
          <w:szCs w:val="22"/>
        </w:rPr>
      </w:pPr>
    </w:p>
    <w:p w:rsidR="0035154C" w:rsidRPr="008454EE" w:rsidRDefault="0035154C" w:rsidP="00647C2F">
      <w:pPr>
        <w:rPr>
          <w:rFonts w:asciiTheme="minorHAnsi" w:hAnsiTheme="minorHAnsi" w:cs="Calibri"/>
          <w:b/>
          <w:sz w:val="22"/>
          <w:szCs w:val="22"/>
        </w:rPr>
      </w:pPr>
    </w:p>
    <w:tbl>
      <w:tblPr>
        <w:tblW w:w="94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25"/>
        <w:gridCol w:w="1134"/>
        <w:gridCol w:w="851"/>
        <w:gridCol w:w="2409"/>
        <w:gridCol w:w="2410"/>
        <w:gridCol w:w="1378"/>
      </w:tblGrid>
      <w:tr w:rsidR="00993DC2" w:rsidRPr="008454EE" w:rsidTr="00647C2F">
        <w:trPr>
          <w:trHeight w:val="300"/>
        </w:trPr>
        <w:tc>
          <w:tcPr>
            <w:tcW w:w="8095" w:type="dxa"/>
            <w:gridSpan w:val="6"/>
            <w:shd w:val="clear" w:color="auto" w:fill="BFBFBF"/>
            <w:noWrap/>
            <w:vAlign w:val="bottom"/>
            <w:hideMark/>
          </w:tcPr>
          <w:p w:rsidR="00993DC2" w:rsidRPr="008454EE" w:rsidRDefault="00993DC2"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CORECȚIA FINANCIARĂ</w:t>
            </w:r>
          </w:p>
        </w:tc>
        <w:tc>
          <w:tcPr>
            <w:tcW w:w="1378" w:type="dxa"/>
            <w:vMerge w:val="restart"/>
            <w:shd w:val="clear" w:color="auto" w:fill="BFBFBF"/>
            <w:vAlign w:val="center"/>
            <w:hideMark/>
          </w:tcPr>
          <w:p w:rsidR="00993DC2" w:rsidRPr="008454EE" w:rsidRDefault="00993DC2"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OBSERVAȚII</w:t>
            </w:r>
          </w:p>
        </w:tc>
      </w:tr>
      <w:tr w:rsidR="00CB32E3" w:rsidRPr="008454EE" w:rsidTr="00647C2F">
        <w:trPr>
          <w:trHeight w:val="1020"/>
        </w:trPr>
        <w:tc>
          <w:tcPr>
            <w:tcW w:w="3276" w:type="dxa"/>
            <w:gridSpan w:val="4"/>
            <w:shd w:val="clear" w:color="auto" w:fill="BFBFBF"/>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Valoarea maximă a corecției financiare (cap. 10 din Notă) - în urma contestației, după caz</w:t>
            </w:r>
          </w:p>
        </w:tc>
        <w:tc>
          <w:tcPr>
            <w:tcW w:w="2409" w:type="dxa"/>
            <w:vMerge w:val="restart"/>
            <w:shd w:val="clear" w:color="auto" w:fill="BFBFBF"/>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Tipul neregulii (abaterii) - descriere</w:t>
            </w:r>
          </w:p>
        </w:tc>
        <w:tc>
          <w:tcPr>
            <w:tcW w:w="2410" w:type="dxa"/>
            <w:shd w:val="clear" w:color="auto" w:fill="BFBFBF"/>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Rata reducerii aplicate</w:t>
            </w:r>
          </w:p>
        </w:tc>
        <w:tc>
          <w:tcPr>
            <w:tcW w:w="1378" w:type="dxa"/>
            <w:vMerge/>
            <w:shd w:val="clear" w:color="auto" w:fill="BFBFBF"/>
            <w:vAlign w:val="center"/>
          </w:tcPr>
          <w:p w:rsidR="00CB32E3" w:rsidRPr="008454EE" w:rsidRDefault="00CB32E3" w:rsidP="00647C2F">
            <w:pPr>
              <w:rPr>
                <w:rFonts w:asciiTheme="minorHAnsi" w:eastAsia="Times New Roman" w:hAnsiTheme="minorHAnsi"/>
                <w:noProof w:val="0"/>
                <w:color w:val="000000"/>
                <w:sz w:val="20"/>
                <w:szCs w:val="20"/>
                <w:lang w:val="en-US"/>
              </w:rPr>
            </w:pPr>
          </w:p>
        </w:tc>
      </w:tr>
      <w:tr w:rsidR="00647C2F" w:rsidRPr="008454EE" w:rsidTr="00647C2F">
        <w:trPr>
          <w:trHeight w:val="765"/>
        </w:trPr>
        <w:tc>
          <w:tcPr>
            <w:tcW w:w="866" w:type="dxa"/>
            <w:shd w:val="clear" w:color="auto" w:fill="D9D9D9"/>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TOTAL</w:t>
            </w:r>
          </w:p>
        </w:tc>
        <w:tc>
          <w:tcPr>
            <w:tcW w:w="425" w:type="dxa"/>
            <w:shd w:val="clear" w:color="auto" w:fill="D9D9D9"/>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EC</w:t>
            </w:r>
          </w:p>
        </w:tc>
        <w:tc>
          <w:tcPr>
            <w:tcW w:w="1134" w:type="dxa"/>
            <w:shd w:val="clear" w:color="auto" w:fill="D9D9D9"/>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BS</w:t>
            </w:r>
          </w:p>
        </w:tc>
        <w:tc>
          <w:tcPr>
            <w:tcW w:w="851" w:type="dxa"/>
            <w:shd w:val="clear" w:color="auto" w:fill="D9D9D9"/>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TVA </w:t>
            </w:r>
          </w:p>
        </w:tc>
        <w:tc>
          <w:tcPr>
            <w:tcW w:w="2409" w:type="dxa"/>
            <w:vMerge/>
            <w:shd w:val="clear" w:color="auto" w:fill="auto"/>
            <w:vAlign w:val="center"/>
            <w:hideMark/>
          </w:tcPr>
          <w:p w:rsidR="00CB32E3" w:rsidRPr="008454EE" w:rsidRDefault="00CB32E3" w:rsidP="00647C2F">
            <w:pPr>
              <w:rPr>
                <w:rFonts w:asciiTheme="minorHAnsi" w:eastAsia="Times New Roman" w:hAnsiTheme="minorHAnsi"/>
                <w:noProof w:val="0"/>
                <w:color w:val="000000"/>
                <w:sz w:val="20"/>
                <w:szCs w:val="20"/>
                <w:lang w:val="en-US"/>
              </w:rPr>
            </w:pPr>
          </w:p>
        </w:tc>
        <w:tc>
          <w:tcPr>
            <w:tcW w:w="2410" w:type="dxa"/>
            <w:shd w:val="clear" w:color="auto" w:fill="D9D9D9"/>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w:t>
            </w:r>
          </w:p>
        </w:tc>
        <w:tc>
          <w:tcPr>
            <w:tcW w:w="1378" w:type="dxa"/>
            <w:vMerge/>
            <w:shd w:val="clear" w:color="auto" w:fill="auto"/>
            <w:vAlign w:val="center"/>
          </w:tcPr>
          <w:p w:rsidR="00CB32E3" w:rsidRPr="008454EE" w:rsidRDefault="00CB32E3" w:rsidP="00647C2F">
            <w:pPr>
              <w:rPr>
                <w:rFonts w:asciiTheme="minorHAnsi" w:eastAsia="Times New Roman" w:hAnsiTheme="minorHAnsi"/>
                <w:noProof w:val="0"/>
                <w:color w:val="000000"/>
                <w:sz w:val="20"/>
                <w:szCs w:val="20"/>
                <w:lang w:val="en-US"/>
              </w:rPr>
            </w:pPr>
          </w:p>
        </w:tc>
      </w:tr>
      <w:tr w:rsidR="00CB32E3" w:rsidRPr="008454EE" w:rsidTr="00647C2F">
        <w:trPr>
          <w:trHeight w:val="300"/>
        </w:trPr>
        <w:tc>
          <w:tcPr>
            <w:tcW w:w="866" w:type="dxa"/>
            <w:shd w:val="clear" w:color="auto" w:fill="auto"/>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15</w:t>
            </w:r>
          </w:p>
        </w:tc>
        <w:tc>
          <w:tcPr>
            <w:tcW w:w="425" w:type="dxa"/>
            <w:shd w:val="clear" w:color="auto" w:fill="auto"/>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16</w:t>
            </w:r>
          </w:p>
        </w:tc>
        <w:tc>
          <w:tcPr>
            <w:tcW w:w="1134" w:type="dxa"/>
            <w:shd w:val="clear" w:color="auto" w:fill="auto"/>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17</w:t>
            </w:r>
          </w:p>
        </w:tc>
        <w:tc>
          <w:tcPr>
            <w:tcW w:w="851" w:type="dxa"/>
            <w:shd w:val="clear" w:color="auto" w:fill="auto"/>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18</w:t>
            </w:r>
          </w:p>
        </w:tc>
        <w:tc>
          <w:tcPr>
            <w:tcW w:w="2409" w:type="dxa"/>
            <w:shd w:val="clear" w:color="auto" w:fill="auto"/>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19</w:t>
            </w:r>
          </w:p>
        </w:tc>
        <w:tc>
          <w:tcPr>
            <w:tcW w:w="2410" w:type="dxa"/>
            <w:shd w:val="clear" w:color="auto" w:fill="auto"/>
            <w:vAlign w:val="center"/>
            <w:hideMark/>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20</w:t>
            </w:r>
          </w:p>
        </w:tc>
        <w:tc>
          <w:tcPr>
            <w:tcW w:w="1378" w:type="dxa"/>
            <w:shd w:val="clear" w:color="auto" w:fill="auto"/>
            <w:vAlign w:val="center"/>
          </w:tcPr>
          <w:p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21</w:t>
            </w:r>
          </w:p>
        </w:tc>
      </w:tr>
    </w:tbl>
    <w:p w:rsidR="0035154C" w:rsidRPr="008454EE" w:rsidRDefault="0035154C" w:rsidP="00647C2F">
      <w:pPr>
        <w:rPr>
          <w:rFonts w:asciiTheme="minorHAnsi" w:hAnsiTheme="minorHAnsi" w:cs="Calibri"/>
          <w:b/>
          <w:sz w:val="22"/>
          <w:szCs w:val="22"/>
        </w:rPr>
      </w:pPr>
    </w:p>
    <w:p w:rsidR="00682ED3" w:rsidRPr="008454EE" w:rsidRDefault="00682ED3" w:rsidP="00647C2F">
      <w:pPr>
        <w:rPr>
          <w:rFonts w:asciiTheme="minorHAnsi" w:hAnsiTheme="minorHAnsi" w:cs="Calibri"/>
          <w:b/>
          <w:sz w:val="22"/>
          <w:szCs w:val="22"/>
        </w:rPr>
      </w:pPr>
    </w:p>
    <w:p w:rsidR="00053086" w:rsidRPr="008454EE" w:rsidRDefault="00053086" w:rsidP="00647C2F">
      <w:pPr>
        <w:rPr>
          <w:rFonts w:asciiTheme="minorHAnsi" w:hAnsiTheme="minorHAnsi" w:cs="Calibri"/>
          <w:b/>
          <w:sz w:val="22"/>
          <w:szCs w:val="22"/>
        </w:rPr>
      </w:pPr>
    </w:p>
    <w:p w:rsidR="00053086" w:rsidRPr="008454EE" w:rsidRDefault="00053086" w:rsidP="00647C2F">
      <w:pPr>
        <w:rPr>
          <w:rFonts w:asciiTheme="minorHAnsi" w:hAnsiTheme="minorHAnsi" w:cs="Calibri"/>
          <w:b/>
          <w:sz w:val="22"/>
          <w:szCs w:val="22"/>
        </w:rPr>
      </w:pPr>
    </w:p>
    <w:p w:rsidR="00682ED3" w:rsidRPr="008454EE" w:rsidRDefault="00682ED3" w:rsidP="00647C2F">
      <w:pPr>
        <w:rPr>
          <w:rFonts w:asciiTheme="minorHAnsi" w:hAnsiTheme="minorHAnsi" w:cs="Calibri"/>
          <w:b/>
          <w:sz w:val="22"/>
          <w:szCs w:val="22"/>
        </w:rPr>
      </w:pPr>
    </w:p>
    <w:p w:rsidR="00A6761E" w:rsidRPr="008454EE" w:rsidRDefault="00A6761E" w:rsidP="00647C2F">
      <w:pPr>
        <w:rPr>
          <w:rFonts w:asciiTheme="minorHAnsi" w:hAnsiTheme="minorHAnsi" w:cs="Calibri"/>
          <w:b/>
          <w:sz w:val="22"/>
          <w:szCs w:val="22"/>
        </w:rPr>
      </w:pPr>
    </w:p>
    <w:p w:rsidR="00A6761E" w:rsidRPr="008454EE" w:rsidRDefault="00A6761E" w:rsidP="00647C2F">
      <w:pPr>
        <w:rPr>
          <w:rFonts w:asciiTheme="minorHAnsi" w:hAnsiTheme="minorHAnsi" w:cs="Calibri"/>
          <w:b/>
          <w:sz w:val="22"/>
          <w:szCs w:val="22"/>
        </w:rPr>
      </w:pPr>
    </w:p>
    <w:p w:rsidR="001B14C7" w:rsidRPr="008454EE" w:rsidRDefault="001B14C7" w:rsidP="00647C2F">
      <w:pPr>
        <w:rPr>
          <w:rFonts w:asciiTheme="minorHAnsi" w:hAnsiTheme="minorHAnsi" w:cs="Calibri"/>
          <w:b/>
          <w:sz w:val="22"/>
          <w:szCs w:val="22"/>
        </w:rPr>
      </w:pPr>
    </w:p>
    <w:p w:rsidR="001B14C7" w:rsidRPr="008454EE" w:rsidRDefault="001B14C7" w:rsidP="00647C2F">
      <w:pPr>
        <w:rPr>
          <w:rFonts w:asciiTheme="minorHAnsi" w:hAnsiTheme="minorHAnsi" w:cs="Calibri"/>
          <w:b/>
          <w:sz w:val="22"/>
          <w:szCs w:val="22"/>
        </w:rPr>
      </w:pPr>
    </w:p>
    <w:p w:rsidR="001B14C7" w:rsidRPr="008454EE" w:rsidRDefault="001B14C7" w:rsidP="00647C2F">
      <w:pPr>
        <w:rPr>
          <w:rFonts w:asciiTheme="minorHAnsi" w:hAnsiTheme="minorHAnsi" w:cs="Calibri"/>
          <w:b/>
          <w:sz w:val="22"/>
          <w:szCs w:val="22"/>
        </w:rPr>
      </w:pPr>
    </w:p>
    <w:p w:rsidR="00853829" w:rsidRPr="008454EE" w:rsidRDefault="00853829" w:rsidP="00647C2F">
      <w:pPr>
        <w:rPr>
          <w:rFonts w:asciiTheme="minorHAnsi" w:hAnsiTheme="minorHAnsi" w:cs="Calibri"/>
          <w:b/>
          <w:sz w:val="22"/>
          <w:szCs w:val="22"/>
        </w:rPr>
      </w:pPr>
    </w:p>
    <w:p w:rsidR="00CE6D89" w:rsidRPr="008454EE" w:rsidRDefault="00CE6D89" w:rsidP="00647C2F">
      <w:pPr>
        <w:rPr>
          <w:rFonts w:asciiTheme="minorHAnsi" w:hAnsiTheme="minorHAnsi" w:cs="Calibri"/>
          <w:b/>
          <w:sz w:val="22"/>
          <w:szCs w:val="22"/>
        </w:rPr>
      </w:pPr>
    </w:p>
    <w:p w:rsidR="00853829" w:rsidRPr="008454EE" w:rsidRDefault="00853829" w:rsidP="00647C2F">
      <w:pPr>
        <w:jc w:val="both"/>
        <w:rPr>
          <w:rFonts w:asciiTheme="minorHAnsi" w:eastAsia="Times New Roman" w:hAnsiTheme="minorHAnsi"/>
          <w:b/>
          <w:bCs/>
          <w:color w:val="000000"/>
          <w:sz w:val="28"/>
          <w:szCs w:val="28"/>
          <w:lang w:val="en-US"/>
        </w:rPr>
      </w:pPr>
    </w:p>
    <w:p w:rsidR="00934FCD" w:rsidRPr="008454EE" w:rsidRDefault="00934FCD" w:rsidP="00934FCD">
      <w:pPr>
        <w:rPr>
          <w:rFonts w:asciiTheme="minorHAnsi" w:hAnsiTheme="minorHAnsi" w:cs="Calibri"/>
          <w:b/>
          <w:sz w:val="22"/>
          <w:szCs w:val="22"/>
        </w:rPr>
      </w:pPr>
      <w:r w:rsidRPr="008454EE">
        <w:rPr>
          <w:rFonts w:asciiTheme="minorHAnsi" w:hAnsiTheme="minorHAnsi" w:cs="Calibri"/>
          <w:b/>
          <w:sz w:val="22"/>
          <w:szCs w:val="22"/>
        </w:rPr>
        <w:t xml:space="preserve">REGISTRUL </w:t>
      </w:r>
      <w:r w:rsidR="007F1645">
        <w:rPr>
          <w:rFonts w:asciiTheme="minorHAnsi" w:hAnsiTheme="minorHAnsi" w:cs="Calibri"/>
          <w:b/>
          <w:sz w:val="22"/>
          <w:szCs w:val="22"/>
        </w:rPr>
        <w:t xml:space="preserve">PENALITĂȚILOR </w:t>
      </w:r>
      <w:r>
        <w:rPr>
          <w:rFonts w:asciiTheme="minorHAnsi" w:hAnsiTheme="minorHAnsi" w:cs="Calibri"/>
          <w:b/>
          <w:sz w:val="22"/>
          <w:szCs w:val="22"/>
        </w:rPr>
        <w:t xml:space="preserve"> 1%</w:t>
      </w:r>
      <w:r w:rsidRPr="008454EE">
        <w:rPr>
          <w:rFonts w:asciiTheme="minorHAnsi" w:hAnsiTheme="minorHAnsi" w:cs="Calibri"/>
          <w:b/>
          <w:sz w:val="22"/>
          <w:szCs w:val="22"/>
        </w:rPr>
        <w:t xml:space="preserve"> </w:t>
      </w:r>
      <w:r>
        <w:rPr>
          <w:rFonts w:asciiTheme="minorHAnsi" w:hAnsiTheme="minorHAnsi" w:cs="Calibri"/>
          <w:b/>
          <w:sz w:val="22"/>
          <w:szCs w:val="22"/>
        </w:rPr>
        <w:t>–</w:t>
      </w:r>
      <w:r w:rsidRPr="008454EE">
        <w:rPr>
          <w:rFonts w:asciiTheme="minorHAnsi" w:hAnsiTheme="minorHAnsi" w:cs="Calibri"/>
          <w:b/>
          <w:sz w:val="22"/>
          <w:szCs w:val="22"/>
        </w:rPr>
        <w:t xml:space="preserve"> R</w:t>
      </w:r>
      <w:r>
        <w:rPr>
          <w:rFonts w:asciiTheme="minorHAnsi" w:hAnsiTheme="minorHAnsi" w:cs="Calibri"/>
          <w:b/>
          <w:sz w:val="22"/>
          <w:szCs w:val="22"/>
        </w:rPr>
        <w:t>7 (electronic)</w:t>
      </w:r>
    </w:p>
    <w:p w:rsidR="00934FCD" w:rsidRPr="008454EE" w:rsidRDefault="00934FCD" w:rsidP="00934FCD">
      <w:pPr>
        <w:rPr>
          <w:rFonts w:asciiTheme="minorHAnsi" w:hAnsiTheme="minorHAnsi" w:cs="Calibri"/>
          <w:b/>
          <w:sz w:val="22"/>
          <w:szCs w:val="22"/>
        </w:rPr>
      </w:pPr>
    </w:p>
    <w:tbl>
      <w:tblPr>
        <w:tblW w:w="12694" w:type="dxa"/>
        <w:tblInd w:w="93" w:type="dxa"/>
        <w:tblLook w:val="04A0" w:firstRow="1" w:lastRow="0" w:firstColumn="1" w:lastColumn="0" w:noHBand="0" w:noVBand="1"/>
      </w:tblPr>
      <w:tblGrid>
        <w:gridCol w:w="488"/>
        <w:gridCol w:w="1032"/>
        <w:gridCol w:w="992"/>
        <w:gridCol w:w="1112"/>
        <w:gridCol w:w="657"/>
        <w:gridCol w:w="683"/>
        <w:gridCol w:w="1341"/>
        <w:gridCol w:w="1021"/>
        <w:gridCol w:w="1139"/>
        <w:gridCol w:w="1128"/>
        <w:gridCol w:w="801"/>
        <w:gridCol w:w="763"/>
        <w:gridCol w:w="882"/>
        <w:gridCol w:w="655"/>
      </w:tblGrid>
      <w:tr w:rsidR="0098733D" w:rsidRPr="008454EE" w:rsidTr="0098733D">
        <w:trPr>
          <w:trHeight w:val="609"/>
        </w:trPr>
        <w:tc>
          <w:tcPr>
            <w:tcW w:w="488" w:type="dxa"/>
            <w:vMerge w:val="restart"/>
            <w:tcBorders>
              <w:top w:val="single" w:sz="4" w:space="0" w:color="auto"/>
              <w:left w:val="single" w:sz="4" w:space="0" w:color="auto"/>
              <w:right w:val="single" w:sz="4" w:space="0" w:color="auto"/>
            </w:tcBorders>
            <w:shd w:val="clear" w:color="auto" w:fill="BFBFBF"/>
            <w:vAlign w:val="center"/>
            <w:hideMark/>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Nr. crt.</w:t>
            </w:r>
          </w:p>
        </w:tc>
        <w:tc>
          <w:tcPr>
            <w:tcW w:w="1032" w:type="dxa"/>
            <w:vMerge w:val="restart"/>
            <w:tcBorders>
              <w:top w:val="single" w:sz="4" w:space="0" w:color="auto"/>
              <w:left w:val="single" w:sz="4" w:space="0" w:color="auto"/>
              <w:right w:val="single" w:sz="4" w:space="0" w:color="auto"/>
            </w:tcBorders>
            <w:shd w:val="clear" w:color="auto" w:fill="BFBFBF"/>
            <w:vAlign w:val="center"/>
            <w:hideMark/>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Denumire Beneficiar</w:t>
            </w:r>
          </w:p>
        </w:tc>
        <w:tc>
          <w:tcPr>
            <w:tcW w:w="992" w:type="dxa"/>
            <w:vMerge w:val="restart"/>
            <w:tcBorders>
              <w:top w:val="single" w:sz="4" w:space="0" w:color="auto"/>
              <w:left w:val="single" w:sz="4" w:space="0" w:color="auto"/>
              <w:right w:val="single" w:sz="4" w:space="0" w:color="auto"/>
            </w:tcBorders>
            <w:shd w:val="clear" w:color="auto" w:fill="BFBFBF"/>
            <w:vAlign w:val="center"/>
            <w:hideMark/>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Cod Ctr. de Finanţare</w:t>
            </w:r>
          </w:p>
        </w:tc>
        <w:tc>
          <w:tcPr>
            <w:tcW w:w="1112" w:type="dxa"/>
            <w:vMerge w:val="restart"/>
            <w:tcBorders>
              <w:top w:val="single" w:sz="4" w:space="0" w:color="auto"/>
              <w:left w:val="single" w:sz="4" w:space="0" w:color="auto"/>
              <w:right w:val="single" w:sz="4" w:space="0" w:color="auto"/>
            </w:tcBorders>
            <w:shd w:val="clear" w:color="auto" w:fill="BFBFBF"/>
            <w:vAlign w:val="center"/>
            <w:hideMark/>
          </w:tcPr>
          <w:p w:rsidR="0098733D" w:rsidRPr="008454EE" w:rsidRDefault="0098733D" w:rsidP="005D218D">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Intervenția</w:t>
            </w:r>
          </w:p>
        </w:tc>
        <w:tc>
          <w:tcPr>
            <w:tcW w:w="657" w:type="dxa"/>
            <w:vMerge w:val="restart"/>
            <w:tcBorders>
              <w:top w:val="single" w:sz="4" w:space="0" w:color="auto"/>
              <w:left w:val="single" w:sz="4" w:space="0" w:color="auto"/>
              <w:right w:val="single" w:sz="4" w:space="0" w:color="auto"/>
            </w:tcBorders>
            <w:shd w:val="clear" w:color="auto" w:fill="BFBFBF"/>
            <w:vAlign w:val="center"/>
            <w:hideMark/>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Judet </w:t>
            </w:r>
          </w:p>
        </w:tc>
        <w:tc>
          <w:tcPr>
            <w:tcW w:w="683" w:type="dxa"/>
            <w:vMerge w:val="restart"/>
            <w:tcBorders>
              <w:top w:val="single" w:sz="4" w:space="0" w:color="auto"/>
              <w:left w:val="single" w:sz="4" w:space="0" w:color="auto"/>
              <w:right w:val="single" w:sz="4" w:space="0" w:color="auto"/>
            </w:tcBorders>
            <w:shd w:val="clear" w:color="auto" w:fill="BFBFBF"/>
            <w:vAlign w:val="center"/>
            <w:hideMark/>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CRFIR</w:t>
            </w:r>
          </w:p>
        </w:tc>
        <w:tc>
          <w:tcPr>
            <w:tcW w:w="1341" w:type="dxa"/>
            <w:vMerge w:val="restart"/>
            <w:tcBorders>
              <w:top w:val="single" w:sz="4" w:space="0" w:color="auto"/>
              <w:left w:val="single" w:sz="4" w:space="0" w:color="auto"/>
              <w:right w:val="single" w:sz="4" w:space="0" w:color="auto"/>
            </w:tcBorders>
            <w:shd w:val="clear" w:color="auto" w:fill="BFBFBF"/>
            <w:vAlign w:val="center"/>
            <w:hideMark/>
          </w:tcPr>
          <w:p w:rsidR="0098733D" w:rsidRDefault="0098733D" w:rsidP="005D218D">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Valoare</w:t>
            </w:r>
          </w:p>
          <w:p w:rsidR="00DA445B" w:rsidRDefault="0098733D" w:rsidP="005D218D">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 xml:space="preserve">Penalitate </w:t>
            </w:r>
          </w:p>
          <w:p w:rsidR="0098733D" w:rsidRPr="008454EE" w:rsidRDefault="0098733D" w:rsidP="005D218D">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AP 0.1</w:t>
            </w:r>
          </w:p>
        </w:tc>
        <w:tc>
          <w:tcPr>
            <w:tcW w:w="1021" w:type="dxa"/>
            <w:vMerge w:val="restart"/>
            <w:tcBorders>
              <w:top w:val="single" w:sz="4" w:space="0" w:color="auto"/>
              <w:left w:val="single" w:sz="4" w:space="0" w:color="auto"/>
              <w:right w:val="single" w:sz="4" w:space="0" w:color="auto"/>
            </w:tcBorders>
            <w:shd w:val="clear" w:color="auto" w:fill="BFBFBF"/>
            <w:vAlign w:val="center"/>
            <w:hideMark/>
          </w:tcPr>
          <w:p w:rsidR="0098733D"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Data </w:t>
            </w:r>
            <w:r>
              <w:rPr>
                <w:rFonts w:asciiTheme="minorHAnsi" w:eastAsia="Times New Roman" w:hAnsiTheme="minorHAnsi"/>
                <w:noProof w:val="0"/>
                <w:color w:val="000000"/>
                <w:sz w:val="20"/>
                <w:szCs w:val="20"/>
                <w:lang w:val="en-US"/>
              </w:rPr>
              <w:t>/nr.</w:t>
            </w:r>
          </w:p>
          <w:p w:rsidR="0098733D" w:rsidRPr="008454EE" w:rsidRDefault="0098733D" w:rsidP="005D218D">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Notificare AP 0.1</w:t>
            </w:r>
          </w:p>
        </w:tc>
        <w:tc>
          <w:tcPr>
            <w:tcW w:w="1139" w:type="dxa"/>
            <w:vMerge w:val="restart"/>
            <w:tcBorders>
              <w:top w:val="single" w:sz="4" w:space="0" w:color="auto"/>
              <w:left w:val="single" w:sz="4" w:space="0" w:color="auto"/>
              <w:right w:val="single" w:sz="4" w:space="0" w:color="auto"/>
            </w:tcBorders>
            <w:shd w:val="clear" w:color="auto" w:fill="BFBFBF"/>
            <w:vAlign w:val="center"/>
            <w:hideMark/>
          </w:tcPr>
          <w:p w:rsidR="0098733D" w:rsidRPr="008454EE" w:rsidRDefault="0098733D" w:rsidP="007F1645">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Anul pentru care s-a aplicat penalitatea</w:t>
            </w:r>
            <w:r w:rsidDel="009557C6">
              <w:rPr>
                <w:rFonts w:asciiTheme="minorHAnsi" w:eastAsia="Times New Roman" w:hAnsiTheme="minorHAnsi"/>
                <w:noProof w:val="0"/>
                <w:color w:val="000000"/>
                <w:sz w:val="20"/>
                <w:szCs w:val="20"/>
                <w:lang w:val="en-US"/>
              </w:rPr>
              <w:t xml:space="preserve"> </w:t>
            </w:r>
          </w:p>
        </w:tc>
        <w:tc>
          <w:tcPr>
            <w:tcW w:w="1128" w:type="dxa"/>
            <w:vMerge w:val="restart"/>
            <w:tcBorders>
              <w:top w:val="single" w:sz="4" w:space="0" w:color="auto"/>
              <w:left w:val="single" w:sz="4" w:space="0" w:color="auto"/>
              <w:right w:val="single" w:sz="4" w:space="0" w:color="auto"/>
            </w:tcBorders>
            <w:shd w:val="clear" w:color="auto" w:fill="BFBFBF"/>
            <w:vAlign w:val="center"/>
          </w:tcPr>
          <w:p w:rsidR="0098733D" w:rsidRPr="008454EE" w:rsidRDefault="0098733D" w:rsidP="007F1645">
            <w:pPr>
              <w:jc w:val="center"/>
              <w:rPr>
                <w:rFonts w:asciiTheme="minorHAnsi" w:eastAsia="Times New Roman" w:hAnsiTheme="minorHAnsi"/>
                <w:noProof w:val="0"/>
                <w:color w:val="000000"/>
                <w:sz w:val="20"/>
                <w:szCs w:val="20"/>
                <w:lang w:val="en-US"/>
              </w:rPr>
            </w:pPr>
            <w:r>
              <w:rPr>
                <w:rFonts w:asciiTheme="minorHAnsi" w:eastAsia="Times New Roman" w:hAnsiTheme="minorHAnsi"/>
                <w:noProof w:val="0"/>
                <w:color w:val="000000"/>
                <w:sz w:val="20"/>
                <w:szCs w:val="20"/>
                <w:lang w:val="en-US"/>
              </w:rPr>
              <w:t>Status penalitate Platit / neplatit</w:t>
            </w:r>
          </w:p>
        </w:tc>
        <w:tc>
          <w:tcPr>
            <w:tcW w:w="3101" w:type="dxa"/>
            <w:gridSpan w:val="4"/>
            <w:tcBorders>
              <w:top w:val="single" w:sz="4" w:space="0" w:color="auto"/>
              <w:left w:val="single" w:sz="4" w:space="0" w:color="auto"/>
              <w:bottom w:val="single" w:sz="4" w:space="0" w:color="auto"/>
              <w:right w:val="single" w:sz="4" w:space="0" w:color="auto"/>
            </w:tcBorders>
            <w:shd w:val="clear" w:color="auto" w:fill="BFBFBF"/>
            <w:vAlign w:val="bottom"/>
          </w:tcPr>
          <w:p w:rsidR="0098733D" w:rsidRDefault="0098733D" w:rsidP="004F6845">
            <w:pPr>
              <w:jc w:val="center"/>
              <w:rPr>
                <w:rFonts w:asciiTheme="minorHAnsi" w:eastAsia="Times New Roman" w:hAnsiTheme="minorHAnsi"/>
                <w:noProof w:val="0"/>
                <w:color w:val="000000"/>
                <w:sz w:val="20"/>
                <w:szCs w:val="20"/>
                <w:lang w:val="en-US"/>
              </w:rPr>
            </w:pPr>
            <w:r>
              <w:rPr>
                <w:rFonts w:asciiTheme="minorHAnsi" w:hAnsiTheme="minorHAnsi" w:cs="Calibri"/>
                <w:b/>
                <w:sz w:val="22"/>
                <w:szCs w:val="22"/>
              </w:rPr>
              <w:t>PENALITATE 1%</w:t>
            </w:r>
          </w:p>
        </w:tc>
      </w:tr>
      <w:tr w:rsidR="0098733D" w:rsidRPr="008454EE" w:rsidTr="0098733D">
        <w:trPr>
          <w:trHeight w:val="420"/>
        </w:trPr>
        <w:tc>
          <w:tcPr>
            <w:tcW w:w="488"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032"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992"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112"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657"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683"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341"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021"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139"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128" w:type="dxa"/>
            <w:vMerge/>
            <w:tcBorders>
              <w:left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3101"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tcPr>
          <w:p w:rsidR="0098733D" w:rsidRPr="008454EE" w:rsidRDefault="0098733D" w:rsidP="008801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Valoarea maximă a </w:t>
            </w:r>
            <w:r>
              <w:rPr>
                <w:rFonts w:asciiTheme="minorHAnsi" w:eastAsia="Times New Roman" w:hAnsiTheme="minorHAnsi"/>
                <w:noProof w:val="0"/>
                <w:color w:val="000000"/>
                <w:sz w:val="20"/>
                <w:szCs w:val="20"/>
                <w:lang w:val="en-US"/>
              </w:rPr>
              <w:t>penalității</w:t>
            </w:r>
          </w:p>
        </w:tc>
      </w:tr>
      <w:tr w:rsidR="0098733D" w:rsidRPr="008454EE" w:rsidTr="0098733D">
        <w:trPr>
          <w:trHeight w:val="300"/>
        </w:trPr>
        <w:tc>
          <w:tcPr>
            <w:tcW w:w="488"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032"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992"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112"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657"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683"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341"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021"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139"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1128" w:type="dxa"/>
            <w:vMerge/>
            <w:tcBorders>
              <w:left w:val="single" w:sz="4" w:space="0" w:color="auto"/>
              <w:bottom w:val="single" w:sz="4" w:space="0" w:color="auto"/>
              <w:right w:val="single" w:sz="4" w:space="0" w:color="auto"/>
            </w:tcBorders>
            <w:shd w:val="clear" w:color="auto" w:fill="auto"/>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p>
        </w:tc>
        <w:tc>
          <w:tcPr>
            <w:tcW w:w="8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TOTAL</w:t>
            </w:r>
            <w:r>
              <w:rPr>
                <w:rFonts w:asciiTheme="minorHAnsi" w:eastAsia="Times New Roman" w:hAnsiTheme="minorHAnsi"/>
                <w:noProof w:val="0"/>
                <w:color w:val="000000"/>
                <w:sz w:val="20"/>
                <w:szCs w:val="20"/>
                <w:lang w:val="en-US"/>
              </w:rPr>
              <w:t xml:space="preserve"> / Total Proiect</w:t>
            </w:r>
          </w:p>
        </w:tc>
        <w:tc>
          <w:tcPr>
            <w:tcW w:w="763"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EC</w:t>
            </w:r>
          </w:p>
        </w:tc>
        <w:tc>
          <w:tcPr>
            <w:tcW w:w="88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BS</w:t>
            </w:r>
          </w:p>
        </w:tc>
        <w:tc>
          <w:tcPr>
            <w:tcW w:w="655"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8733D" w:rsidRPr="008454EE" w:rsidRDefault="0098733D" w:rsidP="005D218D">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TVA</w:t>
            </w:r>
          </w:p>
        </w:tc>
      </w:tr>
      <w:tr w:rsidR="0098733D" w:rsidRPr="008454EE" w:rsidTr="0098733D">
        <w:trPr>
          <w:trHeight w:val="300"/>
        </w:trPr>
        <w:tc>
          <w:tcPr>
            <w:tcW w:w="488" w:type="dxa"/>
            <w:tcBorders>
              <w:top w:val="single" w:sz="4" w:space="0" w:color="auto"/>
              <w:left w:val="single" w:sz="4" w:space="0" w:color="auto"/>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0</w:t>
            </w:r>
          </w:p>
        </w:tc>
        <w:tc>
          <w:tcPr>
            <w:tcW w:w="103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1</w:t>
            </w:r>
          </w:p>
        </w:tc>
        <w:tc>
          <w:tcPr>
            <w:tcW w:w="99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2</w:t>
            </w:r>
          </w:p>
        </w:tc>
        <w:tc>
          <w:tcPr>
            <w:tcW w:w="111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3</w:t>
            </w:r>
          </w:p>
        </w:tc>
        <w:tc>
          <w:tcPr>
            <w:tcW w:w="657"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4</w:t>
            </w:r>
          </w:p>
        </w:tc>
        <w:tc>
          <w:tcPr>
            <w:tcW w:w="683"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5</w:t>
            </w:r>
          </w:p>
        </w:tc>
        <w:tc>
          <w:tcPr>
            <w:tcW w:w="1341"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6</w:t>
            </w:r>
          </w:p>
        </w:tc>
        <w:tc>
          <w:tcPr>
            <w:tcW w:w="1021"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7</w:t>
            </w:r>
          </w:p>
        </w:tc>
        <w:tc>
          <w:tcPr>
            <w:tcW w:w="1139"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8</w:t>
            </w:r>
          </w:p>
        </w:tc>
        <w:tc>
          <w:tcPr>
            <w:tcW w:w="1128"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9</w:t>
            </w:r>
          </w:p>
        </w:tc>
        <w:tc>
          <w:tcPr>
            <w:tcW w:w="801"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1</w:t>
            </w:r>
            <w:r>
              <w:rPr>
                <w:rFonts w:asciiTheme="minorHAnsi" w:hAnsiTheme="minorHAnsi" w:cstheme="minorHAnsi"/>
                <w:sz w:val="22"/>
                <w:szCs w:val="22"/>
              </w:rPr>
              <w:t>0</w:t>
            </w:r>
          </w:p>
        </w:tc>
        <w:tc>
          <w:tcPr>
            <w:tcW w:w="763" w:type="dxa"/>
            <w:tcBorders>
              <w:top w:val="single" w:sz="4" w:space="0" w:color="auto"/>
              <w:left w:val="nil"/>
              <w:bottom w:val="single" w:sz="4" w:space="0" w:color="auto"/>
              <w:right w:val="single" w:sz="4" w:space="0" w:color="auto"/>
            </w:tcBorders>
          </w:tcPr>
          <w:p w:rsidR="0098733D" w:rsidRPr="009C38E6" w:rsidRDefault="0098733D" w:rsidP="002C71D5">
            <w:pPr>
              <w:jc w:val="center"/>
              <w:rPr>
                <w:rFonts w:asciiTheme="minorHAnsi" w:eastAsia="Times New Roman" w:hAnsiTheme="minorHAnsi" w:cstheme="minorHAnsi"/>
                <w:noProof w:val="0"/>
                <w:color w:val="000000"/>
                <w:sz w:val="22"/>
                <w:szCs w:val="22"/>
                <w:lang w:val="en-US"/>
              </w:rPr>
            </w:pPr>
            <w:r>
              <w:rPr>
                <w:rFonts w:asciiTheme="minorHAnsi" w:hAnsiTheme="minorHAnsi" w:cstheme="minorHAnsi"/>
                <w:sz w:val="22"/>
                <w:szCs w:val="22"/>
              </w:rPr>
              <w:t>11</w:t>
            </w:r>
          </w:p>
        </w:tc>
        <w:tc>
          <w:tcPr>
            <w:tcW w:w="882" w:type="dxa"/>
            <w:tcBorders>
              <w:top w:val="single" w:sz="4" w:space="0" w:color="auto"/>
              <w:left w:val="nil"/>
              <w:bottom w:val="single" w:sz="4" w:space="0" w:color="auto"/>
              <w:right w:val="single" w:sz="4" w:space="0" w:color="auto"/>
            </w:tcBorders>
          </w:tcPr>
          <w:p w:rsidR="0098733D" w:rsidRPr="009C38E6" w:rsidRDefault="0098733D" w:rsidP="002C71D5">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1</w:t>
            </w:r>
            <w:r>
              <w:rPr>
                <w:rFonts w:asciiTheme="minorHAnsi" w:hAnsiTheme="minorHAnsi" w:cstheme="minorHAnsi"/>
                <w:sz w:val="22"/>
                <w:szCs w:val="22"/>
              </w:rPr>
              <w:t>2</w:t>
            </w:r>
          </w:p>
        </w:tc>
        <w:tc>
          <w:tcPr>
            <w:tcW w:w="655" w:type="dxa"/>
            <w:tcBorders>
              <w:top w:val="single" w:sz="4" w:space="0" w:color="auto"/>
              <w:left w:val="nil"/>
              <w:bottom w:val="single" w:sz="4" w:space="0" w:color="auto"/>
              <w:right w:val="single" w:sz="4" w:space="0" w:color="auto"/>
            </w:tcBorders>
          </w:tcPr>
          <w:p w:rsidR="0098733D" w:rsidRPr="009C38E6" w:rsidRDefault="0098733D" w:rsidP="002C71D5">
            <w:pPr>
              <w:jc w:val="center"/>
              <w:rPr>
                <w:rFonts w:asciiTheme="minorHAnsi" w:eastAsia="Times New Roman" w:hAnsiTheme="minorHAnsi" w:cstheme="minorHAnsi"/>
                <w:noProof w:val="0"/>
                <w:color w:val="000000"/>
                <w:sz w:val="22"/>
                <w:szCs w:val="22"/>
                <w:lang w:val="en-US"/>
              </w:rPr>
            </w:pPr>
            <w:r w:rsidRPr="009C38E6">
              <w:rPr>
                <w:rFonts w:asciiTheme="minorHAnsi" w:hAnsiTheme="minorHAnsi" w:cstheme="minorHAnsi"/>
                <w:sz w:val="22"/>
                <w:szCs w:val="22"/>
              </w:rPr>
              <w:t>1</w:t>
            </w:r>
            <w:r>
              <w:rPr>
                <w:rFonts w:asciiTheme="minorHAnsi" w:hAnsiTheme="minorHAnsi" w:cstheme="minorHAnsi"/>
                <w:sz w:val="22"/>
                <w:szCs w:val="22"/>
              </w:rPr>
              <w:t>3</w:t>
            </w:r>
          </w:p>
        </w:tc>
      </w:tr>
      <w:tr w:rsidR="0098733D" w:rsidRPr="008454EE" w:rsidTr="0098733D">
        <w:trPr>
          <w:trHeight w:val="300"/>
        </w:trPr>
        <w:tc>
          <w:tcPr>
            <w:tcW w:w="488" w:type="dxa"/>
            <w:tcBorders>
              <w:top w:val="single" w:sz="4" w:space="0" w:color="auto"/>
              <w:left w:val="single" w:sz="4" w:space="0" w:color="auto"/>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03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99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11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657"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683"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341"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021"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139"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801"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c>
          <w:tcPr>
            <w:tcW w:w="763"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c>
          <w:tcPr>
            <w:tcW w:w="882"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c>
          <w:tcPr>
            <w:tcW w:w="655"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r>
      <w:tr w:rsidR="0098733D" w:rsidRPr="008454EE" w:rsidTr="0098733D">
        <w:trPr>
          <w:trHeight w:val="300"/>
        </w:trPr>
        <w:tc>
          <w:tcPr>
            <w:tcW w:w="488" w:type="dxa"/>
            <w:tcBorders>
              <w:top w:val="single" w:sz="4" w:space="0" w:color="auto"/>
              <w:left w:val="single" w:sz="4" w:space="0" w:color="auto"/>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03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99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112"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657"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683"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341"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021"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139"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1128" w:type="dxa"/>
            <w:tcBorders>
              <w:top w:val="single" w:sz="4" w:space="0" w:color="auto"/>
              <w:left w:val="nil"/>
              <w:bottom w:val="single" w:sz="4" w:space="0" w:color="auto"/>
              <w:right w:val="single" w:sz="4" w:space="0" w:color="auto"/>
            </w:tcBorders>
            <w:shd w:val="clear" w:color="auto" w:fill="auto"/>
          </w:tcPr>
          <w:p w:rsidR="0098733D" w:rsidRPr="009C38E6" w:rsidRDefault="0098733D" w:rsidP="009C38E6">
            <w:pPr>
              <w:jc w:val="center"/>
              <w:rPr>
                <w:rFonts w:asciiTheme="minorHAnsi" w:hAnsiTheme="minorHAnsi" w:cstheme="minorHAnsi"/>
                <w:sz w:val="22"/>
                <w:szCs w:val="22"/>
              </w:rPr>
            </w:pPr>
          </w:p>
        </w:tc>
        <w:tc>
          <w:tcPr>
            <w:tcW w:w="801"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c>
          <w:tcPr>
            <w:tcW w:w="763"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c>
          <w:tcPr>
            <w:tcW w:w="882"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c>
          <w:tcPr>
            <w:tcW w:w="655" w:type="dxa"/>
            <w:tcBorders>
              <w:top w:val="single" w:sz="4" w:space="0" w:color="auto"/>
              <w:left w:val="nil"/>
              <w:bottom w:val="single" w:sz="4" w:space="0" w:color="auto"/>
              <w:right w:val="single" w:sz="4" w:space="0" w:color="auto"/>
            </w:tcBorders>
          </w:tcPr>
          <w:p w:rsidR="0098733D" w:rsidRPr="009C38E6" w:rsidRDefault="0098733D" w:rsidP="009C38E6">
            <w:pPr>
              <w:jc w:val="center"/>
              <w:rPr>
                <w:rFonts w:asciiTheme="minorHAnsi" w:hAnsiTheme="minorHAnsi" w:cstheme="minorHAnsi"/>
                <w:sz w:val="22"/>
                <w:szCs w:val="22"/>
              </w:rPr>
            </w:pPr>
          </w:p>
        </w:tc>
      </w:tr>
    </w:tbl>
    <w:p w:rsidR="00934FCD" w:rsidRPr="008454EE" w:rsidRDefault="00934FCD" w:rsidP="00934FCD">
      <w:pPr>
        <w:rPr>
          <w:rFonts w:asciiTheme="minorHAnsi" w:hAnsiTheme="minorHAnsi" w:cs="Calibri"/>
          <w:b/>
          <w:sz w:val="22"/>
          <w:szCs w:val="22"/>
        </w:rPr>
      </w:pPr>
    </w:p>
    <w:p w:rsidR="00934FCD" w:rsidRPr="008454EE" w:rsidRDefault="00934FCD" w:rsidP="00934FCD">
      <w:pPr>
        <w:rPr>
          <w:rFonts w:asciiTheme="minorHAnsi" w:hAnsiTheme="minorHAnsi" w:cs="Calibri"/>
          <w:b/>
          <w:sz w:val="22"/>
          <w:szCs w:val="22"/>
        </w:rPr>
      </w:pPr>
    </w:p>
    <w:p w:rsidR="00934FCD" w:rsidRPr="008454EE" w:rsidRDefault="00934FCD" w:rsidP="00934FCD">
      <w:pPr>
        <w:rPr>
          <w:rFonts w:asciiTheme="minorHAnsi" w:hAnsiTheme="minorHAnsi" w:cs="Calibri"/>
          <w:b/>
          <w:sz w:val="22"/>
          <w:szCs w:val="22"/>
        </w:rPr>
      </w:pPr>
    </w:p>
    <w:p w:rsidR="00934FCD" w:rsidRPr="008454EE" w:rsidRDefault="00934FCD" w:rsidP="00934FCD">
      <w:pPr>
        <w:rPr>
          <w:rFonts w:asciiTheme="minorHAnsi" w:hAnsiTheme="minorHAnsi" w:cs="Calibri"/>
          <w:b/>
          <w:sz w:val="22"/>
          <w:szCs w:val="22"/>
        </w:rPr>
      </w:pPr>
    </w:p>
    <w:p w:rsidR="00853829" w:rsidRPr="008454EE" w:rsidRDefault="00853829" w:rsidP="00647C2F">
      <w:pPr>
        <w:rPr>
          <w:rFonts w:asciiTheme="minorHAnsi" w:hAnsiTheme="minorHAnsi" w:cs="Calibri"/>
          <w:b/>
          <w:sz w:val="22"/>
          <w:szCs w:val="22"/>
        </w:rPr>
      </w:pPr>
    </w:p>
    <w:p w:rsidR="00853829" w:rsidRPr="008454EE" w:rsidRDefault="00853829" w:rsidP="00647C2F">
      <w:pPr>
        <w:rPr>
          <w:rFonts w:asciiTheme="minorHAnsi" w:hAnsiTheme="minorHAnsi" w:cs="Calibri"/>
          <w:b/>
          <w:sz w:val="22"/>
          <w:szCs w:val="22"/>
        </w:rPr>
      </w:pPr>
    </w:p>
    <w:p w:rsidR="00A107AA" w:rsidRPr="008454EE" w:rsidRDefault="00A107AA" w:rsidP="00647C2F">
      <w:pPr>
        <w:rPr>
          <w:rFonts w:asciiTheme="minorHAnsi" w:hAnsiTheme="minorHAnsi" w:cs="Calibri"/>
          <w:b/>
          <w:sz w:val="22"/>
          <w:szCs w:val="22"/>
        </w:rPr>
      </w:pPr>
      <w:r w:rsidRPr="008454EE">
        <w:rPr>
          <w:rFonts w:asciiTheme="minorHAnsi" w:hAnsiTheme="minorHAnsi" w:cs="Calibri"/>
          <w:b/>
          <w:sz w:val="22"/>
          <w:szCs w:val="22"/>
        </w:rPr>
        <w:br w:type="page"/>
      </w:r>
    </w:p>
    <w:p w:rsidR="001B14C7" w:rsidRPr="008454EE" w:rsidRDefault="001B14C7" w:rsidP="00647C2F">
      <w:pPr>
        <w:rPr>
          <w:rFonts w:asciiTheme="minorHAnsi" w:hAnsiTheme="minorHAnsi" w:cs="Calibri"/>
          <w:b/>
          <w:sz w:val="22"/>
          <w:szCs w:val="22"/>
        </w:rPr>
      </w:pPr>
    </w:p>
    <w:p w:rsidR="00EF50B2"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SITUATIA PRIVIND STADIUL DOSARELOR CERERILOR DE PLATA LA DATA DE ..................... – S1</w:t>
      </w:r>
      <w:r w:rsidR="006475C4" w:rsidRPr="008454EE">
        <w:rPr>
          <w:rFonts w:asciiTheme="minorHAnsi" w:hAnsiTheme="minorHAnsi" w:cs="Calibri"/>
          <w:b/>
          <w:sz w:val="22"/>
          <w:szCs w:val="22"/>
        </w:rPr>
        <w:t xml:space="preserve"> </w:t>
      </w:r>
      <w:r w:rsidR="006475C4" w:rsidRPr="008454EE">
        <w:rPr>
          <w:rFonts w:asciiTheme="minorHAnsi" w:hAnsiTheme="minorHAnsi" w:cs="Calibri"/>
          <w:sz w:val="22"/>
          <w:szCs w:val="22"/>
        </w:rPr>
        <w:t>(modelul pentru raportare</w:t>
      </w:r>
    </w:p>
    <w:p w:rsidR="00134E1C" w:rsidRDefault="00134E1C" w:rsidP="00647C2F">
      <w:pPr>
        <w:rPr>
          <w:rFonts w:asciiTheme="minorHAnsi" w:eastAsia="Times New Roman" w:hAnsiTheme="minorHAnsi" w:cs="Calibri"/>
          <w:b/>
          <w:sz w:val="22"/>
          <w:szCs w:val="22"/>
        </w:rPr>
      </w:pPr>
    </w:p>
    <w:p w:rsidR="0041536D" w:rsidRDefault="0041536D" w:rsidP="00647C2F">
      <w:pPr>
        <w:rPr>
          <w:rFonts w:asciiTheme="minorHAnsi" w:eastAsia="Times New Roman" w:hAnsiTheme="minorHAnsi" w:cs="Calibri"/>
          <w:b/>
          <w:sz w:val="22"/>
          <w:szCs w:val="22"/>
        </w:rPr>
      </w:pPr>
    </w:p>
    <w:p w:rsidR="0041536D" w:rsidRDefault="0041536D" w:rsidP="00647C2F">
      <w:pPr>
        <w:rPr>
          <w:rFonts w:asciiTheme="minorHAnsi" w:eastAsia="Times New Roman" w:hAnsiTheme="minorHAnsi" w:cs="Calibri"/>
          <w:b/>
          <w:sz w:val="22"/>
          <w:szCs w:val="22"/>
        </w:rPr>
      </w:pPr>
      <w:r>
        <w:rPr>
          <w:rFonts w:asciiTheme="minorHAnsi" w:eastAsia="Times New Roman" w:hAnsiTheme="minorHAnsi" w:cs="Calibri"/>
          <w:b/>
          <w:sz w:val="22"/>
          <w:szCs w:val="22"/>
          <w:lang w:val="en-US"/>
        </w:rPr>
        <w:drawing>
          <wp:inline distT="0" distB="0" distL="0" distR="0" wp14:anchorId="6C5140F9" wp14:editId="3D60DB1C">
            <wp:extent cx="8571506" cy="1810385"/>
            <wp:effectExtent l="0" t="0" r="127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77246" cy="1811597"/>
                    </a:xfrm>
                    <a:prstGeom prst="rect">
                      <a:avLst/>
                    </a:prstGeom>
                    <a:noFill/>
                  </pic:spPr>
                </pic:pic>
              </a:graphicData>
            </a:graphic>
          </wp:inline>
        </w:drawing>
      </w:r>
    </w:p>
    <w:p w:rsidR="0041536D" w:rsidRDefault="0041536D" w:rsidP="00647C2F">
      <w:pPr>
        <w:rPr>
          <w:rFonts w:asciiTheme="minorHAnsi" w:eastAsia="Times New Roman" w:hAnsiTheme="minorHAnsi" w:cs="Calibri"/>
          <w:b/>
          <w:sz w:val="22"/>
          <w:szCs w:val="22"/>
        </w:rPr>
      </w:pPr>
    </w:p>
    <w:p w:rsidR="0041536D" w:rsidRDefault="00903A62" w:rsidP="00647C2F">
      <w:pPr>
        <w:rPr>
          <w:rFonts w:asciiTheme="minorHAnsi" w:eastAsia="Times New Roman" w:hAnsiTheme="minorHAnsi" w:cs="Calibri"/>
          <w:b/>
          <w:sz w:val="22"/>
          <w:szCs w:val="22"/>
        </w:rPr>
      </w:pPr>
      <w:r w:rsidRPr="00DD4B9F">
        <w:rPr>
          <w:lang w:val="en-US"/>
        </w:rPr>
        <w:drawing>
          <wp:inline distT="0" distB="0" distL="0" distR="0" wp14:anchorId="37FA4786" wp14:editId="327D5210">
            <wp:extent cx="8571230" cy="7258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1401" b="42020"/>
                    <a:stretch/>
                  </pic:blipFill>
                  <pic:spPr bwMode="auto">
                    <a:xfrm>
                      <a:off x="0" y="0"/>
                      <a:ext cx="8582390" cy="726750"/>
                    </a:xfrm>
                    <a:prstGeom prst="rect">
                      <a:avLst/>
                    </a:prstGeom>
                    <a:noFill/>
                    <a:ln>
                      <a:noFill/>
                    </a:ln>
                    <a:extLst>
                      <a:ext uri="{53640926-AAD7-44D8-BBD7-CCE9431645EC}">
                        <a14:shadowObscured xmlns:a14="http://schemas.microsoft.com/office/drawing/2010/main"/>
                      </a:ext>
                    </a:extLst>
                  </pic:spPr>
                </pic:pic>
              </a:graphicData>
            </a:graphic>
          </wp:inline>
        </w:drawing>
      </w:r>
    </w:p>
    <w:p w:rsidR="0041536D" w:rsidRDefault="0041536D" w:rsidP="00647C2F">
      <w:pPr>
        <w:rPr>
          <w:rFonts w:asciiTheme="minorHAnsi" w:eastAsia="Times New Roman" w:hAnsiTheme="minorHAnsi" w:cs="Calibri"/>
          <w:b/>
          <w:sz w:val="22"/>
          <w:szCs w:val="22"/>
        </w:rPr>
      </w:pPr>
    </w:p>
    <w:p w:rsidR="0041536D" w:rsidRDefault="00903A62" w:rsidP="00647C2F">
      <w:pPr>
        <w:rPr>
          <w:rFonts w:asciiTheme="minorHAnsi" w:eastAsia="Times New Roman" w:hAnsiTheme="minorHAnsi" w:cs="Calibri"/>
          <w:b/>
          <w:sz w:val="22"/>
          <w:szCs w:val="22"/>
        </w:rPr>
      </w:pPr>
      <w:r w:rsidRPr="00DD4B9F">
        <w:rPr>
          <w:lang w:val="en-US"/>
        </w:rPr>
        <w:drawing>
          <wp:inline distT="0" distB="0" distL="0" distR="0" wp14:anchorId="0D240BCF" wp14:editId="30FC6B5F">
            <wp:extent cx="8571230" cy="939165"/>
            <wp:effectExtent l="0" t="0" r="127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t="14400" b="41930"/>
                    <a:stretch/>
                  </pic:blipFill>
                  <pic:spPr bwMode="auto">
                    <a:xfrm>
                      <a:off x="0" y="0"/>
                      <a:ext cx="8580329" cy="940162"/>
                    </a:xfrm>
                    <a:prstGeom prst="rect">
                      <a:avLst/>
                    </a:prstGeom>
                    <a:noFill/>
                    <a:ln>
                      <a:noFill/>
                    </a:ln>
                    <a:extLst>
                      <a:ext uri="{53640926-AAD7-44D8-BBD7-CCE9431645EC}">
                        <a14:shadowObscured xmlns:a14="http://schemas.microsoft.com/office/drawing/2010/main"/>
                      </a:ext>
                    </a:extLst>
                  </pic:spPr>
                </pic:pic>
              </a:graphicData>
            </a:graphic>
          </wp:inline>
        </w:drawing>
      </w:r>
    </w:p>
    <w:p w:rsidR="0041536D" w:rsidRDefault="0041536D" w:rsidP="00647C2F">
      <w:pPr>
        <w:rPr>
          <w:rFonts w:asciiTheme="minorHAnsi" w:eastAsia="Times New Roman" w:hAnsiTheme="minorHAnsi" w:cs="Calibri"/>
          <w:b/>
          <w:sz w:val="22"/>
          <w:szCs w:val="22"/>
        </w:rPr>
      </w:pPr>
    </w:p>
    <w:tbl>
      <w:tblPr>
        <w:tblW w:w="0" w:type="auto"/>
        <w:tblLook w:val="04A0" w:firstRow="1" w:lastRow="0" w:firstColumn="1" w:lastColumn="0" w:noHBand="0" w:noVBand="1"/>
      </w:tblPr>
      <w:tblGrid>
        <w:gridCol w:w="4361"/>
        <w:gridCol w:w="4394"/>
      </w:tblGrid>
      <w:tr w:rsidR="00D85F62" w:rsidRPr="008454EE" w:rsidTr="000173BA">
        <w:tc>
          <w:tcPr>
            <w:tcW w:w="4361" w:type="dxa"/>
          </w:tcPr>
          <w:p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Intocmit</w:t>
            </w:r>
          </w:p>
          <w:p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Sef </w:t>
            </w:r>
            <w:r w:rsidR="000A1C7D" w:rsidRPr="008454EE">
              <w:rPr>
                <w:rFonts w:asciiTheme="minorHAnsi" w:hAnsiTheme="minorHAnsi" w:cs="Calibri"/>
                <w:sz w:val="22"/>
                <w:szCs w:val="22"/>
              </w:rPr>
              <w:t xml:space="preserve">SAFPD/ </w:t>
            </w:r>
            <w:r w:rsidR="005D3E4B" w:rsidRPr="008454EE">
              <w:rPr>
                <w:rFonts w:asciiTheme="minorHAnsi" w:hAnsiTheme="minorHAnsi" w:cs="Calibri"/>
                <w:sz w:val="22"/>
                <w:szCs w:val="22"/>
              </w:rPr>
              <w:t>SLIN</w:t>
            </w:r>
            <w:r w:rsidRPr="008454EE">
              <w:rPr>
                <w:rFonts w:asciiTheme="minorHAnsi" w:hAnsiTheme="minorHAnsi" w:cs="Calibri"/>
                <w:sz w:val="22"/>
                <w:szCs w:val="22"/>
              </w:rPr>
              <w:t>-</w:t>
            </w:r>
            <w:r w:rsidR="00621BA9" w:rsidRPr="008454EE">
              <w:rPr>
                <w:rFonts w:asciiTheme="minorHAnsi" w:hAnsiTheme="minorHAnsi" w:cs="Calibri"/>
                <w:sz w:val="22"/>
                <w:szCs w:val="22"/>
              </w:rPr>
              <w:t>OJFIR</w:t>
            </w:r>
            <w:r w:rsidR="000A1C7D" w:rsidRPr="008454EE">
              <w:rPr>
                <w:rFonts w:asciiTheme="minorHAnsi" w:hAnsiTheme="minorHAnsi" w:cs="Calibri"/>
                <w:sz w:val="22"/>
                <w:szCs w:val="22"/>
              </w:rPr>
              <w:t xml:space="preserve">, SAFPD/ </w:t>
            </w:r>
            <w:r w:rsidR="005D3E4B" w:rsidRPr="008454EE">
              <w:rPr>
                <w:rFonts w:asciiTheme="minorHAnsi" w:hAnsiTheme="minorHAnsi" w:cs="Calibri"/>
                <w:sz w:val="22"/>
                <w:szCs w:val="22"/>
              </w:rPr>
              <w:t>SLIN</w:t>
            </w:r>
            <w:r w:rsidR="000A1C7D" w:rsidRPr="008454EE">
              <w:rPr>
                <w:rFonts w:asciiTheme="minorHAnsi" w:hAnsiTheme="minorHAnsi" w:cs="Calibri"/>
                <w:sz w:val="22"/>
                <w:szCs w:val="22"/>
              </w:rPr>
              <w:t>/ SIBA</w:t>
            </w:r>
            <w:r w:rsidRPr="008454EE">
              <w:rPr>
                <w:rFonts w:asciiTheme="minorHAnsi" w:hAnsiTheme="minorHAnsi" w:cs="Calibri"/>
                <w:sz w:val="22"/>
                <w:szCs w:val="22"/>
              </w:rPr>
              <w:t>-</w:t>
            </w:r>
            <w:r w:rsidR="00621BA9" w:rsidRPr="008454EE">
              <w:rPr>
                <w:rFonts w:asciiTheme="minorHAnsi" w:hAnsiTheme="minorHAnsi" w:cs="Calibri"/>
                <w:sz w:val="22"/>
                <w:szCs w:val="22"/>
              </w:rPr>
              <w:t>CRFIR</w:t>
            </w:r>
          </w:p>
          <w:p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w:t>
            </w:r>
          </w:p>
          <w:p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rsidR="00335017" w:rsidRPr="008454EE" w:rsidRDefault="00335017" w:rsidP="00647C2F">
            <w:pPr>
              <w:keepNext/>
              <w:jc w:val="both"/>
              <w:outlineLvl w:val="2"/>
              <w:rPr>
                <w:rFonts w:asciiTheme="minorHAnsi" w:hAnsiTheme="minorHAnsi" w:cs="Calibri"/>
                <w:sz w:val="22"/>
                <w:szCs w:val="22"/>
              </w:rPr>
            </w:pPr>
          </w:p>
        </w:tc>
        <w:tc>
          <w:tcPr>
            <w:tcW w:w="4394" w:type="dxa"/>
          </w:tcPr>
          <w:p w:rsidR="00335017" w:rsidRPr="008454EE" w:rsidRDefault="00BE0570" w:rsidP="00647C2F">
            <w:pPr>
              <w:jc w:val="both"/>
              <w:rPr>
                <w:rFonts w:asciiTheme="minorHAnsi" w:hAnsiTheme="minorHAnsi" w:cs="Calibri"/>
                <w:sz w:val="22"/>
                <w:szCs w:val="22"/>
              </w:rPr>
            </w:pPr>
            <w:r w:rsidRPr="008454EE">
              <w:rPr>
                <w:rFonts w:asciiTheme="minorHAnsi" w:hAnsiTheme="minorHAnsi" w:cs="Calibri"/>
                <w:sz w:val="22"/>
                <w:szCs w:val="22"/>
              </w:rPr>
              <w:t>Avizat,</w:t>
            </w:r>
          </w:p>
          <w:p w:rsidR="00AA147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621BA9" w:rsidRPr="008454EE">
              <w:rPr>
                <w:rFonts w:asciiTheme="minorHAnsi" w:hAnsiTheme="minorHAnsi" w:cs="Calibri"/>
                <w:sz w:val="22"/>
                <w:szCs w:val="22"/>
              </w:rPr>
              <w:t>OJFIR</w:t>
            </w:r>
            <w:r w:rsidRPr="008454EE">
              <w:rPr>
                <w:rFonts w:asciiTheme="minorHAnsi" w:hAnsiTheme="minorHAnsi" w:cs="Calibri"/>
                <w:sz w:val="22"/>
                <w:szCs w:val="22"/>
              </w:rPr>
              <w:t xml:space="preserve">/ </w:t>
            </w:r>
          </w:p>
          <w:p w:rsidR="00335017" w:rsidRPr="008454EE" w:rsidRDefault="00AA1472"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5568B4" w:rsidRPr="008454EE">
              <w:rPr>
                <w:rFonts w:asciiTheme="minorHAnsi" w:hAnsiTheme="minorHAnsi" w:cs="Calibri"/>
                <w:sz w:val="22"/>
                <w:szCs w:val="22"/>
              </w:rPr>
              <w:t xml:space="preserve">General Adjunct </w:t>
            </w:r>
            <w:r w:rsidR="00621BA9" w:rsidRPr="008454EE">
              <w:rPr>
                <w:rFonts w:asciiTheme="minorHAnsi" w:hAnsiTheme="minorHAnsi" w:cs="Calibri"/>
                <w:sz w:val="22"/>
                <w:szCs w:val="22"/>
              </w:rPr>
              <w:t>CRFIR</w:t>
            </w:r>
          </w:p>
          <w:p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w:t>
            </w:r>
          </w:p>
          <w:p w:rsidR="00EF50B2" w:rsidRPr="008454EE" w:rsidRDefault="00DC4984" w:rsidP="00C72C66">
            <w:pPr>
              <w:jc w:val="both"/>
              <w:rPr>
                <w:rFonts w:asciiTheme="minorHAnsi" w:hAnsiTheme="minorHAnsi" w:cs="Calibri"/>
                <w:sz w:val="22"/>
                <w:szCs w:val="22"/>
              </w:rPr>
            </w:pPr>
            <w:r w:rsidRPr="008454EE">
              <w:rPr>
                <w:rFonts w:asciiTheme="minorHAnsi" w:hAnsiTheme="minorHAnsi" w:cs="Calibri"/>
                <w:sz w:val="22"/>
                <w:szCs w:val="22"/>
              </w:rPr>
              <w:t>Semnatura</w:t>
            </w:r>
          </w:p>
        </w:tc>
      </w:tr>
    </w:tbl>
    <w:p w:rsidR="0003296B" w:rsidRPr="008454EE" w:rsidRDefault="0003296B" w:rsidP="00926BB8">
      <w:pPr>
        <w:pStyle w:val="ListParagraph"/>
        <w:numPr>
          <w:ilvl w:val="0"/>
          <w:numId w:val="93"/>
        </w:numPr>
        <w:rPr>
          <w:rFonts w:asciiTheme="minorHAnsi" w:hAnsiTheme="minorHAnsi"/>
          <w:b/>
          <w:sz w:val="22"/>
          <w:szCs w:val="22"/>
        </w:rPr>
      </w:pPr>
      <w:r w:rsidRPr="008454EE">
        <w:rPr>
          <w:rFonts w:asciiTheme="minorHAnsi" w:hAnsiTheme="minorHAnsi"/>
          <w:b/>
          <w:sz w:val="22"/>
          <w:szCs w:val="22"/>
        </w:rPr>
        <w:t xml:space="preserve">Pentru </w:t>
      </w:r>
      <w:r w:rsidR="00CD0370">
        <w:rPr>
          <w:rFonts w:asciiTheme="minorHAnsi" w:hAnsiTheme="minorHAnsi"/>
          <w:b/>
          <w:sz w:val="22"/>
          <w:szCs w:val="22"/>
        </w:rPr>
        <w:t>Intervenția</w:t>
      </w:r>
      <w:r w:rsidR="00CD0370" w:rsidRPr="008454EE">
        <w:rPr>
          <w:rFonts w:asciiTheme="minorHAnsi" w:hAnsiTheme="minorHAnsi"/>
          <w:b/>
          <w:sz w:val="22"/>
          <w:szCs w:val="22"/>
        </w:rPr>
        <w:t xml:space="preserve"> </w:t>
      </w:r>
      <w:r w:rsidRPr="008454EE">
        <w:rPr>
          <w:rFonts w:asciiTheme="minorHAnsi" w:hAnsiTheme="minorHAnsi"/>
          <w:b/>
          <w:sz w:val="22"/>
          <w:szCs w:val="22"/>
        </w:rPr>
        <w:t>de investiţii</w:t>
      </w:r>
    </w:p>
    <w:p w:rsidR="001B14C7" w:rsidRPr="008454EE" w:rsidRDefault="001B14C7" w:rsidP="001B14C7">
      <w:pPr>
        <w:pStyle w:val="ListParagraph"/>
        <w:ind w:left="720"/>
        <w:rPr>
          <w:rFonts w:asciiTheme="minorHAnsi" w:hAnsiTheme="minorHAnsi"/>
          <w:b/>
          <w:sz w:val="22"/>
          <w:szCs w:val="22"/>
        </w:rPr>
      </w:pPr>
    </w:p>
    <w:tbl>
      <w:tblPr>
        <w:tblW w:w="5000" w:type="pct"/>
        <w:tblCellMar>
          <w:left w:w="0" w:type="dxa"/>
          <w:right w:w="0" w:type="dxa"/>
        </w:tblCellMar>
        <w:tblLook w:val="04A0" w:firstRow="1" w:lastRow="0" w:firstColumn="1" w:lastColumn="0" w:noHBand="0" w:noVBand="1"/>
      </w:tblPr>
      <w:tblGrid>
        <w:gridCol w:w="1907"/>
        <w:gridCol w:w="4581"/>
        <w:gridCol w:w="7513"/>
      </w:tblGrid>
      <w:tr w:rsidR="00D12B1C" w:rsidRPr="008454EE" w:rsidTr="00647C2F">
        <w:tc>
          <w:tcPr>
            <w:tcW w:w="681"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1</w:t>
            </w:r>
          </w:p>
        </w:tc>
        <w:tc>
          <w:tcPr>
            <w:tcW w:w="163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2</w:t>
            </w:r>
          </w:p>
        </w:tc>
        <w:tc>
          <w:tcPr>
            <w:tcW w:w="26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3</w:t>
            </w:r>
          </w:p>
        </w:tc>
      </w:tr>
      <w:tr w:rsidR="00D12B1C" w:rsidRPr="008454EE" w:rsidTr="00647C2F">
        <w:tc>
          <w:tcPr>
            <w:tcW w:w="681"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Aplicabilitate</w:t>
            </w:r>
          </w:p>
        </w:tc>
        <w:tc>
          <w:tcPr>
            <w:tcW w:w="163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Codificare neconformitate/ eroare/ neregulă</w:t>
            </w:r>
          </w:p>
        </w:tc>
        <w:tc>
          <w:tcPr>
            <w:tcW w:w="26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Detaliere</w:t>
            </w:r>
          </w:p>
        </w:tc>
      </w:tr>
      <w:tr w:rsidR="00D12B1C" w:rsidRPr="008454EE" w:rsidTr="00647C2F">
        <w:tc>
          <w:tcPr>
            <w:tcW w:w="681"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I01 - </w:t>
            </w:r>
            <w:r w:rsidR="00D12B1C" w:rsidRPr="008454EE">
              <w:rPr>
                <w:rFonts w:asciiTheme="minorHAnsi" w:hAnsiTheme="minorHAnsi"/>
                <w:sz w:val="18"/>
                <w:szCs w:val="18"/>
              </w:rPr>
              <w:t>Pentru DCP neeligibile</w:t>
            </w:r>
          </w:p>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 Investiția nu a fost finalizată din punct de vedere fizic</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ultima cerere de plată, în cazul în care, se constată că investiția nu a fost finalizată</w:t>
            </w: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 lipsă autorizații/ avize/ certificate: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D65464" w:rsidRDefault="00D12B1C" w:rsidP="00647C2F">
            <w:pPr>
              <w:jc w:val="both"/>
              <w:rPr>
                <w:rFonts w:asciiTheme="minorHAnsi" w:hAnsiTheme="minorHAnsi"/>
                <w:sz w:val="18"/>
                <w:szCs w:val="18"/>
              </w:rPr>
            </w:pPr>
            <w:r w:rsidRPr="00D65464">
              <w:rPr>
                <w:rFonts w:asciiTheme="minorHAnsi" w:hAnsiTheme="minorHAnsi"/>
                <w:sz w:val="18"/>
                <w:szCs w:val="18"/>
              </w:rPr>
              <w:t>La ultima cerere de plată, în cazul în care se constată că investiția nu deține toate avizele/ autorizațiile/ certificatele solicitate conform Instrucțiunilor de plată. Se va preciza pe scurt documentul lipsă sau necorespunzător.ex: 2 – lipsă autorizații/ avize/ certificate:</w:t>
            </w: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bunuri second-hand</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D65464" w:rsidRDefault="00D12B1C" w:rsidP="00647C2F">
            <w:pPr>
              <w:jc w:val="both"/>
              <w:rPr>
                <w:rFonts w:asciiTheme="minorHAnsi" w:hAnsiTheme="minorHAnsi"/>
                <w:sz w:val="18"/>
                <w:szCs w:val="18"/>
              </w:rPr>
            </w:pP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 – bunuri nemontate/ care nu au fost puse în funcțiune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D65464" w:rsidRDefault="00D12B1C" w:rsidP="00647C2F">
            <w:pPr>
              <w:jc w:val="both"/>
              <w:rPr>
                <w:rFonts w:asciiTheme="minorHAnsi" w:hAnsiTheme="minorHAnsi"/>
                <w:sz w:val="18"/>
                <w:szCs w:val="18"/>
              </w:rPr>
            </w:pP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5- Au fost create </w:t>
            </w:r>
            <w:r w:rsidRPr="008454EE">
              <w:rPr>
                <w:rFonts w:asciiTheme="minorHAnsi" w:hAnsiTheme="minorHAnsi" w:cs="Calibri"/>
                <w:sz w:val="18"/>
                <w:szCs w:val="18"/>
              </w:rPr>
              <w:t>condiţii artificiale pentru obţ</w:t>
            </w:r>
            <w:r w:rsidR="003E7459" w:rsidRPr="008454EE">
              <w:rPr>
                <w:rFonts w:asciiTheme="minorHAnsi" w:hAnsiTheme="minorHAnsi" w:cs="Calibri"/>
                <w:sz w:val="18"/>
                <w:szCs w:val="18"/>
              </w:rPr>
              <w:t>i</w:t>
            </w:r>
            <w:r w:rsidRPr="008454EE">
              <w:rPr>
                <w:rFonts w:asciiTheme="minorHAnsi" w:hAnsiTheme="minorHAnsi" w:cs="Calibri"/>
                <w:sz w:val="18"/>
                <w:szCs w:val="18"/>
              </w:rPr>
              <w:t>nerea finanţării</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rsidR="00D12B1C" w:rsidRPr="00D65464" w:rsidRDefault="00D12B1C" w:rsidP="00647C2F">
            <w:pPr>
              <w:jc w:val="both"/>
              <w:rPr>
                <w:rFonts w:asciiTheme="minorHAnsi" w:hAnsiTheme="minorHAnsi"/>
                <w:sz w:val="18"/>
                <w:szCs w:val="18"/>
              </w:rPr>
            </w:pP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6 – Nu s-a menținut EG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D65464" w:rsidRDefault="00D12B1C" w:rsidP="00647C2F">
            <w:pPr>
              <w:jc w:val="both"/>
              <w:rPr>
                <w:rFonts w:asciiTheme="minorHAnsi" w:hAnsiTheme="minorHAnsi"/>
                <w:sz w:val="18"/>
                <w:szCs w:val="18"/>
              </w:rPr>
            </w:pPr>
            <w:r w:rsidRPr="00D65464">
              <w:rPr>
                <w:rFonts w:asciiTheme="minorHAnsi" w:hAnsiTheme="minorHAnsi"/>
                <w:sz w:val="18"/>
                <w:szCs w:val="18"/>
              </w:rPr>
              <w:t>În cazul în care, în urma verificării conform Fișei AP 1.5.1 se constată că unul sau mai multe criterii de eligibilitate nu au fost menținute. Ex: 5 – Nu s-a menținut EG12</w:t>
            </w: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7 </w:t>
            </w:r>
            <w:r w:rsidRPr="008454EE">
              <w:rPr>
                <w:rFonts w:asciiTheme="minorHAnsi" w:hAnsiTheme="minorHAnsi"/>
                <w:b/>
                <w:sz w:val="18"/>
                <w:szCs w:val="18"/>
              </w:rPr>
              <w:t>–</w:t>
            </w:r>
            <w:r w:rsidRPr="008454EE">
              <w:rPr>
                <w:rFonts w:asciiTheme="minorHAnsi" w:hAnsiTheme="minorHAnsi"/>
                <w:sz w:val="18"/>
                <w:szCs w:val="18"/>
              </w:rPr>
              <w:t xml:space="preserve"> Nu s-a menținut </w:t>
            </w:r>
            <w:r w:rsidR="003E7459" w:rsidRPr="008454EE">
              <w:rPr>
                <w:rFonts w:asciiTheme="minorHAnsi" w:hAnsiTheme="minorHAnsi"/>
                <w:sz w:val="18"/>
                <w:szCs w:val="18"/>
              </w:rPr>
              <w:t xml:space="preserve">criteriul de selectie/principiul </w:t>
            </w:r>
            <w:r w:rsidRPr="008454EE">
              <w:rPr>
                <w:rFonts w:asciiTheme="minorHAnsi" w:hAnsiTheme="minorHAnsi"/>
                <w:sz w:val="18"/>
                <w:szCs w:val="18"/>
              </w:rPr>
              <w:t xml:space="preserv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D65464" w:rsidRDefault="00D12B1C" w:rsidP="00647C2F">
            <w:pPr>
              <w:jc w:val="both"/>
              <w:rPr>
                <w:rFonts w:asciiTheme="minorHAnsi" w:hAnsiTheme="minorHAnsi"/>
                <w:sz w:val="18"/>
                <w:szCs w:val="18"/>
              </w:rPr>
            </w:pPr>
            <w:r w:rsidRPr="00D65464">
              <w:rPr>
                <w:rFonts w:asciiTheme="minorHAnsi" w:hAnsiTheme="minorHAnsi"/>
                <w:sz w:val="18"/>
                <w:szCs w:val="18"/>
              </w:rPr>
              <w:t>În cazul în care, în urma verificării conform Fișei AP 1.5.1 se constată că unul sau mai multe criterii de selecție (principii de selecție) nu au fost menținute. Ex: 6 – Nu s-a menținut P3.4</w:t>
            </w: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8. Altele: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D65464" w:rsidRDefault="00D12B1C" w:rsidP="00647C2F">
            <w:pPr>
              <w:rPr>
                <w:rFonts w:asciiTheme="minorHAnsi" w:hAnsiTheme="minorHAnsi"/>
                <w:sz w:val="18"/>
                <w:szCs w:val="18"/>
              </w:rPr>
            </w:pPr>
            <w:r w:rsidRPr="00D65464">
              <w:rPr>
                <w:rFonts w:asciiTheme="minorHAnsi" w:hAnsiTheme="minorHAnsi"/>
                <w:sz w:val="18"/>
                <w:szCs w:val="18"/>
              </w:rPr>
              <w:t>Se va descrie succint eroarea/ neregula. Ex: Altele: lipsă contract de asigurare a bunurilor/ lucrărilor pe perioada execuției</w:t>
            </w:r>
          </w:p>
        </w:tc>
      </w:tr>
      <w:tr w:rsidR="00D12B1C" w:rsidRPr="008454EE" w:rsidTr="00647C2F">
        <w:tc>
          <w:tcPr>
            <w:tcW w:w="681"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I02 - </w:t>
            </w:r>
            <w:r w:rsidR="00D12B1C" w:rsidRPr="008454EE">
              <w:rPr>
                <w:rFonts w:asciiTheme="minorHAnsi" w:hAnsiTheme="minorHAnsi"/>
                <w:sz w:val="18"/>
                <w:szCs w:val="18"/>
              </w:rPr>
              <w:t>Pentru DCP eligibile – sume respinse</w:t>
            </w:r>
          </w:p>
          <w:p w:rsidR="00D12B1C" w:rsidRPr="008454EE" w:rsidRDefault="00D12B1C" w:rsidP="00647C2F">
            <w:pPr>
              <w:rPr>
                <w:rFonts w:asciiTheme="minorHAnsi" w:hAnsiTheme="minorHAnsi"/>
                <w:sz w:val="18"/>
                <w:szCs w:val="18"/>
              </w:rPr>
            </w:pPr>
            <w:r w:rsidRPr="008454EE">
              <w:rPr>
                <w:rFonts w:asciiTheme="minorHAnsi" w:hAnsiTheme="minorHAnsi"/>
                <w:sz w:val="18"/>
                <w:szCs w:val="18"/>
              </w:rPr>
              <w:t>(se va completa codificarea aferente erorii majoritare din punct de vedere valoric)</w:t>
            </w: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 lucrări neexecutate</w:t>
            </w:r>
            <w:r w:rsidR="003C3116" w:rsidRPr="008454EE">
              <w:rPr>
                <w:rFonts w:asciiTheme="minorHAnsi" w:hAnsiTheme="minorHAnsi"/>
                <w:sz w:val="18"/>
                <w:szCs w:val="18"/>
              </w:rPr>
              <w:t>: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D65464" w:rsidRDefault="00D12B1C" w:rsidP="00647C2F">
            <w:pPr>
              <w:jc w:val="both"/>
              <w:rPr>
                <w:rFonts w:asciiTheme="minorHAnsi" w:hAnsiTheme="minorHAnsi"/>
                <w:sz w:val="18"/>
                <w:szCs w:val="18"/>
              </w:rPr>
            </w:pPr>
            <w:r w:rsidRPr="00D65464">
              <w:rPr>
                <w:rFonts w:asciiTheme="minorHAnsi" w:hAnsiTheme="minorHAnsi"/>
                <w:sz w:val="18"/>
                <w:szCs w:val="18"/>
              </w:rPr>
              <w:t>În cazul în care, se constată că investiția nu a fost realizată conform stadiului declarat de beneficiar în cererea de plată</w:t>
            </w:r>
          </w:p>
        </w:tc>
      </w:tr>
      <w:tr w:rsidR="00D12B1C" w:rsidRPr="008454EE" w:rsidTr="00647C2F">
        <w:trPr>
          <w:trHeight w:val="657"/>
        </w:trPr>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 lipsă documente justificative</w:t>
            </w:r>
            <w:r w:rsidR="003C3116" w:rsidRPr="008454EE">
              <w:rPr>
                <w:rFonts w:asciiTheme="minorHAnsi" w:hAnsiTheme="minorHAnsi"/>
                <w:sz w:val="18"/>
                <w:szCs w:val="18"/>
              </w:rPr>
              <w:t>: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În cazul în care, pentru lucrările/ bunurile/ serviciile solicitate în cererea de plată nu s-au prezentat (documentar sau pe teren) procese verbale, certificate de calitate/ conformitate, devize etc.</w:t>
            </w: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Nu au fost respectate procedurile privind achiziţiile publice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 – bunuri neidentificate/ nemontate/ care nu au fost puse în funcțiune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rsidTr="00647C2F">
        <w:tc>
          <w:tcPr>
            <w:tcW w:w="681"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5 – costuri generale ale proiectului/ taxe ISC decontate proporțional</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sumele au fost respinse ca urmare a decontării proporționale a cheltuielilor cu managementul investiției/ dirigenția de șantier/ asistența tehnică din partea proiectantului/ taxa ISC 0,5% conform verificărilor din AP 1.5/ AP 2.3.3</w:t>
            </w:r>
          </w:p>
        </w:tc>
      </w:tr>
      <w:tr w:rsidR="003C3116" w:rsidRPr="008454EE" w:rsidTr="00D12B1C">
        <w:tc>
          <w:tcPr>
            <w:tcW w:w="681" w:type="pct"/>
            <w:vMerge/>
            <w:tcBorders>
              <w:top w:val="nil"/>
              <w:left w:val="single" w:sz="4" w:space="0" w:color="auto"/>
              <w:bottom w:val="single" w:sz="8" w:space="0" w:color="auto"/>
              <w:right w:val="single" w:sz="8" w:space="0" w:color="auto"/>
            </w:tcBorders>
            <w:vAlign w:val="center"/>
          </w:tcPr>
          <w:p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rsidR="003C3116" w:rsidRPr="008454EE" w:rsidRDefault="003C3116" w:rsidP="00647C2F">
            <w:pPr>
              <w:rPr>
                <w:rFonts w:asciiTheme="minorHAnsi" w:hAnsiTheme="minorHAnsi"/>
                <w:sz w:val="18"/>
                <w:szCs w:val="18"/>
              </w:rPr>
            </w:pPr>
            <w:r w:rsidRPr="008454EE">
              <w:rPr>
                <w:rFonts w:asciiTheme="minorHAnsi" w:hAnsiTheme="minorHAnsi"/>
                <w:sz w:val="18"/>
                <w:szCs w:val="18"/>
              </w:rPr>
              <w:t>6 – Identificare neconformitati fata de PT</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rsidR="003C3116" w:rsidRPr="008454EE" w:rsidRDefault="003C3116" w:rsidP="00647C2F">
            <w:pPr>
              <w:jc w:val="both"/>
              <w:rPr>
                <w:rFonts w:asciiTheme="minorHAnsi" w:hAnsiTheme="minorHAnsi"/>
                <w:sz w:val="18"/>
                <w:szCs w:val="18"/>
              </w:rPr>
            </w:pPr>
            <w:r w:rsidRPr="008454EE">
              <w:rPr>
                <w:rFonts w:asciiTheme="minorHAnsi" w:hAnsiTheme="minorHAnsi"/>
                <w:sz w:val="18"/>
                <w:szCs w:val="18"/>
              </w:rPr>
              <w:t>In cazul in care la vizita pe teren se constata diferente intre lucrarea executata si Proiectul Tehnic</w:t>
            </w:r>
          </w:p>
          <w:p w:rsidR="003C3116" w:rsidRPr="008454EE" w:rsidRDefault="003C3116" w:rsidP="00647C2F">
            <w:pPr>
              <w:jc w:val="both"/>
              <w:rPr>
                <w:rFonts w:asciiTheme="minorHAnsi" w:hAnsiTheme="minorHAnsi"/>
                <w:sz w:val="18"/>
                <w:szCs w:val="18"/>
              </w:rPr>
            </w:pPr>
          </w:p>
        </w:tc>
      </w:tr>
      <w:tr w:rsidR="003C3116" w:rsidRPr="008454EE" w:rsidTr="00D12B1C">
        <w:tc>
          <w:tcPr>
            <w:tcW w:w="681" w:type="pct"/>
            <w:vMerge/>
            <w:tcBorders>
              <w:top w:val="nil"/>
              <w:left w:val="single" w:sz="4" w:space="0" w:color="auto"/>
              <w:bottom w:val="single" w:sz="8" w:space="0" w:color="auto"/>
              <w:right w:val="single" w:sz="8" w:space="0" w:color="auto"/>
            </w:tcBorders>
            <w:vAlign w:val="center"/>
          </w:tcPr>
          <w:p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rsidR="003C3116" w:rsidRPr="008454EE" w:rsidRDefault="003C3116" w:rsidP="00647C2F">
            <w:pPr>
              <w:rPr>
                <w:rFonts w:asciiTheme="minorHAnsi" w:hAnsiTheme="minorHAnsi"/>
                <w:sz w:val="18"/>
                <w:szCs w:val="18"/>
              </w:rPr>
            </w:pPr>
            <w:r w:rsidRPr="008454EE">
              <w:rPr>
                <w:rFonts w:asciiTheme="minorHAnsi" w:hAnsiTheme="minorHAnsi"/>
                <w:sz w:val="18"/>
                <w:szCs w:val="18"/>
              </w:rPr>
              <w:t>7 – Deviz calculat gresit</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rsidR="003C3116" w:rsidRPr="008454EE" w:rsidRDefault="003C3116" w:rsidP="00647C2F">
            <w:pPr>
              <w:jc w:val="both"/>
              <w:rPr>
                <w:rFonts w:asciiTheme="minorHAnsi" w:hAnsiTheme="minorHAnsi"/>
                <w:sz w:val="18"/>
                <w:szCs w:val="18"/>
              </w:rPr>
            </w:pPr>
          </w:p>
        </w:tc>
      </w:tr>
      <w:tr w:rsidR="003C3116" w:rsidRPr="008454EE" w:rsidTr="00647C2F">
        <w:tc>
          <w:tcPr>
            <w:tcW w:w="681" w:type="pct"/>
            <w:vMerge/>
            <w:tcBorders>
              <w:top w:val="nil"/>
              <w:left w:val="single" w:sz="4" w:space="0" w:color="auto"/>
              <w:bottom w:val="single" w:sz="8" w:space="0" w:color="auto"/>
              <w:right w:val="single" w:sz="8" w:space="0" w:color="auto"/>
            </w:tcBorders>
            <w:vAlign w:val="center"/>
            <w:hideMark/>
          </w:tcPr>
          <w:p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C3116" w:rsidRPr="008454EE" w:rsidRDefault="003C3116" w:rsidP="00647C2F">
            <w:pPr>
              <w:rPr>
                <w:rFonts w:asciiTheme="minorHAnsi" w:hAnsiTheme="minorHAnsi"/>
                <w:sz w:val="18"/>
                <w:szCs w:val="18"/>
              </w:rPr>
            </w:pPr>
            <w:r w:rsidRPr="008454EE">
              <w:rPr>
                <w:rFonts w:asciiTheme="minorHAnsi" w:hAnsiTheme="minorHAnsi"/>
                <w:sz w:val="18"/>
                <w:szCs w:val="18"/>
              </w:rPr>
              <w:t>8. Altele: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C3116" w:rsidRPr="008454EE" w:rsidRDefault="003C3116" w:rsidP="00647C2F">
            <w:pPr>
              <w:rPr>
                <w:rFonts w:asciiTheme="minorHAnsi" w:hAnsiTheme="minorHAnsi"/>
                <w:sz w:val="18"/>
                <w:szCs w:val="18"/>
              </w:rPr>
            </w:pPr>
            <w:r w:rsidRPr="008454EE">
              <w:rPr>
                <w:rFonts w:asciiTheme="minorHAnsi" w:hAnsiTheme="minorHAnsi"/>
                <w:sz w:val="18"/>
                <w:szCs w:val="18"/>
              </w:rPr>
              <w:t>Se va descrie succint eroarea/ neregula. Ex: Altele: lucrari OS ce nu s-au regasit la vizita in teren si pentru care nu s-au prezentat suficiente dovezi care să susțină execuția lor în conformitate cu proiectul de OS</w:t>
            </w:r>
          </w:p>
        </w:tc>
      </w:tr>
    </w:tbl>
    <w:p w:rsidR="0003296B" w:rsidRDefault="0003296B" w:rsidP="00647C2F">
      <w:pPr>
        <w:contextualSpacing/>
        <w:rPr>
          <w:rFonts w:asciiTheme="minorHAnsi" w:hAnsiTheme="minorHAnsi"/>
          <w:b/>
          <w:sz w:val="18"/>
          <w:szCs w:val="18"/>
        </w:rPr>
      </w:pPr>
    </w:p>
    <w:p w:rsidR="00030436" w:rsidRDefault="00030436" w:rsidP="00647C2F">
      <w:pPr>
        <w:contextualSpacing/>
        <w:rPr>
          <w:rFonts w:asciiTheme="minorHAnsi" w:hAnsiTheme="minorHAnsi"/>
          <w:b/>
          <w:sz w:val="18"/>
          <w:szCs w:val="18"/>
        </w:rPr>
      </w:pPr>
    </w:p>
    <w:p w:rsidR="00030436" w:rsidRPr="008454EE" w:rsidRDefault="00030436" w:rsidP="00647C2F">
      <w:pPr>
        <w:contextualSpacing/>
        <w:rPr>
          <w:rFonts w:asciiTheme="minorHAnsi" w:hAnsiTheme="minorHAnsi"/>
          <w:b/>
          <w:sz w:val="18"/>
          <w:szCs w:val="18"/>
        </w:rPr>
      </w:pPr>
    </w:p>
    <w:p w:rsidR="0003296B" w:rsidRPr="008454EE" w:rsidRDefault="0003296B" w:rsidP="00926BB8">
      <w:pPr>
        <w:pStyle w:val="ListParagraph"/>
        <w:numPr>
          <w:ilvl w:val="0"/>
          <w:numId w:val="92"/>
        </w:numPr>
        <w:contextualSpacing/>
        <w:rPr>
          <w:rFonts w:asciiTheme="minorHAnsi" w:hAnsiTheme="minorHAnsi"/>
          <w:b/>
          <w:sz w:val="22"/>
          <w:szCs w:val="22"/>
        </w:rPr>
      </w:pPr>
      <w:r w:rsidRPr="008454EE">
        <w:rPr>
          <w:rFonts w:asciiTheme="minorHAnsi" w:hAnsiTheme="minorHAnsi"/>
          <w:b/>
          <w:sz w:val="22"/>
          <w:szCs w:val="22"/>
        </w:rPr>
        <w:t xml:space="preserve">Pentru </w:t>
      </w:r>
      <w:r w:rsidR="00CD0370">
        <w:rPr>
          <w:rFonts w:asciiTheme="minorHAnsi" w:hAnsiTheme="minorHAnsi"/>
          <w:b/>
          <w:sz w:val="22"/>
          <w:szCs w:val="22"/>
        </w:rPr>
        <w:t>Intervenția</w:t>
      </w:r>
      <w:r w:rsidR="00CD0370" w:rsidRPr="008454EE">
        <w:rPr>
          <w:rFonts w:asciiTheme="minorHAnsi" w:hAnsiTheme="minorHAnsi"/>
          <w:b/>
          <w:sz w:val="22"/>
          <w:szCs w:val="22"/>
        </w:rPr>
        <w:t xml:space="preserve"> </w:t>
      </w:r>
      <w:r w:rsidRPr="008454EE">
        <w:rPr>
          <w:rFonts w:asciiTheme="minorHAnsi" w:hAnsiTheme="minorHAnsi"/>
          <w:b/>
          <w:sz w:val="22"/>
          <w:szCs w:val="22"/>
        </w:rPr>
        <w:t>de sprijin forfetar</w:t>
      </w:r>
    </w:p>
    <w:p w:rsidR="0003296B" w:rsidRPr="008454EE" w:rsidRDefault="0003296B" w:rsidP="00647C2F">
      <w:pPr>
        <w:pStyle w:val="ListParagraph"/>
        <w:rPr>
          <w:rFonts w:asciiTheme="minorHAnsi" w:hAnsiTheme="minorHAnsi"/>
          <w:sz w:val="22"/>
          <w:szCs w:val="22"/>
        </w:rPr>
      </w:pPr>
    </w:p>
    <w:p w:rsidR="0003296B" w:rsidRPr="008454EE" w:rsidRDefault="0003296B" w:rsidP="00647C2F">
      <w:pPr>
        <w:pStyle w:val="ListParagraph"/>
        <w:rPr>
          <w:rFonts w:asciiTheme="minorHAnsi" w:hAnsiTheme="minorHAnsi"/>
          <w:sz w:val="22"/>
          <w:szCs w:val="22"/>
        </w:rPr>
      </w:pPr>
    </w:p>
    <w:tbl>
      <w:tblPr>
        <w:tblpPr w:leftFromText="180" w:rightFromText="180" w:vertAnchor="page" w:horzAnchor="margin" w:tblpY="2687"/>
        <w:tblW w:w="5000" w:type="pct"/>
        <w:tblCellMar>
          <w:left w:w="0" w:type="dxa"/>
          <w:right w:w="0" w:type="dxa"/>
        </w:tblCellMar>
        <w:tblLook w:val="04A0" w:firstRow="1" w:lastRow="0" w:firstColumn="1" w:lastColumn="0" w:noHBand="0" w:noVBand="1"/>
      </w:tblPr>
      <w:tblGrid>
        <w:gridCol w:w="1610"/>
        <w:gridCol w:w="6200"/>
        <w:gridCol w:w="6191"/>
      </w:tblGrid>
      <w:tr w:rsidR="00D12B1C" w:rsidRPr="008454EE" w:rsidTr="00AD40DB">
        <w:tc>
          <w:tcPr>
            <w:tcW w:w="57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1</w:t>
            </w:r>
          </w:p>
        </w:tc>
        <w:tc>
          <w:tcPr>
            <w:tcW w:w="221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2</w:t>
            </w:r>
          </w:p>
        </w:tc>
        <w:tc>
          <w:tcPr>
            <w:tcW w:w="221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3</w:t>
            </w:r>
          </w:p>
        </w:tc>
      </w:tr>
      <w:tr w:rsidR="00D12B1C" w:rsidRPr="008454EE" w:rsidTr="00AD40DB">
        <w:trPr>
          <w:trHeight w:val="500"/>
        </w:trPr>
        <w:tc>
          <w:tcPr>
            <w:tcW w:w="57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Aplicabilitate</w:t>
            </w:r>
          </w:p>
        </w:tc>
        <w:tc>
          <w:tcPr>
            <w:tcW w:w="221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Codificare neconformitate/ eroare/ neregulă</w:t>
            </w:r>
          </w:p>
        </w:tc>
        <w:tc>
          <w:tcPr>
            <w:tcW w:w="221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Detaliere</w:t>
            </w:r>
          </w:p>
        </w:tc>
      </w:tr>
      <w:tr w:rsidR="00D12B1C" w:rsidRPr="008454EE" w:rsidTr="00AD40DB">
        <w:trPr>
          <w:trHeight w:val="779"/>
        </w:trPr>
        <w:tc>
          <w:tcPr>
            <w:tcW w:w="575"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F01 </w:t>
            </w:r>
            <w:r w:rsidR="00D12B1C" w:rsidRPr="008454EE">
              <w:rPr>
                <w:rFonts w:asciiTheme="minorHAnsi" w:hAnsiTheme="minorHAnsi"/>
                <w:sz w:val="18"/>
                <w:szCs w:val="18"/>
              </w:rPr>
              <w:t>Pentru DCP neeligibile</w:t>
            </w:r>
          </w:p>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contextualSpacing/>
              <w:jc w:val="both"/>
              <w:rPr>
                <w:rFonts w:asciiTheme="minorHAnsi" w:hAnsiTheme="minorHAnsi"/>
                <w:sz w:val="18"/>
                <w:szCs w:val="18"/>
              </w:rPr>
            </w:pPr>
            <w:r w:rsidRPr="008454EE">
              <w:rPr>
                <w:rFonts w:asciiTheme="minorHAnsi" w:hAnsiTheme="minorHAnsi"/>
                <w:sz w:val="18"/>
                <w:szCs w:val="18"/>
              </w:rPr>
              <w:t>1 – Realizarea obiectivului obligatoriu asumat prin Planul de afaceri</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 în cazul în care se constată că valoarea producţiei comercializate nu atinge</w:t>
            </w:r>
            <w:r w:rsidRPr="008454EE">
              <w:rPr>
                <w:rFonts w:asciiTheme="minorHAnsi" w:eastAsia="Times New Roman" w:hAnsiTheme="minorHAnsi" w:cs="Arial"/>
                <w:sz w:val="18"/>
                <w:szCs w:val="18"/>
              </w:rPr>
              <w:t xml:space="preserve"> </w:t>
            </w:r>
            <w:r w:rsidRPr="008454EE">
              <w:rPr>
                <w:rFonts w:asciiTheme="minorHAnsi" w:hAnsiTheme="minorHAnsi"/>
                <w:sz w:val="18"/>
                <w:szCs w:val="18"/>
              </w:rPr>
              <w:t xml:space="preserve">cel puţin procentul minim asumat de beneficiar in Planul de afaceri la obiectivul obligatoriu (din valoarea totala a primei tranșe de plată) </w:t>
            </w:r>
          </w:p>
        </w:tc>
      </w:tr>
      <w:tr w:rsidR="00D12B1C" w:rsidRPr="008454EE" w:rsidTr="00AD40DB">
        <w:tc>
          <w:tcPr>
            <w:tcW w:w="575" w:type="pct"/>
            <w:vMerge/>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rsidR="00D12B1C" w:rsidRPr="008454EE" w:rsidRDefault="00D12B1C" w:rsidP="00647C2F">
            <w:pPr>
              <w:pStyle w:val="xl61"/>
              <w:pBdr>
                <w:left w:val="none" w:sz="0" w:space="0" w:color="auto"/>
              </w:pBdr>
              <w:rPr>
                <w:rFonts w:asciiTheme="minorHAnsi" w:hAnsiTheme="minorHAnsi"/>
                <w:sz w:val="18"/>
                <w:szCs w:val="18"/>
                <w:lang w:val="it-IT"/>
              </w:rPr>
            </w:pPr>
            <w:r w:rsidRPr="008454EE">
              <w:rPr>
                <w:rFonts w:asciiTheme="minorHAnsi" w:hAnsiTheme="minorHAnsi"/>
                <w:sz w:val="18"/>
                <w:szCs w:val="18"/>
                <w:lang w:val="it-IT"/>
              </w:rPr>
              <w:t>2 -  Domiciliul</w:t>
            </w:r>
            <w:r w:rsidRPr="008454EE">
              <w:rPr>
                <w:rStyle w:val="FootnoteReference"/>
                <w:rFonts w:asciiTheme="minorHAnsi" w:hAnsiTheme="minorHAnsi"/>
                <w:sz w:val="18"/>
                <w:szCs w:val="18"/>
                <w:lang w:val="it-IT"/>
              </w:rPr>
              <w:footnoteReference w:id="8"/>
            </w:r>
            <w:r w:rsidRPr="008454EE">
              <w:rPr>
                <w:rFonts w:asciiTheme="minorHAnsi" w:hAnsiTheme="minorHAnsi"/>
                <w:sz w:val="18"/>
                <w:szCs w:val="18"/>
                <w:lang w:val="it-IT"/>
              </w:rPr>
              <w:t xml:space="preserve"> şi sediul social  nu a fost inregistrat  într-una dintre UAT-urile în care exploataţia este înregistrată, în termen de maxim 9 luni de la data semnării Contractului de Finanțare cu AFIR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rsidTr="00AD40DB">
        <w:tc>
          <w:tcPr>
            <w:tcW w:w="575" w:type="pct"/>
            <w:vMerge/>
            <w:tcBorders>
              <w:top w:val="nil"/>
              <w:left w:val="single" w:sz="4" w:space="0" w:color="auto"/>
              <w:bottom w:val="single" w:sz="8" w:space="0" w:color="auto"/>
              <w:right w:val="single" w:sz="8" w:space="0" w:color="auto"/>
            </w:tcBorders>
            <w:vAlign w:val="center"/>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rsidR="00D12B1C" w:rsidRPr="008454EE" w:rsidRDefault="00D12B1C" w:rsidP="00647C2F">
            <w:pPr>
              <w:pStyle w:val="xl61"/>
              <w:pBdr>
                <w:left w:val="none" w:sz="0" w:space="0" w:color="auto"/>
              </w:pBdr>
              <w:spacing w:before="0" w:after="0"/>
              <w:rPr>
                <w:rFonts w:asciiTheme="minorHAnsi" w:hAnsiTheme="minorHAnsi"/>
                <w:sz w:val="18"/>
                <w:szCs w:val="18"/>
                <w:lang w:val="it-IT"/>
              </w:rPr>
            </w:pPr>
            <w:r w:rsidRPr="008454EE">
              <w:rPr>
                <w:rFonts w:asciiTheme="minorHAnsi" w:hAnsiTheme="minorHAnsi"/>
                <w:sz w:val="18"/>
                <w:szCs w:val="18"/>
                <w:lang w:val="it-IT"/>
              </w:rPr>
              <w:t>3-Reprezentantul legal</w:t>
            </w:r>
            <w:r w:rsidRPr="008454EE">
              <w:rPr>
                <w:rStyle w:val="FootnoteReference"/>
                <w:rFonts w:asciiTheme="minorHAnsi" w:hAnsiTheme="minorHAnsi"/>
                <w:sz w:val="18"/>
                <w:szCs w:val="18"/>
                <w:lang w:val="it-IT"/>
              </w:rPr>
              <w:footnoteReference w:id="9"/>
            </w:r>
            <w:r w:rsidRPr="008454EE">
              <w:rPr>
                <w:rFonts w:asciiTheme="minorHAnsi" w:hAnsiTheme="minorHAnsi"/>
                <w:sz w:val="18"/>
                <w:szCs w:val="18"/>
                <w:lang w:val="it-IT"/>
              </w:rPr>
              <w:t xml:space="preserve"> al proiectului  nu şi-a stabilit locul de muncă în aceeaşi UAT sau zona limitrofă în termen de maxim 9 luni de la data semnării Contractului de Finanțare cu AFIR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rsidTr="00AD40DB">
        <w:trPr>
          <w:trHeight w:val="43"/>
        </w:trPr>
        <w:tc>
          <w:tcPr>
            <w:tcW w:w="575" w:type="pct"/>
            <w:vMerge/>
            <w:tcBorders>
              <w:top w:val="nil"/>
              <w:left w:val="single" w:sz="4" w:space="0" w:color="auto"/>
              <w:bottom w:val="single" w:sz="8" w:space="0" w:color="auto"/>
              <w:right w:val="single" w:sz="8" w:space="0" w:color="auto"/>
            </w:tcBorders>
            <w:vAlign w:val="center"/>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rsidR="00D12B1C" w:rsidRPr="008454EE" w:rsidRDefault="00D12B1C" w:rsidP="00647C2F">
            <w:pPr>
              <w:pStyle w:val="xl61"/>
              <w:pBdr>
                <w:left w:val="none" w:sz="0" w:space="0" w:color="auto"/>
              </w:pBdr>
              <w:spacing w:before="0" w:after="0"/>
              <w:rPr>
                <w:rFonts w:asciiTheme="minorHAnsi" w:hAnsiTheme="minorHAnsi"/>
                <w:sz w:val="18"/>
                <w:szCs w:val="18"/>
                <w:lang w:val="it-IT"/>
              </w:rPr>
            </w:pPr>
            <w:r w:rsidRPr="008454EE">
              <w:rPr>
                <w:rFonts w:asciiTheme="minorHAnsi" w:hAnsiTheme="minorHAnsi"/>
                <w:sz w:val="18"/>
                <w:szCs w:val="18"/>
                <w:lang w:val="it-IT"/>
              </w:rPr>
              <w:t>4 - Beneficiarul nu a demarat implementarea planului de afaceri (in termen de maximum 9 luni de la data semn</w:t>
            </w:r>
            <w:r w:rsidRPr="008454EE">
              <w:rPr>
                <w:rFonts w:asciiTheme="minorHAnsi" w:hAnsiTheme="minorHAnsi"/>
                <w:sz w:val="18"/>
                <w:szCs w:val="18"/>
              </w:rPr>
              <w:t>ă</w:t>
            </w:r>
            <w:r w:rsidRPr="008454EE">
              <w:rPr>
                <w:rFonts w:asciiTheme="minorHAnsi" w:hAnsiTheme="minorHAnsi"/>
                <w:sz w:val="18"/>
                <w:szCs w:val="18"/>
                <w:lang w:val="it-IT"/>
              </w:rPr>
              <w:t>rii contractului de finanţare)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rsidTr="00AD40DB">
        <w:trPr>
          <w:trHeight w:val="436"/>
        </w:trPr>
        <w:tc>
          <w:tcPr>
            <w:tcW w:w="575"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5. Nu s-a menținut EG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3A6D3B" w:rsidRDefault="00D12B1C" w:rsidP="00647C2F">
            <w:pPr>
              <w:jc w:val="both"/>
              <w:rPr>
                <w:rFonts w:asciiTheme="minorHAnsi" w:hAnsiTheme="minorHAnsi"/>
                <w:sz w:val="18"/>
                <w:szCs w:val="18"/>
              </w:rPr>
            </w:pPr>
            <w:r w:rsidRPr="003A6D3B">
              <w:rPr>
                <w:rFonts w:asciiTheme="minorHAnsi" w:hAnsiTheme="minorHAnsi"/>
                <w:sz w:val="18"/>
                <w:szCs w:val="18"/>
              </w:rPr>
              <w:t xml:space="preserve">În cazul în care, în urma verificării conform Fișei AP 1.5.1 se constată că unul sau mai multe criterii de eligibilitate nu au fost menținute. </w:t>
            </w:r>
          </w:p>
        </w:tc>
      </w:tr>
      <w:tr w:rsidR="00D12B1C" w:rsidRPr="008454EE" w:rsidTr="00AD40DB">
        <w:trPr>
          <w:trHeight w:val="43"/>
        </w:trPr>
        <w:tc>
          <w:tcPr>
            <w:tcW w:w="575"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6. – Nu s-a menținut </w:t>
            </w:r>
            <w:r w:rsidR="003C3116" w:rsidRPr="008454EE">
              <w:rPr>
                <w:rFonts w:asciiTheme="minorHAnsi" w:hAnsiTheme="minorHAnsi"/>
                <w:sz w:val="18"/>
                <w:szCs w:val="18"/>
              </w:rPr>
              <w:t xml:space="preserve"> criteriul de selectie/principiul  ........</w:t>
            </w:r>
            <w:r w:rsidRPr="008454EE">
              <w:rPr>
                <w:rFonts w:asciiTheme="minorHAnsi" w:hAnsiTheme="minorHAnsi"/>
                <w:sz w:val="18"/>
                <w:szCs w:val="18"/>
              </w:rPr>
              <w:t>…</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3A6D3B" w:rsidRDefault="00D12B1C" w:rsidP="00647C2F">
            <w:pPr>
              <w:jc w:val="both"/>
              <w:rPr>
                <w:rFonts w:asciiTheme="minorHAnsi" w:hAnsiTheme="minorHAnsi"/>
                <w:sz w:val="18"/>
                <w:szCs w:val="18"/>
              </w:rPr>
            </w:pPr>
            <w:r w:rsidRPr="003A6D3B">
              <w:rPr>
                <w:rFonts w:asciiTheme="minorHAnsi" w:hAnsiTheme="minorHAnsi"/>
                <w:sz w:val="18"/>
                <w:szCs w:val="18"/>
              </w:rPr>
              <w:t>În cazul în care, în urma verificării conform Fișei AP 1.5.1 se constată că unul sau mai multe criterii de selecție (principii de selecție) nu au fost menținute. Ex: 6 – Nu s-a menținut P3</w:t>
            </w:r>
          </w:p>
        </w:tc>
      </w:tr>
      <w:tr w:rsidR="00D12B1C" w:rsidRPr="008454EE" w:rsidTr="00AD40DB">
        <w:tc>
          <w:tcPr>
            <w:tcW w:w="575"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7. Altele: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Se va descrie succint eroarea/ neregula. </w:t>
            </w:r>
          </w:p>
        </w:tc>
      </w:tr>
      <w:tr w:rsidR="00D12B1C" w:rsidRPr="008454EE" w:rsidTr="00AD40DB">
        <w:tc>
          <w:tcPr>
            <w:tcW w:w="575"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6D22A9" w:rsidRPr="008454EE" w:rsidRDefault="006D22A9" w:rsidP="00647C2F">
            <w:pPr>
              <w:rPr>
                <w:rFonts w:asciiTheme="minorHAnsi" w:hAnsiTheme="minorHAnsi"/>
                <w:sz w:val="18"/>
                <w:szCs w:val="18"/>
              </w:rPr>
            </w:pPr>
          </w:p>
          <w:p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F02 </w:t>
            </w:r>
            <w:r w:rsidR="00D12B1C" w:rsidRPr="008454EE">
              <w:rPr>
                <w:rFonts w:asciiTheme="minorHAnsi" w:hAnsiTheme="minorHAnsi"/>
                <w:sz w:val="18"/>
                <w:szCs w:val="18"/>
              </w:rPr>
              <w:t>Pentru DCP eligibile – corecţii procentuale aplicate pentru îndeplinirea parţială a  obiectivelor specifice din PA</w:t>
            </w:r>
          </w:p>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lucrări neexecutate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se constată că investiția nu a fost realizată conform stadiului declarat de beneficiar în cererea de plată</w:t>
            </w:r>
          </w:p>
        </w:tc>
      </w:tr>
      <w:tr w:rsidR="00D12B1C" w:rsidRPr="008454EE" w:rsidTr="00AD40DB">
        <w:trPr>
          <w:trHeight w:val="494"/>
        </w:trPr>
        <w:tc>
          <w:tcPr>
            <w:tcW w:w="575"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lipsă documente justificative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În cazul în care, pentru lucrările/ bunurile/ serviciile solicitate în cererea de plată nu s-au prezentat (documentar sau pe teren) </w:t>
            </w:r>
            <w:r w:rsidR="00DD5D36" w:rsidRPr="008454EE">
              <w:rPr>
                <w:rFonts w:asciiTheme="minorHAnsi" w:hAnsiTheme="minorHAnsi"/>
                <w:sz w:val="18"/>
                <w:szCs w:val="18"/>
              </w:rPr>
              <w:t>autorizația de construire, procese verbale și altele asemenea</w:t>
            </w:r>
          </w:p>
        </w:tc>
      </w:tr>
      <w:tr w:rsidR="00D12B1C" w:rsidRPr="008454EE" w:rsidTr="00AD40DB">
        <w:tc>
          <w:tcPr>
            <w:tcW w:w="575"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bunuri second-hand</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rsidTr="00AD40DB">
        <w:tc>
          <w:tcPr>
            <w:tcW w:w="575"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4.–bunuri neidentificate/ nemontate/ care nu au fost puse în funcțiune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rsidTr="00AD40DB">
        <w:tc>
          <w:tcPr>
            <w:tcW w:w="575" w:type="pct"/>
            <w:vMerge/>
            <w:tcBorders>
              <w:top w:val="nil"/>
              <w:left w:val="single" w:sz="4" w:space="0" w:color="auto"/>
              <w:bottom w:val="single" w:sz="8" w:space="0" w:color="auto"/>
              <w:right w:val="single" w:sz="8" w:space="0" w:color="auto"/>
            </w:tcBorders>
            <w:vAlign w:val="center"/>
            <w:hideMark/>
          </w:tcPr>
          <w:p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5. Altele: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Se va descrie succint eroarea/ neregula. </w:t>
            </w:r>
          </w:p>
        </w:tc>
      </w:tr>
    </w:tbl>
    <w:p w:rsidR="00AA646B" w:rsidRPr="008454EE" w:rsidRDefault="00AA646B" w:rsidP="00647C2F">
      <w:pPr>
        <w:rPr>
          <w:rFonts w:asciiTheme="minorHAnsi" w:hAnsiTheme="minorHAnsi" w:cs="Calibri"/>
          <w:sz w:val="22"/>
          <w:szCs w:val="22"/>
        </w:rPr>
      </w:pPr>
      <w:r w:rsidRPr="008454EE">
        <w:rPr>
          <w:rFonts w:asciiTheme="minorHAnsi" w:hAnsiTheme="minorHAnsi" w:cs="Calibri"/>
          <w:b/>
          <w:sz w:val="22"/>
          <w:szCs w:val="22"/>
        </w:rPr>
        <w:t xml:space="preserve">Motivele  </w:t>
      </w:r>
      <w:r w:rsidRPr="008454EE">
        <w:rPr>
          <w:rFonts w:asciiTheme="minorHAnsi" w:hAnsiTheme="minorHAnsi" w:cs="Calibri"/>
          <w:sz w:val="22"/>
          <w:szCs w:val="22"/>
        </w:rPr>
        <w:t>se vor codifica după cum urmează:</w:t>
      </w:r>
    </w:p>
    <w:p w:rsidR="00AA646B" w:rsidRPr="008454EE" w:rsidRDefault="00AA646B" w:rsidP="00182090">
      <w:pPr>
        <w:jc w:val="both"/>
        <w:rPr>
          <w:rFonts w:asciiTheme="minorHAnsi" w:hAnsiTheme="minorHAnsi" w:cs="Calibri"/>
          <w:sz w:val="22"/>
          <w:szCs w:val="22"/>
        </w:rPr>
      </w:pPr>
      <w:r w:rsidRPr="008454EE">
        <w:rPr>
          <w:rFonts w:asciiTheme="minorHAnsi" w:hAnsiTheme="minorHAnsi" w:cs="Calibri"/>
          <w:sz w:val="22"/>
          <w:szCs w:val="22"/>
        </w:rPr>
        <w:t xml:space="preserve">Pentru coloana    aplicabilitate  (se va aloca cifra 1 – dacă DCP este declarată neeligibilă , respectiv 2 Pentru DCP eligibile – sume respinse        </w:t>
      </w:r>
    </w:p>
    <w:p w:rsidR="00AA646B" w:rsidRPr="008454EE" w:rsidRDefault="00AA646B" w:rsidP="00182090">
      <w:pPr>
        <w:jc w:val="both"/>
        <w:rPr>
          <w:rFonts w:asciiTheme="minorHAnsi" w:hAnsiTheme="minorHAnsi" w:cs="Calibri"/>
          <w:sz w:val="22"/>
          <w:szCs w:val="22"/>
        </w:rPr>
      </w:pPr>
      <w:r w:rsidRPr="008454EE">
        <w:rPr>
          <w:rFonts w:asciiTheme="minorHAnsi" w:hAnsiTheme="minorHAnsi" w:cs="Calibri"/>
          <w:sz w:val="22"/>
          <w:szCs w:val="22"/>
        </w:rPr>
        <w:t>Pentru coloana  - Codificare neconformitate / eroare/ neregulă (se va aloca cifra 1 dacă motivul pentru care DCP a fost declarată neeligibilă şi se încadrează la :  Investiția nu a fost finalizată din punct de vedere fizic, respectiv 2 pentru – lipsă autorizații/ avize/ certificate: ……………., până la cifra 7 – Altele</w:t>
      </w:r>
    </w:p>
    <w:p w:rsidR="00182090" w:rsidRDefault="00182090" w:rsidP="00647C2F">
      <w:pPr>
        <w:rPr>
          <w:rFonts w:asciiTheme="minorHAnsi" w:hAnsiTheme="minorHAnsi" w:cs="Calibri"/>
          <w:b/>
          <w:sz w:val="22"/>
          <w:szCs w:val="22"/>
        </w:rPr>
      </w:pPr>
    </w:p>
    <w:p w:rsidR="00182090" w:rsidRDefault="00182090" w:rsidP="00647C2F">
      <w:pPr>
        <w:rPr>
          <w:rFonts w:asciiTheme="minorHAnsi" w:hAnsiTheme="minorHAnsi" w:cs="Calibri"/>
          <w:b/>
          <w:sz w:val="22"/>
          <w:szCs w:val="22"/>
        </w:rPr>
      </w:pPr>
    </w:p>
    <w:p w:rsidR="00BF4BDD" w:rsidRPr="008454EE" w:rsidRDefault="00116E34" w:rsidP="00647C2F">
      <w:pPr>
        <w:rPr>
          <w:rFonts w:asciiTheme="minorHAnsi" w:hAnsiTheme="minorHAnsi" w:cstheme="minorHAnsi"/>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xml:space="preserve">- </w:t>
      </w:r>
      <w:r w:rsidR="00CD0370">
        <w:rPr>
          <w:rFonts w:asciiTheme="minorHAnsi" w:hAnsiTheme="minorHAnsi" w:cs="Calibri"/>
          <w:b/>
          <w:sz w:val="22"/>
          <w:szCs w:val="22"/>
        </w:rPr>
        <w:t>Intervenți</w:t>
      </w:r>
      <w:r w:rsidR="00030436">
        <w:rPr>
          <w:rFonts w:asciiTheme="minorHAnsi" w:hAnsiTheme="minorHAnsi" w:cs="Calibri"/>
          <w:b/>
          <w:sz w:val="22"/>
          <w:szCs w:val="22"/>
        </w:rPr>
        <w:t xml:space="preserve">i de investiții </w:t>
      </w:r>
      <w:r w:rsidR="00BF4BDD" w:rsidRPr="008454EE">
        <w:rPr>
          <w:rFonts w:asciiTheme="minorHAnsi" w:hAnsiTheme="minorHAnsi" w:cstheme="minorHAnsi"/>
        </w:rPr>
        <w:t xml:space="preserve"> </w:t>
      </w:r>
    </w:p>
    <w:tbl>
      <w:tblPr>
        <w:tblW w:w="4939" w:type="pct"/>
        <w:tblLayout w:type="fixed"/>
        <w:tblLook w:val="04A0" w:firstRow="1" w:lastRow="0" w:firstColumn="1" w:lastColumn="0" w:noHBand="0" w:noVBand="1"/>
      </w:tblPr>
      <w:tblGrid>
        <w:gridCol w:w="18"/>
        <w:gridCol w:w="518"/>
        <w:gridCol w:w="232"/>
        <w:gridCol w:w="22"/>
        <w:gridCol w:w="255"/>
        <w:gridCol w:w="991"/>
        <w:gridCol w:w="133"/>
        <w:gridCol w:w="28"/>
        <w:gridCol w:w="678"/>
        <w:gridCol w:w="160"/>
        <w:gridCol w:w="119"/>
        <w:gridCol w:w="398"/>
        <w:gridCol w:w="307"/>
        <w:gridCol w:w="279"/>
        <w:gridCol w:w="91"/>
        <w:gridCol w:w="451"/>
        <w:gridCol w:w="230"/>
        <w:gridCol w:w="33"/>
        <w:gridCol w:w="531"/>
        <w:gridCol w:w="30"/>
        <w:gridCol w:w="396"/>
        <w:gridCol w:w="89"/>
        <w:gridCol w:w="340"/>
        <w:gridCol w:w="493"/>
        <w:gridCol w:w="310"/>
        <w:gridCol w:w="22"/>
        <w:gridCol w:w="490"/>
        <w:gridCol w:w="177"/>
        <w:gridCol w:w="160"/>
        <w:gridCol w:w="620"/>
        <w:gridCol w:w="160"/>
        <w:gridCol w:w="77"/>
        <w:gridCol w:w="614"/>
        <w:gridCol w:w="249"/>
        <w:gridCol w:w="36"/>
        <w:gridCol w:w="564"/>
        <w:gridCol w:w="338"/>
        <w:gridCol w:w="346"/>
        <w:gridCol w:w="11"/>
        <w:gridCol w:w="404"/>
        <w:gridCol w:w="661"/>
        <w:gridCol w:w="163"/>
        <w:gridCol w:w="42"/>
        <w:gridCol w:w="592"/>
        <w:gridCol w:w="199"/>
        <w:gridCol w:w="17"/>
        <w:gridCol w:w="761"/>
      </w:tblGrid>
      <w:tr w:rsidR="007F6E5D" w:rsidRPr="008454EE" w:rsidTr="00E76197">
        <w:trPr>
          <w:trHeight w:val="735"/>
        </w:trPr>
        <w:tc>
          <w:tcPr>
            <w:tcW w:w="193"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NR CRT</w:t>
            </w:r>
          </w:p>
        </w:tc>
        <w:tc>
          <w:tcPr>
            <w:tcW w:w="92"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CR</w:t>
            </w:r>
          </w:p>
        </w:tc>
        <w:tc>
          <w:tcPr>
            <w:tcW w:w="498"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D0370" w:rsidP="00647C2F">
            <w:pPr>
              <w:jc w:val="center"/>
              <w:rPr>
                <w:rFonts w:asciiTheme="minorHAnsi" w:hAnsiTheme="minorHAnsi" w:cstheme="minorHAnsi"/>
                <w:b/>
                <w:sz w:val="18"/>
                <w:szCs w:val="18"/>
              </w:rPr>
            </w:pPr>
            <w:r>
              <w:rPr>
                <w:rFonts w:asciiTheme="minorHAnsi" w:hAnsiTheme="minorHAnsi" w:cs="Calibri"/>
                <w:b/>
                <w:sz w:val="22"/>
                <w:szCs w:val="22"/>
              </w:rPr>
              <w:t>Intervenția</w:t>
            </w:r>
          </w:p>
        </w:tc>
        <w:tc>
          <w:tcPr>
            <w:tcW w:w="356" w:type="pct"/>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560995">
            <w:pPr>
              <w:jc w:val="center"/>
              <w:rPr>
                <w:rFonts w:asciiTheme="minorHAnsi" w:hAnsiTheme="minorHAnsi" w:cstheme="minorHAnsi"/>
                <w:b/>
                <w:sz w:val="18"/>
                <w:szCs w:val="18"/>
              </w:rPr>
            </w:pPr>
            <w:r w:rsidRPr="008454EE">
              <w:rPr>
                <w:rFonts w:asciiTheme="minorHAnsi" w:hAnsiTheme="minorHAnsi" w:cstheme="minorHAnsi"/>
                <w:b/>
                <w:sz w:val="18"/>
                <w:szCs w:val="18"/>
              </w:rPr>
              <w:t>Cod contractului</w:t>
            </w:r>
            <w:r w:rsidR="00560995">
              <w:rPr>
                <w:rFonts w:asciiTheme="minorHAnsi" w:hAnsiTheme="minorHAnsi" w:cstheme="minorHAnsi"/>
                <w:b/>
                <w:sz w:val="18"/>
                <w:szCs w:val="18"/>
              </w:rPr>
              <w:t xml:space="preserve"> de</w:t>
            </w:r>
            <w:r w:rsidRPr="008454EE">
              <w:rPr>
                <w:rFonts w:asciiTheme="minorHAnsi" w:hAnsiTheme="minorHAnsi" w:cstheme="minorHAnsi"/>
                <w:b/>
                <w:sz w:val="18"/>
                <w:szCs w:val="18"/>
              </w:rPr>
              <w:t xml:space="preserve"> finantare</w:t>
            </w:r>
          </w:p>
        </w:tc>
        <w:tc>
          <w:tcPr>
            <w:tcW w:w="35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560995">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Data semnarii contractului </w:t>
            </w:r>
            <w:r w:rsidR="00560995">
              <w:rPr>
                <w:rFonts w:asciiTheme="minorHAnsi" w:hAnsiTheme="minorHAnsi" w:cstheme="minorHAnsi"/>
                <w:b/>
                <w:sz w:val="18"/>
                <w:szCs w:val="18"/>
              </w:rPr>
              <w:t xml:space="preserve">de </w:t>
            </w:r>
            <w:r w:rsidRPr="008454EE">
              <w:rPr>
                <w:rFonts w:asciiTheme="minorHAnsi" w:hAnsiTheme="minorHAnsi" w:cstheme="minorHAnsi"/>
                <w:b/>
                <w:sz w:val="18"/>
                <w:szCs w:val="18"/>
              </w:rPr>
              <w:t>finantare</w:t>
            </w:r>
          </w:p>
        </w:tc>
        <w:tc>
          <w:tcPr>
            <w:tcW w:w="291"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Denumire beneficiar</w:t>
            </w:r>
          </w:p>
        </w:tc>
        <w:tc>
          <w:tcPr>
            <w:tcW w:w="1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Judet</w:t>
            </w:r>
          </w:p>
        </w:tc>
        <w:tc>
          <w:tcPr>
            <w:tcW w:w="1130" w:type="pct"/>
            <w:gridSpan w:val="11"/>
            <w:tcBorders>
              <w:top w:val="single" w:sz="4" w:space="0" w:color="auto"/>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hAnsiTheme="minorHAnsi" w:cstheme="minorHAnsi"/>
                <w:b/>
                <w:sz w:val="18"/>
                <w:szCs w:val="18"/>
              </w:rPr>
            </w:pPr>
            <w:r w:rsidRPr="008454EE">
              <w:rPr>
                <w:rFonts w:asciiTheme="minorHAnsi" w:hAnsiTheme="minorHAnsi" w:cstheme="minorHAnsi"/>
                <w:b/>
                <w:sz w:val="18"/>
                <w:szCs w:val="18"/>
              </w:rPr>
              <w:t>Valoarea contractuluii de finantare</w:t>
            </w:r>
          </w:p>
        </w:tc>
        <w:tc>
          <w:tcPr>
            <w:tcW w:w="866" w:type="pct"/>
            <w:gridSpan w:val="9"/>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Modificări tehnice</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Transa de plata ( prima transa/ transa intermediara/ ultima transa)</w:t>
            </w:r>
          </w:p>
        </w:tc>
        <w:tc>
          <w:tcPr>
            <w:tcW w:w="639" w:type="pct"/>
            <w:gridSpan w:val="6"/>
            <w:tcBorders>
              <w:top w:val="single" w:sz="4" w:space="0" w:color="auto"/>
              <w:left w:val="nil"/>
              <w:bottom w:val="single" w:sz="4" w:space="0" w:color="auto"/>
              <w:right w:val="single" w:sz="4" w:space="0" w:color="000000"/>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Suma solicitata la plata ( Lei)</w:t>
            </w:r>
          </w:p>
        </w:tc>
      </w:tr>
      <w:tr w:rsidR="007F6E5D" w:rsidRPr="008454EE" w:rsidTr="00E76197">
        <w:trPr>
          <w:trHeight w:val="361"/>
        </w:trPr>
        <w:tc>
          <w:tcPr>
            <w:tcW w:w="193" w:type="pct"/>
            <w:gridSpan w:val="2"/>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92" w:type="pct"/>
            <w:gridSpan w:val="2"/>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498"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56" w:type="pct"/>
            <w:gridSpan w:val="4"/>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56"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291" w:type="pct"/>
            <w:gridSpan w:val="4"/>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599" w:type="pct"/>
            <w:gridSpan w:val="6"/>
            <w:tcBorders>
              <w:top w:val="single" w:sz="4" w:space="0" w:color="auto"/>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Lei</w:t>
            </w:r>
          </w:p>
        </w:tc>
        <w:tc>
          <w:tcPr>
            <w:tcW w:w="531" w:type="pct"/>
            <w:gridSpan w:val="5"/>
            <w:tcBorders>
              <w:top w:val="single" w:sz="4" w:space="0" w:color="auto"/>
              <w:left w:val="nil"/>
              <w:bottom w:val="single" w:sz="4" w:space="0" w:color="auto"/>
              <w:right w:val="single" w:sz="4" w:space="0" w:color="auto"/>
            </w:tcBorders>
            <w:shd w:val="clear" w:color="000000" w:fill="D9D9D9"/>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Euro</w:t>
            </w:r>
          </w:p>
        </w:tc>
        <w:tc>
          <w:tcPr>
            <w:tcW w:w="866" w:type="pct"/>
            <w:gridSpan w:val="9"/>
            <w:vMerge/>
            <w:tcBorders>
              <w:top w:val="single" w:sz="4" w:space="0" w:color="auto"/>
              <w:left w:val="single" w:sz="4" w:space="0" w:color="auto"/>
              <w:bottom w:val="single" w:sz="4" w:space="0" w:color="000000"/>
              <w:right w:val="single" w:sz="4" w:space="0" w:color="000000"/>
            </w:tcBorders>
            <w:vAlign w:val="center"/>
            <w:hideMark/>
          </w:tcPr>
          <w:p w:rsidR="00C30718" w:rsidRPr="008454EE" w:rsidRDefault="00C30718" w:rsidP="00647C2F">
            <w:pPr>
              <w:jc w:val="center"/>
              <w:rPr>
                <w:rFonts w:asciiTheme="minorHAnsi" w:hAnsiTheme="minorHAnsi" w:cstheme="minorHAnsi"/>
                <w:b/>
                <w:sz w:val="18"/>
                <w:szCs w:val="18"/>
              </w:rPr>
            </w:pP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288"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Total </w:t>
            </w:r>
          </w:p>
        </w:tc>
        <w:tc>
          <w:tcPr>
            <w:tcW w:w="352" w:type="pct"/>
            <w:gridSpan w:val="3"/>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C30718" w:rsidRPr="008454EE" w:rsidRDefault="00C30718" w:rsidP="00E76197">
            <w:pPr>
              <w:ind w:right="433"/>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r>
      <w:tr w:rsidR="007F6E5D" w:rsidRPr="008454EE" w:rsidTr="00E76197">
        <w:trPr>
          <w:trHeight w:val="1063"/>
        </w:trPr>
        <w:tc>
          <w:tcPr>
            <w:tcW w:w="193" w:type="pct"/>
            <w:gridSpan w:val="2"/>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92" w:type="pct"/>
            <w:gridSpan w:val="2"/>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498"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56" w:type="pct"/>
            <w:gridSpan w:val="4"/>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56"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291" w:type="pct"/>
            <w:gridSpan w:val="4"/>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186" w:type="pct"/>
            <w:gridSpan w:val="3"/>
            <w:tcBorders>
              <w:top w:val="nil"/>
              <w:left w:val="nil"/>
              <w:bottom w:val="single" w:sz="4" w:space="0" w:color="auto"/>
              <w:right w:val="single" w:sz="4" w:space="0" w:color="auto"/>
            </w:tcBorders>
            <w:shd w:val="clear" w:color="000000" w:fill="D9D9D9"/>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Total</w:t>
            </w:r>
          </w:p>
        </w:tc>
        <w:tc>
          <w:tcPr>
            <w:tcW w:w="413"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c>
          <w:tcPr>
            <w:tcW w:w="185" w:type="pct"/>
            <w:gridSpan w:val="2"/>
            <w:tcBorders>
              <w:top w:val="nil"/>
              <w:left w:val="nil"/>
              <w:bottom w:val="single" w:sz="4" w:space="0" w:color="auto"/>
              <w:right w:val="single" w:sz="4" w:space="0" w:color="auto"/>
            </w:tcBorders>
            <w:shd w:val="clear" w:color="000000" w:fill="D9D9D9"/>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Total </w:t>
            </w:r>
          </w:p>
        </w:tc>
        <w:tc>
          <w:tcPr>
            <w:tcW w:w="346"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c>
          <w:tcPr>
            <w:tcW w:w="308"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mai mult de o modificare tehnică </w:t>
            </w:r>
          </w:p>
        </w:tc>
        <w:tc>
          <w:tcPr>
            <w:tcW w:w="307"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 o singură modificare tehnică </w:t>
            </w:r>
          </w:p>
        </w:tc>
        <w:tc>
          <w:tcPr>
            <w:tcW w:w="251"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fără modificari tehnice</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288" w:type="pct"/>
            <w:gridSpan w:val="3"/>
            <w:vMerge/>
            <w:tcBorders>
              <w:top w:val="nil"/>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52" w:type="pct"/>
            <w:gridSpan w:val="3"/>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C30718" w:rsidRPr="008454EE" w:rsidRDefault="00C30718" w:rsidP="00647C2F">
            <w:pPr>
              <w:jc w:val="center"/>
              <w:rPr>
                <w:rFonts w:asciiTheme="minorHAnsi" w:hAnsiTheme="minorHAnsi" w:cstheme="minorHAnsi"/>
                <w:b/>
                <w:sz w:val="18"/>
                <w:szCs w:val="18"/>
              </w:rPr>
            </w:pPr>
          </w:p>
        </w:tc>
      </w:tr>
      <w:tr w:rsidR="007F6E5D" w:rsidRPr="008454EE" w:rsidTr="00E76197">
        <w:trPr>
          <w:trHeight w:val="330"/>
        </w:trPr>
        <w:tc>
          <w:tcPr>
            <w:tcW w:w="193" w:type="pct"/>
            <w:gridSpan w:val="2"/>
            <w:tcBorders>
              <w:top w:val="nil"/>
              <w:left w:val="single" w:sz="4" w:space="0" w:color="auto"/>
              <w:bottom w:val="single" w:sz="4" w:space="0" w:color="auto"/>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r w:rsidR="007F6E5D" w:rsidRPr="008454EE">
              <w:rPr>
                <w:rFonts w:asciiTheme="minorHAnsi" w:hAnsiTheme="minorHAnsi" w:cstheme="minorHAnsi"/>
                <w:b/>
                <w:sz w:val="18"/>
                <w:szCs w:val="18"/>
              </w:rPr>
              <w:t>0</w:t>
            </w:r>
          </w:p>
        </w:tc>
        <w:tc>
          <w:tcPr>
            <w:tcW w:w="92" w:type="pct"/>
            <w:gridSpan w:val="2"/>
            <w:tcBorders>
              <w:top w:val="nil"/>
              <w:left w:val="nil"/>
              <w:bottom w:val="nil"/>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p>
        </w:tc>
        <w:tc>
          <w:tcPr>
            <w:tcW w:w="498" w:type="pct"/>
            <w:gridSpan w:val="3"/>
            <w:tcBorders>
              <w:top w:val="nil"/>
              <w:left w:val="nil"/>
              <w:bottom w:val="nil"/>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w:t>
            </w:r>
          </w:p>
        </w:tc>
        <w:tc>
          <w:tcPr>
            <w:tcW w:w="356" w:type="pct"/>
            <w:gridSpan w:val="4"/>
            <w:tcBorders>
              <w:top w:val="nil"/>
              <w:left w:val="nil"/>
              <w:bottom w:val="single" w:sz="4" w:space="0" w:color="auto"/>
              <w:right w:val="single" w:sz="4" w:space="0" w:color="auto"/>
            </w:tcBorders>
            <w:shd w:val="clear" w:color="000000" w:fill="C4D79B"/>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2</w:t>
            </w:r>
          </w:p>
        </w:tc>
        <w:tc>
          <w:tcPr>
            <w:tcW w:w="356" w:type="pct"/>
            <w:gridSpan w:val="3"/>
            <w:tcBorders>
              <w:top w:val="nil"/>
              <w:left w:val="nil"/>
              <w:bottom w:val="single" w:sz="4" w:space="0" w:color="auto"/>
              <w:right w:val="single" w:sz="4" w:space="0" w:color="auto"/>
            </w:tcBorders>
            <w:shd w:val="clear" w:color="000000" w:fill="C4D79B"/>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3</w:t>
            </w:r>
          </w:p>
        </w:tc>
        <w:tc>
          <w:tcPr>
            <w:tcW w:w="291" w:type="pct"/>
            <w:gridSpan w:val="4"/>
            <w:tcBorders>
              <w:top w:val="nil"/>
              <w:left w:val="nil"/>
              <w:bottom w:val="single" w:sz="4" w:space="0" w:color="auto"/>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4</w:t>
            </w:r>
          </w:p>
        </w:tc>
        <w:tc>
          <w:tcPr>
            <w:tcW w:w="192" w:type="pct"/>
            <w:tcBorders>
              <w:top w:val="nil"/>
              <w:left w:val="nil"/>
              <w:bottom w:val="single" w:sz="4" w:space="0" w:color="auto"/>
              <w:right w:val="single" w:sz="4" w:space="0" w:color="auto"/>
            </w:tcBorders>
            <w:shd w:val="clear" w:color="000000" w:fill="C4D79B"/>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5</w:t>
            </w:r>
          </w:p>
        </w:tc>
        <w:tc>
          <w:tcPr>
            <w:tcW w:w="186" w:type="pct"/>
            <w:gridSpan w:val="3"/>
            <w:tcBorders>
              <w:top w:val="nil"/>
              <w:left w:val="nil"/>
              <w:bottom w:val="single" w:sz="4" w:space="0" w:color="auto"/>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6</w:t>
            </w:r>
          </w:p>
        </w:tc>
        <w:tc>
          <w:tcPr>
            <w:tcW w:w="413" w:type="pct"/>
            <w:gridSpan w:val="3"/>
            <w:tcBorders>
              <w:top w:val="nil"/>
              <w:left w:val="nil"/>
              <w:bottom w:val="single" w:sz="4" w:space="0" w:color="auto"/>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7</w:t>
            </w:r>
          </w:p>
        </w:tc>
        <w:tc>
          <w:tcPr>
            <w:tcW w:w="185" w:type="pct"/>
            <w:gridSpan w:val="2"/>
            <w:tcBorders>
              <w:top w:val="nil"/>
              <w:left w:val="nil"/>
              <w:bottom w:val="single" w:sz="4" w:space="0" w:color="auto"/>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8</w:t>
            </w:r>
          </w:p>
        </w:tc>
        <w:tc>
          <w:tcPr>
            <w:tcW w:w="346" w:type="pct"/>
            <w:gridSpan w:val="3"/>
            <w:tcBorders>
              <w:top w:val="nil"/>
              <w:left w:val="nil"/>
              <w:bottom w:val="single" w:sz="4" w:space="0" w:color="auto"/>
              <w:right w:val="single" w:sz="4" w:space="0" w:color="auto"/>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9</w:t>
            </w:r>
          </w:p>
        </w:tc>
        <w:tc>
          <w:tcPr>
            <w:tcW w:w="866" w:type="pct"/>
            <w:gridSpan w:val="9"/>
            <w:tcBorders>
              <w:top w:val="single" w:sz="4" w:space="0" w:color="auto"/>
              <w:left w:val="nil"/>
              <w:bottom w:val="single" w:sz="4" w:space="0" w:color="auto"/>
              <w:right w:val="single" w:sz="4" w:space="0" w:color="000000"/>
            </w:tcBorders>
            <w:shd w:val="clear" w:color="000000" w:fill="C4D79B"/>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10</w:t>
            </w:r>
          </w:p>
        </w:tc>
        <w:tc>
          <w:tcPr>
            <w:tcW w:w="385" w:type="pct"/>
            <w:gridSpan w:val="2"/>
            <w:tcBorders>
              <w:top w:val="nil"/>
              <w:left w:val="nil"/>
              <w:bottom w:val="single" w:sz="4" w:space="0" w:color="auto"/>
              <w:right w:val="single" w:sz="4" w:space="0" w:color="auto"/>
            </w:tcBorders>
            <w:shd w:val="clear" w:color="000000" w:fill="C4D79B"/>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11</w:t>
            </w:r>
          </w:p>
        </w:tc>
        <w:tc>
          <w:tcPr>
            <w:tcW w:w="639" w:type="pct"/>
            <w:gridSpan w:val="6"/>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12</w:t>
            </w:r>
          </w:p>
        </w:tc>
      </w:tr>
      <w:tr w:rsidR="00832A1B" w:rsidRPr="008454EE" w:rsidTr="00E76197">
        <w:trPr>
          <w:trHeight w:val="735"/>
        </w:trPr>
        <w:tc>
          <w:tcPr>
            <w:tcW w:w="277"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Avans acordat    (DA/ NU)</w:t>
            </w:r>
          </w:p>
        </w:tc>
        <w:tc>
          <w:tcPr>
            <w:tcW w:w="516" w:type="pct"/>
            <w:gridSpan w:val="5"/>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Suma autorizata la plata ( lei-finantare nerambursabila) conform AP 5.1</w:t>
            </w:r>
          </w:p>
        </w:tc>
        <w:tc>
          <w:tcPr>
            <w:tcW w:w="1339" w:type="pct"/>
            <w:gridSpan w:val="1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Valoarea  autorizată în tranșe anterioare</w:t>
            </w:r>
          </w:p>
        </w:tc>
        <w:tc>
          <w:tcPr>
            <w:tcW w:w="333"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depunerii DCP</w:t>
            </w:r>
          </w:p>
        </w:tc>
        <w:tc>
          <w:tcPr>
            <w:tcW w:w="361"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p>
        </w:tc>
        <w:tc>
          <w:tcPr>
            <w:tcW w:w="340"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Vizita la locul investitiei ( DA / NU)</w:t>
            </w:r>
          </w:p>
        </w:tc>
        <w:tc>
          <w:tcPr>
            <w:tcW w:w="340"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vizitei la locul investitiei</w:t>
            </w:r>
          </w:p>
        </w:tc>
        <w:tc>
          <w:tcPr>
            <w:tcW w:w="464"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finalizarii verificarii administrative</w:t>
            </w:r>
          </w:p>
        </w:tc>
        <w:tc>
          <w:tcPr>
            <w:tcW w:w="463" w:type="pct"/>
            <w:gridSpan w:val="5"/>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Numar zile verificare administrativa</w:t>
            </w:r>
          </w:p>
        </w:tc>
        <w:tc>
          <w:tcPr>
            <w:tcW w:w="2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hAnsiTheme="minorHAnsi" w:cstheme="minorHAnsi"/>
                <w:b/>
                <w:sz w:val="18"/>
                <w:szCs w:val="18"/>
              </w:rPr>
            </w:pPr>
            <w:r w:rsidRPr="008454EE">
              <w:rPr>
                <w:rFonts w:asciiTheme="minorHAnsi" w:hAnsiTheme="minorHAnsi" w:cstheme="minorHAnsi"/>
                <w:b/>
                <w:sz w:val="18"/>
                <w:szCs w:val="18"/>
              </w:rPr>
              <w:t>Nume  expert 1</w:t>
            </w:r>
          </w:p>
        </w:tc>
        <w:tc>
          <w:tcPr>
            <w:tcW w:w="2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Proiectul a mai facut obiectul unei verificări pe eșantion? ( DA / NU )</w:t>
            </w:r>
          </w:p>
        </w:tc>
      </w:tr>
      <w:tr w:rsidR="00832A1B" w:rsidRPr="008454EE" w:rsidTr="00E76197">
        <w:trPr>
          <w:trHeight w:val="276"/>
        </w:trPr>
        <w:tc>
          <w:tcPr>
            <w:tcW w:w="277"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516" w:type="pct"/>
            <w:gridSpan w:val="5"/>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1339" w:type="pct"/>
            <w:gridSpan w:val="13"/>
            <w:vMerge/>
            <w:tcBorders>
              <w:top w:val="single" w:sz="4" w:space="0" w:color="auto"/>
              <w:left w:val="single" w:sz="4" w:space="0" w:color="auto"/>
              <w:bottom w:val="single" w:sz="4" w:space="0" w:color="000000"/>
              <w:right w:val="single" w:sz="4" w:space="0" w:color="000000"/>
            </w:tcBorders>
            <w:vAlign w:val="center"/>
            <w:hideMark/>
          </w:tcPr>
          <w:p w:rsidR="00C30718" w:rsidRPr="008454EE" w:rsidRDefault="00C30718" w:rsidP="00647C2F">
            <w:pPr>
              <w:jc w:val="center"/>
              <w:rPr>
                <w:rFonts w:asciiTheme="minorHAnsi" w:hAnsiTheme="minorHAnsi" w:cstheme="minorHAnsi"/>
                <w:b/>
                <w:sz w:val="18"/>
                <w:szCs w:val="18"/>
              </w:rPr>
            </w:pPr>
          </w:p>
        </w:tc>
        <w:tc>
          <w:tcPr>
            <w:tcW w:w="333"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61" w:type="pct"/>
            <w:gridSpan w:val="4"/>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464" w:type="pct"/>
            <w:gridSpan w:val="4"/>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463" w:type="pct"/>
            <w:gridSpan w:val="5"/>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92"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rPr>
                <w:rFonts w:asciiTheme="minorHAnsi" w:eastAsia="Times New Roman" w:hAnsiTheme="minorHAnsi" w:cstheme="minorHAnsi"/>
                <w:b/>
                <w:bCs/>
                <w:noProof w:val="0"/>
                <w:color w:val="000000"/>
                <w:sz w:val="18"/>
                <w:szCs w:val="18"/>
                <w:lang w:val="en-US"/>
              </w:rPr>
            </w:pPr>
          </w:p>
        </w:tc>
      </w:tr>
      <w:tr w:rsidR="007F6E5D" w:rsidRPr="008454EE" w:rsidTr="00E76197">
        <w:trPr>
          <w:trHeight w:val="856"/>
        </w:trPr>
        <w:tc>
          <w:tcPr>
            <w:tcW w:w="277"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516" w:type="pct"/>
            <w:gridSpan w:val="5"/>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245" w:type="pct"/>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1</w:t>
            </w:r>
          </w:p>
        </w:tc>
        <w:tc>
          <w:tcPr>
            <w:tcW w:w="245"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2</w:t>
            </w:r>
          </w:p>
        </w:tc>
        <w:tc>
          <w:tcPr>
            <w:tcW w:w="245"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3</w:t>
            </w:r>
          </w:p>
        </w:tc>
        <w:tc>
          <w:tcPr>
            <w:tcW w:w="246" w:type="pct"/>
            <w:gridSpan w:val="2"/>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4</w:t>
            </w:r>
          </w:p>
        </w:tc>
        <w:tc>
          <w:tcPr>
            <w:tcW w:w="358" w:type="pct"/>
            <w:gridSpan w:val="4"/>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Total transe anterioare</w:t>
            </w:r>
          </w:p>
        </w:tc>
        <w:tc>
          <w:tcPr>
            <w:tcW w:w="333"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61" w:type="pct"/>
            <w:gridSpan w:val="4"/>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464" w:type="pct"/>
            <w:gridSpan w:val="4"/>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jc w:val="center"/>
              <w:rPr>
                <w:rFonts w:asciiTheme="minorHAnsi" w:hAnsiTheme="minorHAnsi" w:cstheme="minorHAnsi"/>
                <w:b/>
                <w:sz w:val="18"/>
                <w:szCs w:val="18"/>
              </w:rPr>
            </w:pPr>
          </w:p>
        </w:tc>
        <w:tc>
          <w:tcPr>
            <w:tcW w:w="463" w:type="pct"/>
            <w:gridSpan w:val="5"/>
            <w:vMerge/>
            <w:tcBorders>
              <w:top w:val="single" w:sz="4" w:space="0" w:color="auto"/>
              <w:left w:val="single" w:sz="4" w:space="0" w:color="auto"/>
              <w:bottom w:val="single" w:sz="4" w:space="0" w:color="000000"/>
              <w:right w:val="single" w:sz="4" w:space="0" w:color="auto"/>
            </w:tcBorders>
            <w:vAlign w:val="center"/>
            <w:hideMark/>
          </w:tcPr>
          <w:p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92" w:type="pct"/>
            <w:gridSpan w:val="3"/>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C30718" w:rsidRPr="008454EE" w:rsidRDefault="00C30718" w:rsidP="00647C2F">
            <w:pPr>
              <w:rPr>
                <w:rFonts w:asciiTheme="minorHAnsi" w:eastAsia="Times New Roman" w:hAnsiTheme="minorHAnsi" w:cstheme="minorHAnsi"/>
                <w:b/>
                <w:bCs/>
                <w:noProof w:val="0"/>
                <w:color w:val="000000"/>
                <w:sz w:val="18"/>
                <w:szCs w:val="18"/>
                <w:lang w:val="en-US"/>
              </w:rPr>
            </w:pPr>
          </w:p>
        </w:tc>
      </w:tr>
      <w:tr w:rsidR="0053056A" w:rsidRPr="008454EE" w:rsidTr="00E76197">
        <w:trPr>
          <w:trHeight w:val="330"/>
        </w:trPr>
        <w:tc>
          <w:tcPr>
            <w:tcW w:w="277" w:type="pct"/>
            <w:gridSpan w:val="3"/>
            <w:tcBorders>
              <w:top w:val="nil"/>
              <w:left w:val="single" w:sz="4" w:space="0" w:color="auto"/>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13</w:t>
            </w:r>
          </w:p>
        </w:tc>
        <w:tc>
          <w:tcPr>
            <w:tcW w:w="516" w:type="pct"/>
            <w:gridSpan w:val="5"/>
            <w:tcBorders>
              <w:top w:val="nil"/>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14</w:t>
            </w:r>
          </w:p>
        </w:tc>
        <w:tc>
          <w:tcPr>
            <w:tcW w:w="1339" w:type="pct"/>
            <w:gridSpan w:val="13"/>
            <w:tcBorders>
              <w:top w:val="single" w:sz="4" w:space="0" w:color="auto"/>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15</w:t>
            </w:r>
          </w:p>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p>
        </w:tc>
        <w:tc>
          <w:tcPr>
            <w:tcW w:w="333" w:type="pct"/>
            <w:gridSpan w:val="3"/>
            <w:tcBorders>
              <w:top w:val="nil"/>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16</w:t>
            </w:r>
          </w:p>
        </w:tc>
        <w:tc>
          <w:tcPr>
            <w:tcW w:w="361" w:type="pct"/>
            <w:gridSpan w:val="4"/>
            <w:tcBorders>
              <w:top w:val="nil"/>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17</w:t>
            </w:r>
          </w:p>
        </w:tc>
        <w:tc>
          <w:tcPr>
            <w:tcW w:w="340" w:type="pct"/>
            <w:gridSpan w:val="3"/>
            <w:tcBorders>
              <w:top w:val="nil"/>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18</w:t>
            </w:r>
          </w:p>
        </w:tc>
        <w:tc>
          <w:tcPr>
            <w:tcW w:w="340" w:type="pct"/>
            <w:gridSpan w:val="3"/>
            <w:tcBorders>
              <w:top w:val="nil"/>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19</w:t>
            </w:r>
          </w:p>
        </w:tc>
        <w:tc>
          <w:tcPr>
            <w:tcW w:w="464" w:type="pct"/>
            <w:gridSpan w:val="4"/>
            <w:tcBorders>
              <w:top w:val="nil"/>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20</w:t>
            </w:r>
          </w:p>
        </w:tc>
        <w:tc>
          <w:tcPr>
            <w:tcW w:w="463" w:type="pct"/>
            <w:gridSpan w:val="5"/>
            <w:tcBorders>
              <w:top w:val="nil"/>
              <w:left w:val="nil"/>
              <w:bottom w:val="single" w:sz="4" w:space="0" w:color="auto"/>
              <w:right w:val="single" w:sz="4" w:space="0" w:color="auto"/>
            </w:tcBorders>
            <w:shd w:val="clear" w:color="000000" w:fill="C4D79B"/>
            <w:noWrap/>
            <w:vAlign w:val="center"/>
            <w:hideMark/>
          </w:tcPr>
          <w:p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21</w:t>
            </w:r>
          </w:p>
        </w:tc>
        <w:tc>
          <w:tcPr>
            <w:tcW w:w="292" w:type="pct"/>
            <w:gridSpan w:val="3"/>
            <w:tcBorders>
              <w:top w:val="nil"/>
              <w:left w:val="nil"/>
              <w:bottom w:val="single" w:sz="4" w:space="0" w:color="auto"/>
              <w:right w:val="single" w:sz="4" w:space="0" w:color="auto"/>
            </w:tcBorders>
            <w:shd w:val="clear" w:color="000000" w:fill="C4D79B"/>
            <w:noWrap/>
            <w:vAlign w:val="bottom"/>
            <w:hideMark/>
          </w:tcPr>
          <w:p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22</w:t>
            </w:r>
          </w:p>
        </w:tc>
        <w:tc>
          <w:tcPr>
            <w:tcW w:w="275" w:type="pct"/>
            <w:tcBorders>
              <w:top w:val="nil"/>
              <w:left w:val="nil"/>
              <w:bottom w:val="single" w:sz="4" w:space="0" w:color="auto"/>
              <w:right w:val="single" w:sz="4" w:space="0" w:color="auto"/>
            </w:tcBorders>
            <w:shd w:val="clear" w:color="000000" w:fill="C4D79B"/>
            <w:noWrap/>
            <w:vAlign w:val="bottom"/>
            <w:hideMark/>
          </w:tcPr>
          <w:p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23</w:t>
            </w:r>
          </w:p>
        </w:tc>
      </w:tr>
      <w:tr w:rsidR="00C30718" w:rsidRPr="008454EE" w:rsidTr="00E76197">
        <w:trPr>
          <w:gridBefore w:val="1"/>
          <w:wBefore w:w="6" w:type="pct"/>
          <w:trHeight w:val="1440"/>
        </w:trPr>
        <w:tc>
          <w:tcPr>
            <w:tcW w:w="109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Beneficiarul privat are sediul la aceiasi adresa cu alti beneficiari? </w:t>
            </w:r>
          </w:p>
        </w:tc>
        <w:tc>
          <w:tcPr>
            <w:tcW w:w="893" w:type="pct"/>
            <w:gridSpan w:val="10"/>
            <w:tcBorders>
              <w:top w:val="single" w:sz="4" w:space="0" w:color="auto"/>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Reprezentantul legal al beneficiarului privat este implicat în mai multe proiecte FEADR?     </w:t>
            </w:r>
          </w:p>
        </w:tc>
        <w:tc>
          <w:tcPr>
            <w:tcW w:w="895" w:type="pct"/>
            <w:gridSpan w:val="9"/>
            <w:tcBorders>
              <w:top w:val="single" w:sz="4" w:space="0" w:color="auto"/>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Existenta mai multor proiecte FEADR în aceeași localitate?</w:t>
            </w:r>
          </w:p>
        </w:tc>
        <w:tc>
          <w:tcPr>
            <w:tcW w:w="961" w:type="pct"/>
            <w:gridSpan w:val="8"/>
            <w:tcBorders>
              <w:top w:val="single" w:sz="4" w:space="0" w:color="auto"/>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Consultantul beneficiarul privat este consultant (consultanță în vederea întocmirii cererii de finanțare) în mai multe proiecte FEADR ?</w:t>
            </w:r>
          </w:p>
        </w:tc>
        <w:tc>
          <w:tcPr>
            <w:tcW w:w="874" w:type="pct"/>
            <w:gridSpan w:val="8"/>
            <w:tcBorders>
              <w:top w:val="single" w:sz="4" w:space="0" w:color="auto"/>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Cel putin un membru din comisiile de evaluare achiziții ale beneficiarului privat a mai participat și în comisiile de evaluare  la alte proiecte FEADR in acelasi județ ? </w:t>
            </w:r>
          </w:p>
        </w:tc>
        <w:tc>
          <w:tcPr>
            <w:tcW w:w="280" w:type="pct"/>
            <w:gridSpan w:val="2"/>
            <w:tcBorders>
              <w:top w:val="single" w:sz="4" w:space="0" w:color="auto"/>
              <w:left w:val="single" w:sz="4" w:space="0" w:color="auto"/>
              <w:bottom w:val="single" w:sz="4" w:space="0" w:color="auto"/>
              <w:right w:val="single" w:sz="4" w:space="0" w:color="auto"/>
            </w:tcBorders>
            <w:vAlign w:val="center"/>
            <w:hideMark/>
          </w:tcPr>
          <w:p w:rsidR="00C30718" w:rsidRPr="008454EE" w:rsidRDefault="0053056A" w:rsidP="00647C2F">
            <w:pP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Observatii</w:t>
            </w:r>
          </w:p>
        </w:tc>
      </w:tr>
      <w:tr w:rsidR="007F6E5D" w:rsidRPr="008454EE" w:rsidTr="00E76197">
        <w:trPr>
          <w:gridBefore w:val="1"/>
          <w:wBefore w:w="6" w:type="pct"/>
          <w:trHeight w:val="1620"/>
        </w:trPr>
        <w:tc>
          <w:tcPr>
            <w:tcW w:w="371" w:type="pct"/>
            <w:gridSpan w:val="4"/>
            <w:tcBorders>
              <w:top w:val="nil"/>
              <w:left w:val="single" w:sz="4" w:space="0" w:color="auto"/>
              <w:bottom w:val="single" w:sz="4" w:space="0" w:color="auto"/>
              <w:right w:val="single" w:sz="4" w:space="0" w:color="auto"/>
            </w:tcBorders>
            <w:shd w:val="clear" w:color="000000" w:fill="D9D9D9"/>
            <w:vAlign w:val="center"/>
            <w:hideMark/>
          </w:tcPr>
          <w:p w:rsidR="00C07F54"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cu un alt beneficiar          </w:t>
            </w:r>
          </w:p>
          <w:p w:rsidR="00C07F54"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DA = 1; </w:t>
            </w:r>
          </w:p>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NU = 0</w:t>
            </w:r>
          </w:p>
        </w:tc>
        <w:tc>
          <w:tcPr>
            <w:tcW w:w="358" w:type="pct"/>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alti 2 beneficiari           DA = 3; NU = 0</w:t>
            </w:r>
          </w:p>
        </w:tc>
        <w:tc>
          <w:tcPr>
            <w:tcW w:w="361" w:type="pct"/>
            <w:gridSpan w:val="4"/>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mai mult de alti 3 beneficiari     DA = 5; NU = 0</w:t>
            </w:r>
          </w:p>
        </w:tc>
        <w:tc>
          <w:tcPr>
            <w:tcW w:w="298" w:type="pct"/>
            <w:gridSpan w:val="3"/>
            <w:tcBorders>
              <w:top w:val="nil"/>
              <w:left w:val="nil"/>
              <w:bottom w:val="single" w:sz="4" w:space="0" w:color="auto"/>
              <w:right w:val="single" w:sz="4" w:space="0" w:color="auto"/>
            </w:tcBorders>
            <w:shd w:val="clear" w:color="000000" w:fill="D9D9D9"/>
            <w:vAlign w:val="center"/>
            <w:hideMark/>
          </w:tcPr>
          <w:p w:rsidR="00A80DF9" w:rsidRDefault="00C30718" w:rsidP="00A80DF9">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 3 proiecte pe </w:t>
            </w:r>
            <w:r w:rsidR="00E802A5">
              <w:rPr>
                <w:rFonts w:asciiTheme="minorHAnsi" w:eastAsia="Times New Roman" w:hAnsiTheme="minorHAnsi" w:cstheme="minorHAnsi"/>
                <w:b/>
                <w:bCs/>
                <w:noProof w:val="0"/>
                <w:color w:val="000000"/>
                <w:sz w:val="20"/>
                <w:szCs w:val="20"/>
                <w:lang w:val="en-US"/>
              </w:rPr>
              <w:t>intervenții</w:t>
            </w:r>
            <w:r w:rsidRPr="008454EE">
              <w:rPr>
                <w:rFonts w:asciiTheme="minorHAnsi" w:eastAsia="Times New Roman" w:hAnsiTheme="minorHAnsi" w:cstheme="minorHAnsi"/>
                <w:b/>
                <w:bCs/>
                <w:noProof w:val="0"/>
                <w:color w:val="000000"/>
                <w:sz w:val="20"/>
                <w:szCs w:val="20"/>
                <w:lang w:val="en-US"/>
              </w:rPr>
              <w:t xml:space="preserve"> diferite</w:t>
            </w:r>
          </w:p>
          <w:p w:rsidR="00C30718" w:rsidRPr="008454EE" w:rsidRDefault="00C30718" w:rsidP="00A80DF9">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DA = 1; NU = 0</w:t>
            </w:r>
          </w:p>
        </w:tc>
        <w:tc>
          <w:tcPr>
            <w:tcW w:w="297"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 2 proiecte pe aceiasi </w:t>
            </w:r>
            <w:r w:rsidR="000705AB">
              <w:rPr>
                <w:rFonts w:asciiTheme="minorHAnsi" w:eastAsia="Times New Roman" w:hAnsiTheme="minorHAnsi" w:cstheme="minorHAnsi"/>
                <w:b/>
                <w:bCs/>
                <w:noProof w:val="0"/>
                <w:color w:val="000000"/>
                <w:sz w:val="20"/>
                <w:szCs w:val="20"/>
                <w:lang w:val="en-US"/>
              </w:rPr>
              <w:t>intervenție</w:t>
            </w:r>
            <w:r w:rsidRPr="008454EE">
              <w:rPr>
                <w:rFonts w:asciiTheme="minorHAnsi" w:eastAsia="Times New Roman" w:hAnsiTheme="minorHAnsi" w:cstheme="minorHAnsi"/>
                <w:b/>
                <w:bCs/>
                <w:noProof w:val="0"/>
                <w:color w:val="000000"/>
                <w:sz w:val="20"/>
                <w:szCs w:val="20"/>
                <w:lang w:val="en-US"/>
              </w:rPr>
              <w:t xml:space="preserve">    DA = 3; NU = 0</w:t>
            </w:r>
          </w:p>
        </w:tc>
        <w:tc>
          <w:tcPr>
            <w:tcW w:w="298" w:type="pct"/>
            <w:gridSpan w:val="4"/>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 3 proiecte pe aceiasi </w:t>
            </w:r>
            <w:r w:rsidR="000705AB">
              <w:rPr>
                <w:rFonts w:asciiTheme="minorHAnsi" w:eastAsia="Times New Roman" w:hAnsiTheme="minorHAnsi" w:cstheme="minorHAnsi"/>
                <w:b/>
                <w:bCs/>
                <w:noProof w:val="0"/>
                <w:color w:val="000000"/>
                <w:sz w:val="20"/>
                <w:szCs w:val="20"/>
                <w:lang w:val="en-US"/>
              </w:rPr>
              <w:t>intervenție</w:t>
            </w:r>
            <w:r w:rsidRPr="008454EE">
              <w:rPr>
                <w:rFonts w:asciiTheme="minorHAnsi" w:eastAsia="Times New Roman" w:hAnsiTheme="minorHAnsi" w:cstheme="minorHAnsi"/>
                <w:b/>
                <w:bCs/>
                <w:noProof w:val="0"/>
                <w:color w:val="000000"/>
                <w:sz w:val="20"/>
                <w:szCs w:val="20"/>
                <w:lang w:val="en-US"/>
              </w:rPr>
              <w:t xml:space="preserve">   DA = 5; NU = 0</w:t>
            </w:r>
          </w:p>
        </w:tc>
        <w:tc>
          <w:tcPr>
            <w:tcW w:w="298"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 4 proiecte pe </w:t>
            </w:r>
            <w:r w:rsidR="000705AB">
              <w:rPr>
                <w:rFonts w:asciiTheme="minorHAnsi" w:eastAsia="Times New Roman" w:hAnsiTheme="minorHAnsi" w:cstheme="minorHAnsi"/>
                <w:b/>
                <w:bCs/>
                <w:noProof w:val="0"/>
                <w:color w:val="000000"/>
                <w:sz w:val="20"/>
                <w:szCs w:val="20"/>
                <w:lang w:val="en-US"/>
              </w:rPr>
              <w:t>interven</w:t>
            </w:r>
            <w:r w:rsidR="00D25046">
              <w:rPr>
                <w:rFonts w:asciiTheme="minorHAnsi" w:eastAsia="Times New Roman" w:hAnsiTheme="minorHAnsi" w:cstheme="minorHAnsi"/>
                <w:b/>
                <w:bCs/>
                <w:noProof w:val="0"/>
                <w:color w:val="000000"/>
                <w:sz w:val="20"/>
                <w:szCs w:val="20"/>
                <w:lang w:val="en-US"/>
              </w:rPr>
              <w:t>ții</w:t>
            </w:r>
            <w:r w:rsidRPr="008454EE">
              <w:rPr>
                <w:rFonts w:asciiTheme="minorHAnsi" w:eastAsia="Times New Roman" w:hAnsiTheme="minorHAnsi" w:cstheme="minorHAnsi"/>
                <w:b/>
                <w:bCs/>
                <w:noProof w:val="0"/>
                <w:color w:val="000000"/>
                <w:sz w:val="20"/>
                <w:szCs w:val="20"/>
                <w:lang w:val="en-US"/>
              </w:rPr>
              <w:t xml:space="preserve"> diferite    DA = 1; NU = 0</w:t>
            </w:r>
          </w:p>
        </w:tc>
        <w:tc>
          <w:tcPr>
            <w:tcW w:w="298"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 2 proiecte pe aceiasi </w:t>
            </w:r>
            <w:r w:rsidR="00D25046">
              <w:rPr>
                <w:rFonts w:asciiTheme="minorHAnsi" w:eastAsia="Times New Roman" w:hAnsiTheme="minorHAnsi" w:cstheme="minorHAnsi"/>
                <w:b/>
                <w:bCs/>
                <w:noProof w:val="0"/>
                <w:color w:val="000000"/>
                <w:sz w:val="20"/>
                <w:szCs w:val="20"/>
                <w:lang w:val="en-US"/>
              </w:rPr>
              <w:t>intervenție</w:t>
            </w:r>
            <w:r w:rsidRPr="008454EE">
              <w:rPr>
                <w:rFonts w:asciiTheme="minorHAnsi" w:eastAsia="Times New Roman" w:hAnsiTheme="minorHAnsi" w:cstheme="minorHAnsi"/>
                <w:b/>
                <w:bCs/>
                <w:noProof w:val="0"/>
                <w:color w:val="000000"/>
                <w:sz w:val="20"/>
                <w:szCs w:val="20"/>
                <w:lang w:val="en-US"/>
              </w:rPr>
              <w:t xml:space="preserve">    DA = 3; NU = 0</w:t>
            </w:r>
          </w:p>
        </w:tc>
        <w:tc>
          <w:tcPr>
            <w:tcW w:w="299"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 4 proiecte pe aceiasi </w:t>
            </w:r>
            <w:r w:rsidR="00041BD6">
              <w:rPr>
                <w:rFonts w:asciiTheme="minorHAnsi" w:eastAsia="Times New Roman" w:hAnsiTheme="minorHAnsi" w:cstheme="minorHAnsi"/>
                <w:b/>
                <w:bCs/>
                <w:noProof w:val="0"/>
                <w:color w:val="000000"/>
                <w:sz w:val="20"/>
                <w:szCs w:val="20"/>
                <w:lang w:val="en-US"/>
              </w:rPr>
              <w:t>intervenție</w:t>
            </w:r>
            <w:r w:rsidRPr="008454EE">
              <w:rPr>
                <w:rFonts w:asciiTheme="minorHAnsi" w:eastAsia="Times New Roman" w:hAnsiTheme="minorHAnsi" w:cstheme="minorHAnsi"/>
                <w:b/>
                <w:bCs/>
                <w:noProof w:val="0"/>
                <w:color w:val="000000"/>
                <w:sz w:val="20"/>
                <w:szCs w:val="20"/>
                <w:lang w:val="en-US"/>
              </w:rPr>
              <w:t xml:space="preserve">   DA = 5; NU = 0</w:t>
            </w:r>
          </w:p>
        </w:tc>
        <w:tc>
          <w:tcPr>
            <w:tcW w:w="310"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in localitati diferite    DA =1; NU = 0</w:t>
            </w:r>
          </w:p>
        </w:tc>
        <w:tc>
          <w:tcPr>
            <w:tcW w:w="325"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2 proiecte in aceiasi localitate    DA = 3; NU = 0</w:t>
            </w:r>
          </w:p>
        </w:tc>
        <w:tc>
          <w:tcPr>
            <w:tcW w:w="326" w:type="pct"/>
            <w:gridSpan w:val="2"/>
            <w:tcBorders>
              <w:top w:val="nil"/>
              <w:left w:val="nil"/>
              <w:bottom w:val="single" w:sz="4" w:space="0" w:color="auto"/>
              <w:right w:val="single" w:sz="4" w:space="0" w:color="auto"/>
            </w:tcBorders>
            <w:shd w:val="clear" w:color="000000" w:fill="D9D9D9"/>
            <w:vAlign w:val="center"/>
            <w:hideMark/>
          </w:tcPr>
          <w:p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in aceiasi localitate   DA = 5; NU = 0</w:t>
            </w:r>
          </w:p>
        </w:tc>
        <w:tc>
          <w:tcPr>
            <w:tcW w:w="275"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la un alt proiect pe aceiasi </w:t>
            </w:r>
            <w:r w:rsidR="00041BD6">
              <w:rPr>
                <w:rFonts w:asciiTheme="minorHAnsi" w:eastAsia="Times New Roman" w:hAnsiTheme="minorHAnsi" w:cstheme="minorHAnsi"/>
                <w:b/>
                <w:bCs/>
                <w:noProof w:val="0"/>
                <w:color w:val="000000"/>
                <w:sz w:val="20"/>
                <w:szCs w:val="20"/>
                <w:lang w:val="en-US"/>
              </w:rPr>
              <w:t>intervenție</w:t>
            </w:r>
            <w:r w:rsidRPr="008454EE">
              <w:rPr>
                <w:rFonts w:asciiTheme="minorHAnsi" w:eastAsia="Times New Roman" w:hAnsiTheme="minorHAnsi" w:cstheme="minorHAnsi"/>
                <w:b/>
                <w:bCs/>
                <w:noProof w:val="0"/>
                <w:color w:val="000000"/>
                <w:sz w:val="20"/>
                <w:szCs w:val="20"/>
                <w:lang w:val="en-US"/>
              </w:rPr>
              <w:t xml:space="preserve">            DA = 1; NU = 0</w:t>
            </w:r>
          </w:p>
        </w:tc>
        <w:tc>
          <w:tcPr>
            <w:tcW w:w="298" w:type="pct"/>
            <w:gridSpan w:val="2"/>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la alte 2 proiecte pe aceiasi </w:t>
            </w:r>
            <w:r w:rsidR="00041BD6">
              <w:rPr>
                <w:rFonts w:asciiTheme="minorHAnsi" w:eastAsia="Times New Roman" w:hAnsiTheme="minorHAnsi" w:cstheme="minorHAnsi"/>
                <w:b/>
                <w:bCs/>
                <w:noProof w:val="0"/>
                <w:color w:val="000000"/>
                <w:sz w:val="20"/>
                <w:szCs w:val="20"/>
                <w:lang w:val="en-US"/>
              </w:rPr>
              <w:t>intervenție</w:t>
            </w:r>
            <w:r w:rsidRPr="008454EE">
              <w:rPr>
                <w:rFonts w:asciiTheme="minorHAnsi" w:eastAsia="Times New Roman" w:hAnsiTheme="minorHAnsi" w:cstheme="minorHAnsi"/>
                <w:b/>
                <w:bCs/>
                <w:noProof w:val="0"/>
                <w:color w:val="000000"/>
                <w:sz w:val="20"/>
                <w:szCs w:val="20"/>
                <w:lang w:val="en-US"/>
              </w:rPr>
              <w:t xml:space="preserve">                DA /= 3; NU = 0</w:t>
            </w:r>
          </w:p>
        </w:tc>
        <w:tc>
          <w:tcPr>
            <w:tcW w:w="301" w:type="pct"/>
            <w:gridSpan w:val="3"/>
            <w:tcBorders>
              <w:top w:val="nil"/>
              <w:left w:val="nil"/>
              <w:bottom w:val="single" w:sz="4" w:space="0" w:color="auto"/>
              <w:right w:val="single" w:sz="4" w:space="0" w:color="auto"/>
            </w:tcBorders>
            <w:shd w:val="clear" w:color="000000" w:fill="D9D9D9"/>
            <w:vAlign w:val="center"/>
            <w:hideMark/>
          </w:tcPr>
          <w:p w:rsidR="00C30718" w:rsidRPr="008454EE" w:rsidRDefault="00C30718">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la mai mult de  3 proiecte pe aceiasi </w:t>
            </w:r>
            <w:r w:rsidR="00041BD6">
              <w:rPr>
                <w:rFonts w:asciiTheme="minorHAnsi" w:eastAsia="Times New Roman" w:hAnsiTheme="minorHAnsi" w:cstheme="minorHAnsi"/>
                <w:b/>
                <w:bCs/>
                <w:noProof w:val="0"/>
                <w:color w:val="000000"/>
                <w:sz w:val="20"/>
                <w:szCs w:val="20"/>
                <w:lang w:val="en-US"/>
              </w:rPr>
              <w:t>intervenție</w:t>
            </w:r>
            <w:r w:rsidRPr="008454EE">
              <w:rPr>
                <w:rFonts w:asciiTheme="minorHAnsi" w:eastAsia="Times New Roman" w:hAnsiTheme="minorHAnsi" w:cstheme="minorHAnsi"/>
                <w:b/>
                <w:bCs/>
                <w:noProof w:val="0"/>
                <w:color w:val="000000"/>
                <w:sz w:val="20"/>
                <w:szCs w:val="20"/>
                <w:lang w:val="en-US"/>
              </w:rPr>
              <w:t xml:space="preserve">   DA = 5; NU = 0</w:t>
            </w:r>
          </w:p>
        </w:tc>
        <w:tc>
          <w:tcPr>
            <w:tcW w:w="280" w:type="pct"/>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30718" w:rsidRPr="008454EE" w:rsidRDefault="00C30718" w:rsidP="00647C2F">
            <w:pPr>
              <w:rPr>
                <w:rFonts w:asciiTheme="minorHAnsi" w:eastAsia="Times New Roman" w:hAnsiTheme="minorHAnsi" w:cstheme="minorHAnsi"/>
                <w:b/>
                <w:bCs/>
                <w:noProof w:val="0"/>
                <w:color w:val="000000"/>
                <w:sz w:val="20"/>
                <w:szCs w:val="20"/>
                <w:lang w:val="en-US"/>
              </w:rPr>
            </w:pPr>
          </w:p>
        </w:tc>
      </w:tr>
      <w:tr w:rsidR="00C30718" w:rsidRPr="008454EE" w:rsidTr="00E76197">
        <w:trPr>
          <w:gridBefore w:val="1"/>
          <w:wBefore w:w="6" w:type="pct"/>
          <w:trHeight w:val="330"/>
        </w:trPr>
        <w:tc>
          <w:tcPr>
            <w:tcW w:w="1090" w:type="pct"/>
            <w:gridSpan w:val="9"/>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24</w:t>
            </w:r>
          </w:p>
        </w:tc>
        <w:tc>
          <w:tcPr>
            <w:tcW w:w="893" w:type="pct"/>
            <w:gridSpan w:val="10"/>
            <w:tcBorders>
              <w:top w:val="single" w:sz="4" w:space="0" w:color="auto"/>
              <w:left w:val="nil"/>
              <w:bottom w:val="single" w:sz="4" w:space="0" w:color="auto"/>
              <w:right w:val="single" w:sz="4" w:space="0" w:color="000000"/>
            </w:tcBorders>
            <w:shd w:val="clear" w:color="000000" w:fill="C4D79B"/>
            <w:noWrap/>
            <w:vAlign w:val="bottom"/>
            <w:hideMark/>
          </w:tcPr>
          <w:p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25</w:t>
            </w:r>
          </w:p>
        </w:tc>
        <w:tc>
          <w:tcPr>
            <w:tcW w:w="895" w:type="pct"/>
            <w:gridSpan w:val="9"/>
            <w:tcBorders>
              <w:top w:val="single" w:sz="4" w:space="0" w:color="auto"/>
              <w:left w:val="nil"/>
              <w:bottom w:val="single" w:sz="4" w:space="0" w:color="auto"/>
              <w:right w:val="single" w:sz="4" w:space="0" w:color="000000"/>
            </w:tcBorders>
            <w:shd w:val="clear" w:color="000000" w:fill="C4D79B"/>
            <w:noWrap/>
            <w:vAlign w:val="bottom"/>
            <w:hideMark/>
          </w:tcPr>
          <w:p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26</w:t>
            </w:r>
          </w:p>
        </w:tc>
        <w:tc>
          <w:tcPr>
            <w:tcW w:w="961" w:type="pct"/>
            <w:gridSpan w:val="8"/>
            <w:tcBorders>
              <w:top w:val="single" w:sz="4" w:space="0" w:color="auto"/>
              <w:left w:val="nil"/>
              <w:bottom w:val="single" w:sz="4" w:space="0" w:color="auto"/>
              <w:right w:val="single" w:sz="4" w:space="0" w:color="000000"/>
            </w:tcBorders>
            <w:shd w:val="clear" w:color="000000" w:fill="C4D79B"/>
            <w:noWrap/>
            <w:vAlign w:val="bottom"/>
            <w:hideMark/>
          </w:tcPr>
          <w:p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27</w:t>
            </w:r>
          </w:p>
        </w:tc>
        <w:tc>
          <w:tcPr>
            <w:tcW w:w="874" w:type="pct"/>
            <w:gridSpan w:val="8"/>
            <w:tcBorders>
              <w:top w:val="single" w:sz="4" w:space="0" w:color="auto"/>
              <w:left w:val="nil"/>
              <w:bottom w:val="single" w:sz="4" w:space="0" w:color="auto"/>
              <w:right w:val="single" w:sz="4" w:space="0" w:color="000000"/>
            </w:tcBorders>
            <w:shd w:val="clear" w:color="000000" w:fill="C4D79B"/>
            <w:noWrap/>
            <w:vAlign w:val="bottom"/>
            <w:hideMark/>
          </w:tcPr>
          <w:p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28</w:t>
            </w:r>
          </w:p>
        </w:tc>
        <w:tc>
          <w:tcPr>
            <w:tcW w:w="280" w:type="pct"/>
            <w:gridSpan w:val="2"/>
            <w:tcBorders>
              <w:top w:val="nil"/>
              <w:left w:val="nil"/>
              <w:bottom w:val="single" w:sz="4" w:space="0" w:color="auto"/>
              <w:right w:val="single" w:sz="4" w:space="0" w:color="auto"/>
            </w:tcBorders>
            <w:shd w:val="clear" w:color="000000" w:fill="C4D79B"/>
            <w:noWrap/>
            <w:vAlign w:val="bottom"/>
            <w:hideMark/>
          </w:tcPr>
          <w:p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29</w:t>
            </w:r>
          </w:p>
        </w:tc>
      </w:tr>
    </w:tbl>
    <w:p w:rsidR="00C30718" w:rsidRPr="008454EE" w:rsidRDefault="00C30718" w:rsidP="00647C2F">
      <w:pPr>
        <w:rPr>
          <w:rFonts w:asciiTheme="minorHAnsi" w:hAnsiTheme="minorHAnsi" w:cs="Calibri"/>
          <w:sz w:val="22"/>
          <w:szCs w:val="22"/>
        </w:rPr>
      </w:pPr>
    </w:p>
    <w:p w:rsidR="00742F1C" w:rsidRPr="00725703" w:rsidRDefault="00742F1C" w:rsidP="00647C2F">
      <w:pPr>
        <w:jc w:val="both"/>
        <w:rPr>
          <w:rFonts w:asciiTheme="minorHAnsi" w:hAnsiTheme="minorHAnsi" w:cs="Calibri"/>
          <w:b/>
          <w:sz w:val="22"/>
          <w:szCs w:val="22"/>
        </w:rPr>
      </w:pPr>
      <w:r w:rsidRPr="008454EE">
        <w:rPr>
          <w:rFonts w:asciiTheme="minorHAnsi" w:hAnsiTheme="minorHAnsi" w:cs="Calibri"/>
          <w:b/>
          <w:sz w:val="22"/>
          <w:szCs w:val="22"/>
        </w:rPr>
        <w:t>*</w:t>
      </w:r>
      <w:r w:rsidRPr="00725703">
        <w:rPr>
          <w:rFonts w:asciiTheme="minorHAnsi" w:hAnsiTheme="minorHAnsi" w:cs="Calibri"/>
          <w:b/>
          <w:sz w:val="22"/>
          <w:szCs w:val="22"/>
        </w:rPr>
        <w:t>Toate coloanele se completeaza in mod obligatoriu, iar daca anumite rubrici nu se pot aplica pentru respectivul Dosar cerere de plata se mentioneaza „</w:t>
      </w:r>
      <w:r w:rsidRPr="00725703">
        <w:rPr>
          <w:rFonts w:asciiTheme="minorHAnsi" w:hAnsiTheme="minorHAnsi" w:cs="Calibri"/>
          <w:b/>
          <w:i/>
          <w:sz w:val="22"/>
          <w:szCs w:val="22"/>
        </w:rPr>
        <w:t>Nu este cazul</w:t>
      </w:r>
      <w:r w:rsidRPr="00725703">
        <w:rPr>
          <w:rFonts w:asciiTheme="minorHAnsi" w:hAnsiTheme="minorHAnsi" w:cs="Calibri"/>
          <w:b/>
          <w:sz w:val="22"/>
          <w:szCs w:val="22"/>
        </w:rPr>
        <w:t>”.</w:t>
      </w:r>
    </w:p>
    <w:p w:rsidR="00E1347E" w:rsidRPr="00725703" w:rsidRDefault="00E1347E" w:rsidP="00E1347E">
      <w:pPr>
        <w:jc w:val="both"/>
        <w:rPr>
          <w:rFonts w:asciiTheme="minorHAnsi" w:hAnsiTheme="minorHAnsi" w:cs="Calibri"/>
          <w:b/>
          <w:sz w:val="22"/>
          <w:szCs w:val="22"/>
        </w:rPr>
      </w:pPr>
      <w:r w:rsidRPr="00725703">
        <w:rPr>
          <w:rFonts w:asciiTheme="minorHAnsi" w:hAnsiTheme="minorHAnsi" w:cs="Calibri"/>
          <w:b/>
          <w:sz w:val="22"/>
          <w:szCs w:val="22"/>
        </w:rPr>
        <w:t xml:space="preserve">* factorii de risc se vor completa de către </w:t>
      </w:r>
      <w:r w:rsidR="006C39ED" w:rsidRPr="00725703">
        <w:rPr>
          <w:rFonts w:asciiTheme="minorHAnsi" w:eastAsia="Calibri" w:hAnsiTheme="minorHAnsi" w:cs="Calibri"/>
          <w:b/>
          <w:noProof w:val="0"/>
          <w:sz w:val="22"/>
          <w:szCs w:val="22"/>
          <w:lang w:val="en-US"/>
        </w:rPr>
        <w:t>expertul 1</w:t>
      </w:r>
      <w:r w:rsidRPr="00725703">
        <w:rPr>
          <w:rFonts w:asciiTheme="minorHAnsi" w:hAnsiTheme="minorHAnsi" w:cs="Calibri"/>
          <w:b/>
          <w:sz w:val="22"/>
          <w:szCs w:val="22"/>
        </w:rPr>
        <w:t xml:space="preserve"> în tab-ul Factori de risc (suplimentari) la momentul întocmirii Certificatului de plată în SPCDR și se vor verifica </w:t>
      </w:r>
      <w:r w:rsidR="003C104F" w:rsidRPr="00725703">
        <w:rPr>
          <w:rFonts w:asciiTheme="minorHAnsi" w:hAnsiTheme="minorHAnsi" w:cs="Calibri"/>
          <w:b/>
          <w:sz w:val="22"/>
          <w:szCs w:val="22"/>
        </w:rPr>
        <w:t xml:space="preserve">de către șeful de serviciu </w:t>
      </w:r>
      <w:r w:rsidRPr="00725703">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rsidR="00E1347E" w:rsidRPr="008454EE" w:rsidRDefault="00E1347E" w:rsidP="00647C2F">
      <w:pPr>
        <w:jc w:val="both"/>
        <w:rPr>
          <w:rFonts w:asciiTheme="minorHAnsi" w:hAnsiTheme="minorHAnsi" w:cs="Calibri"/>
          <w:b/>
          <w:sz w:val="22"/>
          <w:szCs w:val="22"/>
        </w:rPr>
      </w:pPr>
    </w:p>
    <w:tbl>
      <w:tblPr>
        <w:tblW w:w="5000" w:type="pct"/>
        <w:tblLayout w:type="fixed"/>
        <w:tblLook w:val="04A0" w:firstRow="1" w:lastRow="0" w:firstColumn="1" w:lastColumn="0" w:noHBand="0" w:noVBand="1"/>
      </w:tblPr>
      <w:tblGrid>
        <w:gridCol w:w="14016"/>
      </w:tblGrid>
      <w:tr w:rsidR="00776732" w:rsidRPr="008454EE" w:rsidTr="00281A64">
        <w:tc>
          <w:tcPr>
            <w:tcW w:w="5000" w:type="pct"/>
          </w:tcPr>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 Sef serviciu</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rsidR="006B55C3" w:rsidRDefault="00776732" w:rsidP="006B55C3">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rsidR="00776732" w:rsidRPr="008454EE" w:rsidRDefault="00776732" w:rsidP="006B55C3">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rsidR="00776732" w:rsidRPr="008454EE" w:rsidRDefault="00776732" w:rsidP="00647C2F">
            <w:pPr>
              <w:keepNext/>
              <w:jc w:val="both"/>
              <w:outlineLvl w:val="2"/>
              <w:rPr>
                <w:rFonts w:asciiTheme="minorHAnsi" w:eastAsia="Times New Roman" w:hAnsiTheme="minorHAnsi" w:cs="Calibri"/>
                <w:sz w:val="22"/>
                <w:szCs w:val="22"/>
              </w:rPr>
            </w:pPr>
          </w:p>
          <w:p w:rsidR="00776732" w:rsidRPr="008454EE" w:rsidRDefault="00776732" w:rsidP="00647C2F">
            <w:pPr>
              <w:keepNext/>
              <w:jc w:val="both"/>
              <w:outlineLvl w:val="2"/>
              <w:rPr>
                <w:rFonts w:asciiTheme="minorHAnsi" w:eastAsia="Times New Roman" w:hAnsiTheme="minorHAnsi" w:cs="Calibri"/>
                <w:sz w:val="22"/>
                <w:szCs w:val="22"/>
              </w:rPr>
            </w:pPr>
          </w:p>
          <w:p w:rsidR="00D24361" w:rsidRPr="008454EE" w:rsidRDefault="00D24361" w:rsidP="00647C2F">
            <w:pPr>
              <w:keepNext/>
              <w:jc w:val="both"/>
              <w:outlineLvl w:val="2"/>
              <w:rPr>
                <w:rFonts w:asciiTheme="minorHAnsi" w:eastAsia="Times New Roman" w:hAnsiTheme="minorHAnsi" w:cs="Calibri"/>
                <w:sz w:val="22"/>
                <w:szCs w:val="22"/>
              </w:rPr>
            </w:pPr>
          </w:p>
          <w:p w:rsidR="00D24361" w:rsidRPr="008454EE" w:rsidRDefault="00D24361" w:rsidP="00647C2F">
            <w:pPr>
              <w:keepNext/>
              <w:jc w:val="both"/>
              <w:outlineLvl w:val="2"/>
              <w:rPr>
                <w:rFonts w:asciiTheme="minorHAnsi" w:eastAsia="Times New Roman" w:hAnsiTheme="minorHAnsi" w:cs="Calibri"/>
                <w:sz w:val="22"/>
                <w:szCs w:val="22"/>
              </w:rPr>
            </w:pPr>
          </w:p>
        </w:tc>
      </w:tr>
    </w:tbl>
    <w:p w:rsidR="00A517B6" w:rsidRPr="008454EE" w:rsidRDefault="00A517B6"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005F3FCF" w:rsidRPr="008454EE">
        <w:rPr>
          <w:rFonts w:asciiTheme="minorHAnsi" w:hAnsiTheme="minorHAnsi" w:cs="Calibri"/>
          <w:b/>
          <w:sz w:val="22"/>
          <w:szCs w:val="22"/>
        </w:rPr>
        <w:t xml:space="preserve">- </w:t>
      </w:r>
      <w:r w:rsidR="00CD0370">
        <w:rPr>
          <w:rFonts w:asciiTheme="minorHAnsi" w:hAnsiTheme="minorHAnsi" w:cs="Calibri"/>
          <w:b/>
          <w:sz w:val="22"/>
          <w:szCs w:val="22"/>
        </w:rPr>
        <w:t>Intervenți</w:t>
      </w:r>
      <w:r w:rsidR="00CD0370" w:rsidRPr="008454EE" w:rsidDel="00CD0370">
        <w:rPr>
          <w:rFonts w:asciiTheme="minorHAnsi" w:hAnsiTheme="minorHAnsi" w:cs="Calibri"/>
          <w:b/>
          <w:sz w:val="22"/>
          <w:szCs w:val="22"/>
        </w:rPr>
        <w:t xml:space="preserve"> </w:t>
      </w:r>
      <w:r w:rsidR="00CD0370">
        <w:rPr>
          <w:rFonts w:asciiTheme="minorHAnsi" w:hAnsiTheme="minorHAnsi" w:cs="Calibri"/>
          <w:b/>
          <w:sz w:val="22"/>
          <w:szCs w:val="22"/>
        </w:rPr>
        <w:t xml:space="preserve">de investiții beneficiari publici </w:t>
      </w:r>
    </w:p>
    <w:tbl>
      <w:tblPr>
        <w:tblW w:w="4939" w:type="pct"/>
        <w:tblInd w:w="-34" w:type="dxa"/>
        <w:tblLayout w:type="fixed"/>
        <w:tblLook w:val="04A0" w:firstRow="1" w:lastRow="0" w:firstColumn="1" w:lastColumn="0" w:noHBand="0" w:noVBand="1"/>
      </w:tblPr>
      <w:tblGrid>
        <w:gridCol w:w="33"/>
        <w:gridCol w:w="631"/>
        <w:gridCol w:w="844"/>
        <w:gridCol w:w="434"/>
        <w:gridCol w:w="196"/>
        <w:gridCol w:w="19"/>
        <w:gridCol w:w="313"/>
        <w:gridCol w:w="1170"/>
        <w:gridCol w:w="30"/>
        <w:gridCol w:w="343"/>
        <w:gridCol w:w="257"/>
        <w:gridCol w:w="534"/>
        <w:gridCol w:w="379"/>
        <w:gridCol w:w="216"/>
        <w:gridCol w:w="374"/>
        <w:gridCol w:w="631"/>
        <w:gridCol w:w="89"/>
        <w:gridCol w:w="349"/>
        <w:gridCol w:w="1065"/>
        <w:gridCol w:w="407"/>
        <w:gridCol w:w="224"/>
        <w:gridCol w:w="1184"/>
        <w:gridCol w:w="340"/>
        <w:gridCol w:w="125"/>
        <w:gridCol w:w="977"/>
        <w:gridCol w:w="61"/>
        <w:gridCol w:w="28"/>
        <w:gridCol w:w="747"/>
        <w:gridCol w:w="307"/>
        <w:gridCol w:w="252"/>
        <w:gridCol w:w="69"/>
        <w:gridCol w:w="6"/>
        <w:gridCol w:w="1179"/>
        <w:gridCol w:w="22"/>
      </w:tblGrid>
      <w:tr w:rsidR="005F3FCF" w:rsidRPr="008454EE" w:rsidTr="005F3FCF">
        <w:trPr>
          <w:trHeight w:val="483"/>
        </w:trPr>
        <w:tc>
          <w:tcPr>
            <w:tcW w:w="24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Nr crt</w:t>
            </w:r>
          </w:p>
        </w:tc>
        <w:tc>
          <w:tcPr>
            <w:tcW w:w="46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CD0370" w:rsidP="00647C2F">
            <w:pPr>
              <w:ind w:firstLine="37"/>
              <w:jc w:val="center"/>
              <w:rPr>
                <w:rFonts w:asciiTheme="minorHAnsi" w:eastAsia="Times New Roman" w:hAnsiTheme="minorHAnsi"/>
                <w:b/>
                <w:bCs/>
                <w:noProof w:val="0"/>
                <w:sz w:val="20"/>
                <w:szCs w:val="20"/>
                <w:lang w:val="en-US"/>
              </w:rPr>
            </w:pPr>
            <w:r>
              <w:rPr>
                <w:rFonts w:asciiTheme="minorHAnsi" w:hAnsiTheme="minorHAnsi" w:cs="Calibri"/>
                <w:b/>
                <w:sz w:val="22"/>
                <w:szCs w:val="22"/>
              </w:rPr>
              <w:t>Intervenția</w:t>
            </w:r>
          </w:p>
        </w:tc>
        <w:tc>
          <w:tcPr>
            <w:tcW w:w="749"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Codul contractului de finantare</w:t>
            </w:r>
          </w:p>
        </w:tc>
        <w:tc>
          <w:tcPr>
            <w:tcW w:w="50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Data semnarii contractului de finantare</w:t>
            </w:r>
          </w:p>
        </w:tc>
        <w:tc>
          <w:tcPr>
            <w:tcW w:w="52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Denumire beneficiar</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Judetul</w:t>
            </w:r>
          </w:p>
        </w:tc>
        <w:tc>
          <w:tcPr>
            <w:tcW w:w="1995" w:type="pct"/>
            <w:gridSpan w:val="14"/>
            <w:tcBorders>
              <w:top w:val="single" w:sz="4" w:space="0" w:color="auto"/>
              <w:left w:val="nil"/>
              <w:bottom w:val="single" w:sz="4" w:space="0" w:color="auto"/>
              <w:right w:val="single" w:sz="4" w:space="0" w:color="auto"/>
            </w:tcBorders>
            <w:shd w:val="clear" w:color="000000" w:fill="BFBFBF"/>
            <w:vAlign w:val="center"/>
            <w:hideMark/>
          </w:tcPr>
          <w:p w:rsidR="005F3FCF" w:rsidRPr="008454EE" w:rsidRDefault="005F3FC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Valoarea contractului de finantare</w:t>
            </w:r>
          </w:p>
        </w:tc>
      </w:tr>
      <w:tr w:rsidR="005F3FCF" w:rsidRPr="008454EE" w:rsidTr="005F3FCF">
        <w:trPr>
          <w:trHeight w:val="150"/>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1052" w:type="pct"/>
            <w:gridSpan w:val="6"/>
            <w:tcBorders>
              <w:top w:val="single" w:sz="4" w:space="0" w:color="auto"/>
              <w:left w:val="nil"/>
              <w:bottom w:val="single" w:sz="4" w:space="0" w:color="auto"/>
              <w:right w:val="single" w:sz="4" w:space="0" w:color="000000"/>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Lei</w:t>
            </w:r>
          </w:p>
        </w:tc>
        <w:tc>
          <w:tcPr>
            <w:tcW w:w="943" w:type="pct"/>
            <w:gridSpan w:val="8"/>
            <w:tcBorders>
              <w:top w:val="single" w:sz="4" w:space="0" w:color="auto"/>
              <w:left w:val="nil"/>
              <w:bottom w:val="single" w:sz="4" w:space="0" w:color="auto"/>
              <w:right w:val="single" w:sz="4" w:space="0" w:color="000000"/>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Euro</w:t>
            </w:r>
          </w:p>
        </w:tc>
      </w:tr>
      <w:tr w:rsidR="005F3FCF" w:rsidRPr="008454EE" w:rsidTr="005F3FCF">
        <w:trPr>
          <w:trHeight w:val="451"/>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509" w:type="pct"/>
            <w:gridSpan w:val="2"/>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c>
          <w:tcPr>
            <w:tcW w:w="391" w:type="pct"/>
            <w:gridSpan w:val="3"/>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2" w:type="pct"/>
            <w:gridSpan w:val="5"/>
            <w:tcBorders>
              <w:top w:val="nil"/>
              <w:left w:val="nil"/>
              <w:bottom w:val="single" w:sz="4" w:space="0" w:color="auto"/>
              <w:right w:val="nil"/>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r>
      <w:tr w:rsidR="005F3FCF" w:rsidRPr="008454EE" w:rsidTr="005F3FCF">
        <w:trPr>
          <w:trHeight w:val="300"/>
        </w:trPr>
        <w:tc>
          <w:tcPr>
            <w:tcW w:w="240" w:type="pct"/>
            <w:gridSpan w:val="2"/>
            <w:tcBorders>
              <w:top w:val="nil"/>
              <w:left w:val="single" w:sz="4" w:space="0" w:color="auto"/>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w:t>
            </w:r>
          </w:p>
        </w:tc>
        <w:tc>
          <w:tcPr>
            <w:tcW w:w="749" w:type="pct"/>
            <w:gridSpan w:val="6"/>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w:t>
            </w:r>
          </w:p>
        </w:tc>
        <w:tc>
          <w:tcPr>
            <w:tcW w:w="501" w:type="pct"/>
            <w:gridSpan w:val="4"/>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w:t>
            </w:r>
          </w:p>
        </w:tc>
        <w:tc>
          <w:tcPr>
            <w:tcW w:w="521" w:type="pct"/>
            <w:gridSpan w:val="4"/>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4</w:t>
            </w:r>
          </w:p>
        </w:tc>
        <w:tc>
          <w:tcPr>
            <w:tcW w:w="532" w:type="pct"/>
            <w:gridSpan w:val="2"/>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5</w:t>
            </w:r>
          </w:p>
        </w:tc>
        <w:tc>
          <w:tcPr>
            <w:tcW w:w="509" w:type="pct"/>
            <w:gridSpan w:val="2"/>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6</w:t>
            </w:r>
          </w:p>
        </w:tc>
        <w:tc>
          <w:tcPr>
            <w:tcW w:w="543" w:type="pct"/>
            <w:gridSpan w:val="4"/>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7</w:t>
            </w:r>
          </w:p>
        </w:tc>
        <w:tc>
          <w:tcPr>
            <w:tcW w:w="391" w:type="pct"/>
            <w:gridSpan w:val="3"/>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8</w:t>
            </w:r>
          </w:p>
        </w:tc>
        <w:tc>
          <w:tcPr>
            <w:tcW w:w="552" w:type="pct"/>
            <w:gridSpan w:val="5"/>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9</w:t>
            </w:r>
          </w:p>
        </w:tc>
      </w:tr>
      <w:tr w:rsidR="005F3FCF" w:rsidRPr="008454EE" w:rsidTr="005F3FCF">
        <w:trPr>
          <w:trHeight w:val="637"/>
        </w:trPr>
        <w:tc>
          <w:tcPr>
            <w:tcW w:w="893" w:type="pct"/>
            <w:gridSpan w:val="7"/>
            <w:vMerge w:val="restart"/>
            <w:tcBorders>
              <w:top w:val="single" w:sz="4" w:space="0" w:color="auto"/>
              <w:left w:val="single" w:sz="8" w:space="0" w:color="auto"/>
              <w:bottom w:val="single" w:sz="4" w:space="0" w:color="000000"/>
              <w:right w:val="single" w:sz="4" w:space="0" w:color="auto"/>
            </w:tcBorders>
            <w:shd w:val="clear" w:color="000000" w:fill="BFBFBF"/>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Complexitatea proiectului</w:t>
            </w:r>
          </w:p>
        </w:tc>
        <w:tc>
          <w:tcPr>
            <w:tcW w:w="844" w:type="pct"/>
            <w:gridSpan w:val="5"/>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Modificări tehnice sau prelungiri ale termenului de implementare</w:t>
            </w:r>
          </w:p>
        </w:tc>
        <w:tc>
          <w:tcPr>
            <w:tcW w:w="2600" w:type="pct"/>
            <w:gridSpan w:val="16"/>
            <w:tcBorders>
              <w:top w:val="single" w:sz="4" w:space="0" w:color="auto"/>
              <w:left w:val="nil"/>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Riscul pentru mediu </w:t>
            </w:r>
            <w:r w:rsidRPr="008454EE">
              <w:rPr>
                <w:rFonts w:asciiTheme="minorHAnsi" w:eastAsia="Times New Roman" w:hAnsiTheme="minorHAnsi"/>
                <w:b/>
                <w:bCs/>
                <w:noProof w:val="0"/>
                <w:sz w:val="20"/>
                <w:szCs w:val="20"/>
                <w:lang w:val="en-US"/>
              </w:rPr>
              <w:br/>
              <w:t>în funcție de documentul de mediu depus la Cererea de finanțare/ conform E6.8.3</w:t>
            </w:r>
          </w:p>
        </w:tc>
        <w:tc>
          <w:tcPr>
            <w:tcW w:w="663" w:type="pct"/>
            <w:gridSpan w:val="6"/>
            <w:vMerge w:val="restart"/>
            <w:tcBorders>
              <w:top w:val="single" w:sz="4" w:space="0" w:color="auto"/>
              <w:left w:val="single" w:sz="4" w:space="0" w:color="auto"/>
              <w:bottom w:val="single" w:sz="4" w:space="0" w:color="000000"/>
              <w:right w:val="single" w:sz="8"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Experiența AFIR privind beneficiarul</w:t>
            </w:r>
          </w:p>
        </w:tc>
      </w:tr>
      <w:tr w:rsidR="005F3FCF" w:rsidRPr="008454EE" w:rsidTr="005F3FCF">
        <w:trPr>
          <w:trHeight w:val="300"/>
        </w:trPr>
        <w:tc>
          <w:tcPr>
            <w:tcW w:w="893" w:type="pct"/>
            <w:gridSpan w:val="7"/>
            <w:vMerge/>
            <w:tcBorders>
              <w:top w:val="single" w:sz="4" w:space="0" w:color="auto"/>
              <w:left w:val="single" w:sz="8" w:space="0" w:color="auto"/>
              <w:bottom w:val="single" w:sz="4" w:space="0" w:color="000000"/>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2600" w:type="pct"/>
            <w:gridSpan w:val="16"/>
            <w:vMerge w:val="restart"/>
            <w:tcBorders>
              <w:top w:val="nil"/>
              <w:left w:val="single" w:sz="4" w:space="0" w:color="auto"/>
              <w:bottom w:val="single" w:sz="4" w:space="0" w:color="000000"/>
              <w:right w:val="single" w:sz="4" w:space="0" w:color="auto"/>
            </w:tcBorders>
            <w:shd w:val="clear" w:color="000000" w:fill="D9D9D9"/>
            <w:vAlign w:val="center"/>
            <w:hideMark/>
          </w:tcPr>
          <w:p w:rsidR="005F3FCF" w:rsidRPr="008454EE" w:rsidRDefault="005F3FCF">
            <w:pPr>
              <w:jc w:val="center"/>
              <w:rPr>
                <w:rFonts w:asciiTheme="minorHAnsi" w:eastAsia="Times New Roman" w:hAnsiTheme="minorHAnsi"/>
                <w:b/>
                <w:bCs/>
                <w:noProof w:val="0"/>
                <w:sz w:val="20"/>
                <w:szCs w:val="20"/>
                <w:lang w:val="en-US"/>
              </w:rPr>
            </w:pPr>
          </w:p>
        </w:tc>
        <w:tc>
          <w:tcPr>
            <w:tcW w:w="663" w:type="pct"/>
            <w:gridSpan w:val="6"/>
            <w:vMerge/>
            <w:tcBorders>
              <w:top w:val="single" w:sz="4" w:space="0" w:color="auto"/>
              <w:left w:val="single" w:sz="4" w:space="0" w:color="auto"/>
              <w:bottom w:val="single" w:sz="4" w:space="0" w:color="000000"/>
              <w:right w:val="single" w:sz="8"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r>
      <w:tr w:rsidR="005F3FCF" w:rsidRPr="008454EE" w:rsidTr="00647C2F">
        <w:trPr>
          <w:trHeight w:val="276"/>
        </w:trPr>
        <w:tc>
          <w:tcPr>
            <w:tcW w:w="893" w:type="pct"/>
            <w:gridSpan w:val="7"/>
            <w:vMerge/>
            <w:tcBorders>
              <w:top w:val="single" w:sz="4" w:space="0" w:color="auto"/>
              <w:left w:val="single" w:sz="8" w:space="0" w:color="auto"/>
              <w:bottom w:val="single" w:sz="4" w:space="0" w:color="000000"/>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2600" w:type="pct"/>
            <w:gridSpan w:val="16"/>
            <w:vMerge/>
            <w:tcBorders>
              <w:top w:val="nil"/>
              <w:left w:val="single" w:sz="4" w:space="0" w:color="auto"/>
              <w:bottom w:val="single" w:sz="4" w:space="0" w:color="000000"/>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663" w:type="pct"/>
            <w:gridSpan w:val="6"/>
            <w:vMerge/>
            <w:tcBorders>
              <w:top w:val="single" w:sz="4" w:space="0" w:color="auto"/>
              <w:left w:val="single" w:sz="4" w:space="0" w:color="auto"/>
              <w:bottom w:val="single" w:sz="4" w:space="0" w:color="000000"/>
              <w:right w:val="single" w:sz="8"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r>
      <w:tr w:rsidR="005F3FCF" w:rsidRPr="008454EE" w:rsidTr="005F3FCF">
        <w:trPr>
          <w:trHeight w:val="300"/>
        </w:trPr>
        <w:tc>
          <w:tcPr>
            <w:tcW w:w="893" w:type="pct"/>
            <w:gridSpan w:val="7"/>
            <w:tcBorders>
              <w:top w:val="nil"/>
              <w:left w:val="single" w:sz="4" w:space="0" w:color="auto"/>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10</w:t>
            </w:r>
          </w:p>
        </w:tc>
        <w:tc>
          <w:tcPr>
            <w:tcW w:w="844" w:type="pct"/>
            <w:gridSpan w:val="5"/>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11</w:t>
            </w:r>
          </w:p>
        </w:tc>
        <w:tc>
          <w:tcPr>
            <w:tcW w:w="2600" w:type="pct"/>
            <w:gridSpan w:val="16"/>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12</w:t>
            </w:r>
          </w:p>
        </w:tc>
        <w:tc>
          <w:tcPr>
            <w:tcW w:w="663" w:type="pct"/>
            <w:gridSpan w:val="6"/>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13</w:t>
            </w:r>
          </w:p>
        </w:tc>
      </w:tr>
      <w:tr w:rsidR="005F3FCF" w:rsidRPr="008454EE" w:rsidTr="005F3FCF">
        <w:trPr>
          <w:gridAfter w:val="1"/>
          <w:wAfter w:w="8" w:type="pct"/>
          <w:trHeight w:val="594"/>
        </w:trPr>
        <w:tc>
          <w:tcPr>
            <w:tcW w:w="780"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Transa de plata curenta (prima transa/ transa intermediara/ ultima transa)</w:t>
            </w:r>
          </w:p>
        </w:tc>
        <w:tc>
          <w:tcPr>
            <w:tcW w:w="1094" w:type="pct"/>
            <w:gridSpan w:val="7"/>
            <w:tcBorders>
              <w:top w:val="single" w:sz="4" w:space="0" w:color="auto"/>
              <w:left w:val="nil"/>
              <w:bottom w:val="single" w:sz="4" w:space="0" w:color="auto"/>
              <w:right w:val="single" w:sz="4" w:space="0" w:color="auto"/>
            </w:tcBorders>
            <w:shd w:val="clear" w:color="000000" w:fill="BFBFBF"/>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Suma solicitata la plata (Lei)</w:t>
            </w:r>
          </w:p>
        </w:tc>
        <w:tc>
          <w:tcPr>
            <w:tcW w:w="47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depunerii DCP </w:t>
            </w:r>
          </w:p>
        </w:tc>
        <w:tc>
          <w:tcPr>
            <w:tcW w:w="1335" w:type="pct"/>
            <w:gridSpan w:val="7"/>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Vizita la locul investiției</w:t>
            </w:r>
            <w:r w:rsidRPr="008454EE">
              <w:rPr>
                <w:rFonts w:asciiTheme="minorHAnsi" w:eastAsia="Times New Roman" w:hAnsiTheme="minorHAnsi"/>
                <w:b/>
                <w:bCs/>
                <w:noProof w:val="0"/>
                <w:sz w:val="20"/>
                <w:szCs w:val="20"/>
                <w:lang w:val="en-US"/>
              </w:rPr>
              <w:br/>
              <w:t>(inclusiv pentru tranșa de plată curentă)</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vizitei la locul investiției </w:t>
            </w:r>
          </w:p>
        </w:tc>
        <w:tc>
          <w:tcPr>
            <w:tcW w:w="504" w:type="pct"/>
            <w:gridSpan w:val="5"/>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C39ED" w:rsidRPr="00F06984" w:rsidRDefault="005F3FCF">
            <w:pPr>
              <w:jc w:val="center"/>
              <w:rPr>
                <w:rFonts w:asciiTheme="minorHAnsi" w:eastAsia="Calibri" w:hAnsiTheme="minorHAnsi" w:cs="Calibri"/>
                <w:b/>
                <w:noProof w:val="0"/>
                <w:sz w:val="20"/>
                <w:szCs w:val="20"/>
                <w:lang w:val="en-US"/>
              </w:rPr>
            </w:pPr>
            <w:r w:rsidRPr="006C39ED">
              <w:rPr>
                <w:rFonts w:asciiTheme="minorHAnsi" w:eastAsia="Times New Roman" w:hAnsiTheme="minorHAnsi"/>
                <w:b/>
                <w:bCs/>
                <w:noProof w:val="0"/>
                <w:sz w:val="20"/>
                <w:szCs w:val="20"/>
                <w:lang w:val="en-US"/>
              </w:rPr>
              <w:t xml:space="preserve">Nume </w:t>
            </w:r>
            <w:r w:rsidR="006C39ED" w:rsidRPr="00F06984">
              <w:rPr>
                <w:rFonts w:asciiTheme="minorHAnsi" w:eastAsia="Calibri" w:hAnsiTheme="minorHAnsi" w:cs="Calibri"/>
                <w:b/>
                <w:noProof w:val="0"/>
                <w:sz w:val="20"/>
                <w:szCs w:val="20"/>
                <w:lang w:val="en-US"/>
              </w:rPr>
              <w:t>expert 1</w:t>
            </w:r>
          </w:p>
          <w:p w:rsidR="005F3FCF" w:rsidRPr="008454EE" w:rsidRDefault="005F3FCF">
            <w:pPr>
              <w:jc w:val="center"/>
              <w:rPr>
                <w:rFonts w:asciiTheme="minorHAnsi" w:eastAsia="Times New Roman" w:hAnsiTheme="minorHAnsi"/>
                <w:b/>
                <w:bCs/>
                <w:noProof w:val="0"/>
                <w:sz w:val="20"/>
                <w:szCs w:val="20"/>
                <w:lang w:val="en-US"/>
              </w:rPr>
            </w:pPr>
          </w:p>
        </w:tc>
        <w:tc>
          <w:tcPr>
            <w:tcW w:w="453"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Nume expert verificator (expert 2)</w:t>
            </w:r>
          </w:p>
        </w:tc>
      </w:tr>
      <w:tr w:rsidR="005F3FCF" w:rsidRPr="008454EE" w:rsidTr="005F3FCF">
        <w:trPr>
          <w:gridAfter w:val="1"/>
          <w:wAfter w:w="8" w:type="pct"/>
          <w:trHeight w:val="276"/>
        </w:trPr>
        <w:tc>
          <w:tcPr>
            <w:tcW w:w="780" w:type="pct"/>
            <w:gridSpan w:val="6"/>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7" w:type="pct"/>
            <w:gridSpan w:val="4"/>
            <w:vMerge w:val="restart"/>
            <w:tcBorders>
              <w:top w:val="nil"/>
              <w:left w:val="single" w:sz="4" w:space="0" w:color="auto"/>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1335" w:type="pct"/>
            <w:gridSpan w:val="7"/>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504" w:type="pct"/>
            <w:gridSpan w:val="5"/>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453" w:type="pct"/>
            <w:gridSpan w:val="3"/>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r>
      <w:tr w:rsidR="00647C2F" w:rsidRPr="008454EE" w:rsidTr="00647C2F">
        <w:trPr>
          <w:gridAfter w:val="1"/>
          <w:wAfter w:w="8" w:type="pct"/>
          <w:trHeight w:val="166"/>
        </w:trPr>
        <w:tc>
          <w:tcPr>
            <w:tcW w:w="780" w:type="pct"/>
            <w:gridSpan w:val="6"/>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3"/>
            <w:vMerge/>
            <w:tcBorders>
              <w:top w:val="nil"/>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4"/>
            <w:vMerge/>
            <w:tcBorders>
              <w:top w:val="nil"/>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1335" w:type="pct"/>
            <w:gridSpan w:val="7"/>
            <w:tcBorders>
              <w:top w:val="nil"/>
              <w:left w:val="nil"/>
              <w:bottom w:val="single" w:sz="4" w:space="0" w:color="auto"/>
              <w:right w:val="single" w:sz="4" w:space="0" w:color="auto"/>
            </w:tcBorders>
            <w:shd w:val="clear" w:color="auto" w:fill="D9D9D9" w:themeFill="background1" w:themeFillShade="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(Niciuna/La o singură cerere de plată/ La mai mult de o cerere de plată)</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504" w:type="pct"/>
            <w:gridSpan w:val="5"/>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453" w:type="pct"/>
            <w:gridSpan w:val="3"/>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r>
      <w:tr w:rsidR="005F3FCF" w:rsidRPr="008454EE" w:rsidTr="005F3FCF">
        <w:trPr>
          <w:gridAfter w:val="1"/>
          <w:wAfter w:w="8" w:type="pct"/>
          <w:trHeight w:val="300"/>
        </w:trPr>
        <w:tc>
          <w:tcPr>
            <w:tcW w:w="780" w:type="pct"/>
            <w:gridSpan w:val="6"/>
            <w:tcBorders>
              <w:top w:val="nil"/>
              <w:left w:val="single" w:sz="4" w:space="0" w:color="auto"/>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14</w:t>
            </w:r>
          </w:p>
        </w:tc>
        <w:tc>
          <w:tcPr>
            <w:tcW w:w="547" w:type="pct"/>
            <w:gridSpan w:val="3"/>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15</w:t>
            </w:r>
          </w:p>
        </w:tc>
        <w:tc>
          <w:tcPr>
            <w:tcW w:w="547" w:type="pct"/>
            <w:gridSpan w:val="4"/>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16</w:t>
            </w:r>
          </w:p>
        </w:tc>
        <w:tc>
          <w:tcPr>
            <w:tcW w:w="473" w:type="pct"/>
            <w:gridSpan w:val="4"/>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17</w:t>
            </w:r>
          </w:p>
        </w:tc>
        <w:tc>
          <w:tcPr>
            <w:tcW w:w="1335" w:type="pct"/>
            <w:gridSpan w:val="7"/>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18</w:t>
            </w:r>
          </w:p>
        </w:tc>
        <w:tc>
          <w:tcPr>
            <w:tcW w:w="353" w:type="pct"/>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19</w:t>
            </w:r>
          </w:p>
        </w:tc>
        <w:tc>
          <w:tcPr>
            <w:tcW w:w="504" w:type="pct"/>
            <w:gridSpan w:val="5"/>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20</w:t>
            </w:r>
          </w:p>
        </w:tc>
        <w:tc>
          <w:tcPr>
            <w:tcW w:w="453" w:type="pct"/>
            <w:gridSpan w:val="3"/>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21</w:t>
            </w:r>
          </w:p>
        </w:tc>
      </w:tr>
      <w:tr w:rsidR="005F3FCF" w:rsidRPr="008454EE" w:rsidTr="00281A64">
        <w:trPr>
          <w:trHeight w:val="210"/>
        </w:trPr>
        <w:tc>
          <w:tcPr>
            <w:tcW w:w="545"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Avans acordat </w:t>
            </w:r>
          </w:p>
        </w:tc>
        <w:tc>
          <w:tcPr>
            <w:tcW w:w="3092" w:type="pct"/>
            <w:gridSpan w:val="20"/>
            <w:tcBorders>
              <w:top w:val="single" w:sz="4" w:space="0" w:color="auto"/>
              <w:left w:val="nil"/>
              <w:bottom w:val="single" w:sz="4" w:space="0" w:color="auto"/>
              <w:right w:val="single" w:sz="4" w:space="0" w:color="000000"/>
            </w:tcBorders>
            <w:shd w:val="clear" w:color="000000" w:fill="BFBFBF"/>
            <w:vAlign w:val="center"/>
            <w:hideMark/>
          </w:tcPr>
          <w:p w:rsidR="005F3FCF" w:rsidRPr="008454EE" w:rsidRDefault="005F3FCF" w:rsidP="00FF0282">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Sume autorizate în tranșe anterioare </w:t>
            </w:r>
            <w:r w:rsidRPr="008454EE">
              <w:rPr>
                <w:rFonts w:asciiTheme="minorHAnsi" w:eastAsia="Times New Roman" w:hAnsiTheme="minorHAnsi"/>
                <w:b/>
                <w:bCs/>
                <w:noProof w:val="0"/>
                <w:sz w:val="20"/>
                <w:szCs w:val="20"/>
                <w:lang w:val="en-US"/>
              </w:rPr>
              <w:br/>
              <w:t>(conform rând 1 din Certificatele de plată AP 4.1 pentru finanțarea din FEADR)</w:t>
            </w:r>
          </w:p>
        </w:tc>
        <w:tc>
          <w:tcPr>
            <w:tcW w:w="430" w:type="pct"/>
            <w:gridSpan w:val="4"/>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Proiectul a făcut obiectul unui alt control pe eșantion?</w:t>
            </w:r>
          </w:p>
        </w:tc>
        <w:tc>
          <w:tcPr>
            <w:tcW w:w="499" w:type="pct"/>
            <w:gridSpan w:val="5"/>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Modalitatea de atribuire a contractelor de achiziție</w:t>
            </w:r>
          </w:p>
        </w:tc>
        <w:tc>
          <w:tcPr>
            <w:tcW w:w="434"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Observatii*</w:t>
            </w:r>
          </w:p>
        </w:tc>
      </w:tr>
      <w:tr w:rsidR="005F3FCF" w:rsidRPr="008454EE" w:rsidTr="00FF0282">
        <w:trPr>
          <w:trHeight w:val="300"/>
        </w:trPr>
        <w:tc>
          <w:tcPr>
            <w:tcW w:w="545"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771" w:type="pct"/>
            <w:gridSpan w:val="5"/>
            <w:tcBorders>
              <w:top w:val="single" w:sz="4" w:space="0" w:color="auto"/>
              <w:left w:val="nil"/>
              <w:bottom w:val="single" w:sz="4" w:space="0" w:color="auto"/>
              <w:right w:val="single" w:sz="4" w:space="0" w:color="000000"/>
            </w:tcBorders>
            <w:shd w:val="clear" w:color="000000" w:fill="D9D9D9"/>
            <w:vAlign w:val="center"/>
          </w:tcPr>
          <w:p w:rsidR="005F3FCF" w:rsidRPr="00FF0282" w:rsidRDefault="005F3FCF" w:rsidP="00647C2F">
            <w:pPr>
              <w:ind w:firstLine="37"/>
              <w:jc w:val="center"/>
              <w:rPr>
                <w:rFonts w:asciiTheme="minorHAnsi" w:eastAsia="Times New Roman" w:hAnsiTheme="minorHAnsi"/>
                <w:b/>
                <w:bCs/>
                <w:noProof w:val="0"/>
                <w:sz w:val="20"/>
                <w:szCs w:val="20"/>
                <w:lang w:val="en-US"/>
              </w:rPr>
            </w:pPr>
            <w:r w:rsidRPr="00FF0282">
              <w:rPr>
                <w:rFonts w:asciiTheme="minorHAnsi" w:eastAsia="Times New Roman" w:hAnsiTheme="minorHAnsi"/>
                <w:b/>
                <w:bCs/>
                <w:noProof w:val="0"/>
                <w:sz w:val="20"/>
                <w:szCs w:val="20"/>
                <w:lang w:val="en-US"/>
              </w:rPr>
              <w:t>Tranșa 1</w:t>
            </w:r>
          </w:p>
        </w:tc>
        <w:tc>
          <w:tcPr>
            <w:tcW w:w="771" w:type="pct"/>
            <w:gridSpan w:val="7"/>
            <w:tcBorders>
              <w:top w:val="single" w:sz="4" w:space="0" w:color="auto"/>
              <w:left w:val="nil"/>
              <w:bottom w:val="single" w:sz="4" w:space="0" w:color="auto"/>
              <w:right w:val="single" w:sz="4" w:space="0" w:color="000000"/>
            </w:tcBorders>
            <w:shd w:val="clear" w:color="000000" w:fill="D9D9D9"/>
            <w:vAlign w:val="center"/>
          </w:tcPr>
          <w:p w:rsidR="005F3FCF" w:rsidRPr="00FF0282" w:rsidRDefault="005F3FCF" w:rsidP="00647C2F">
            <w:pPr>
              <w:jc w:val="center"/>
              <w:rPr>
                <w:rFonts w:asciiTheme="minorHAnsi" w:eastAsia="Times New Roman" w:hAnsiTheme="minorHAnsi"/>
                <w:b/>
                <w:bCs/>
                <w:noProof w:val="0"/>
                <w:sz w:val="20"/>
                <w:szCs w:val="20"/>
                <w:lang w:val="en-US"/>
              </w:rPr>
            </w:pPr>
            <w:r w:rsidRPr="00FF0282">
              <w:rPr>
                <w:rFonts w:asciiTheme="minorHAnsi" w:eastAsia="Times New Roman" w:hAnsiTheme="minorHAnsi"/>
                <w:b/>
                <w:bCs/>
                <w:noProof w:val="0"/>
                <w:sz w:val="20"/>
                <w:szCs w:val="20"/>
                <w:lang w:val="en-US"/>
              </w:rPr>
              <w:t>Tranșa 2</w:t>
            </w:r>
          </w:p>
        </w:tc>
        <w:tc>
          <w:tcPr>
            <w:tcW w:w="771" w:type="pct"/>
            <w:gridSpan w:val="4"/>
            <w:tcBorders>
              <w:top w:val="single" w:sz="4" w:space="0" w:color="auto"/>
              <w:left w:val="nil"/>
              <w:bottom w:val="single" w:sz="4" w:space="0" w:color="auto"/>
              <w:right w:val="single" w:sz="4" w:space="0" w:color="000000"/>
            </w:tcBorders>
            <w:shd w:val="clear" w:color="000000" w:fill="D9D9D9"/>
            <w:vAlign w:val="center"/>
          </w:tcPr>
          <w:p w:rsidR="005F3FCF" w:rsidRPr="00FF0282" w:rsidRDefault="005F3FCF" w:rsidP="00647C2F">
            <w:pPr>
              <w:jc w:val="center"/>
              <w:rPr>
                <w:rFonts w:asciiTheme="minorHAnsi" w:eastAsia="Times New Roman" w:hAnsiTheme="minorHAnsi"/>
                <w:b/>
                <w:bCs/>
                <w:noProof w:val="0"/>
                <w:sz w:val="20"/>
                <w:szCs w:val="20"/>
                <w:lang w:val="en-US"/>
              </w:rPr>
            </w:pPr>
            <w:r w:rsidRPr="00FF0282">
              <w:rPr>
                <w:rFonts w:asciiTheme="minorHAnsi" w:eastAsia="Times New Roman" w:hAnsiTheme="minorHAnsi"/>
                <w:b/>
                <w:bCs/>
                <w:noProof w:val="0"/>
                <w:sz w:val="20"/>
                <w:szCs w:val="20"/>
                <w:lang w:val="en-US"/>
              </w:rPr>
              <w:t>Tranșa 3</w:t>
            </w:r>
          </w:p>
        </w:tc>
        <w:tc>
          <w:tcPr>
            <w:tcW w:w="779" w:type="pct"/>
            <w:gridSpan w:val="4"/>
            <w:tcBorders>
              <w:top w:val="single" w:sz="4" w:space="0" w:color="auto"/>
              <w:left w:val="nil"/>
              <w:bottom w:val="single" w:sz="4" w:space="0" w:color="auto"/>
              <w:right w:val="single" w:sz="4" w:space="0" w:color="000000"/>
            </w:tcBorders>
            <w:shd w:val="clear" w:color="000000" w:fill="D9D9D9"/>
            <w:vAlign w:val="center"/>
          </w:tcPr>
          <w:p w:rsidR="005F3FCF" w:rsidRPr="00FF0282" w:rsidRDefault="005F3FCF">
            <w:pPr>
              <w:jc w:val="center"/>
              <w:rPr>
                <w:rFonts w:asciiTheme="minorHAnsi" w:eastAsia="Times New Roman" w:hAnsiTheme="minorHAnsi"/>
                <w:b/>
                <w:bCs/>
                <w:noProof w:val="0"/>
                <w:sz w:val="20"/>
                <w:szCs w:val="20"/>
                <w:lang w:val="en-US"/>
              </w:rPr>
            </w:pPr>
            <w:r w:rsidRPr="00FF0282">
              <w:rPr>
                <w:rFonts w:asciiTheme="minorHAnsi" w:eastAsia="Times New Roman" w:hAnsiTheme="minorHAnsi"/>
                <w:b/>
                <w:bCs/>
                <w:noProof w:val="0"/>
                <w:sz w:val="20"/>
                <w:szCs w:val="20"/>
                <w:lang w:val="en-US"/>
              </w:rPr>
              <w:t xml:space="preserve">Tranșa </w:t>
            </w:r>
            <w:r w:rsidR="00FF0282">
              <w:rPr>
                <w:rFonts w:asciiTheme="minorHAnsi" w:eastAsia="Times New Roman" w:hAnsiTheme="minorHAnsi"/>
                <w:b/>
                <w:bCs/>
                <w:noProof w:val="0"/>
                <w:sz w:val="20"/>
                <w:szCs w:val="20"/>
                <w:lang w:val="en-US"/>
              </w:rPr>
              <w:t>n</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499" w:type="pct"/>
            <w:gridSpan w:val="5"/>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434"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r>
      <w:tr w:rsidR="006D7BD7" w:rsidRPr="008454EE" w:rsidTr="00776732">
        <w:trPr>
          <w:trHeight w:val="765"/>
        </w:trPr>
        <w:tc>
          <w:tcPr>
            <w:tcW w:w="545" w:type="pct"/>
            <w:gridSpan w:val="3"/>
            <w:vMerge/>
            <w:tcBorders>
              <w:top w:val="nil"/>
              <w:left w:val="single" w:sz="4" w:space="0" w:color="auto"/>
              <w:bottom w:val="single" w:sz="4" w:space="0" w:color="auto"/>
              <w:right w:val="single" w:sz="4" w:space="0" w:color="auto"/>
            </w:tcBorders>
            <w:vAlign w:val="center"/>
            <w:hideMark/>
          </w:tcPr>
          <w:p w:rsidR="005F3FCF" w:rsidRPr="008454EE" w:rsidRDefault="005F3FCF" w:rsidP="00647C2F">
            <w:pPr>
              <w:ind w:firstLine="37"/>
              <w:rPr>
                <w:rFonts w:asciiTheme="minorHAnsi" w:eastAsia="Times New Roman" w:hAnsiTheme="minorHAnsi"/>
                <w:b/>
                <w:bCs/>
                <w:noProof w:val="0"/>
                <w:sz w:val="20"/>
                <w:szCs w:val="20"/>
                <w:lang w:val="en-US"/>
              </w:rPr>
            </w:pPr>
          </w:p>
        </w:tc>
        <w:tc>
          <w:tcPr>
            <w:tcW w:w="228" w:type="pct"/>
            <w:gridSpan w:val="2"/>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3"/>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2"/>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1" w:type="pct"/>
            <w:gridSpan w:val="2"/>
            <w:tcBorders>
              <w:top w:val="nil"/>
              <w:left w:val="nil"/>
              <w:bottom w:val="single" w:sz="4" w:space="0" w:color="auto"/>
              <w:right w:val="single" w:sz="4" w:space="0" w:color="auto"/>
            </w:tcBorders>
            <w:shd w:val="clear" w:color="000000" w:fill="D9D9D9"/>
            <w:vAlign w:val="center"/>
            <w:hideMark/>
          </w:tcPr>
          <w:p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499" w:type="pct"/>
            <w:gridSpan w:val="5"/>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c>
          <w:tcPr>
            <w:tcW w:w="434" w:type="pct"/>
            <w:gridSpan w:val="2"/>
            <w:vMerge/>
            <w:tcBorders>
              <w:top w:val="single" w:sz="4" w:space="0" w:color="auto"/>
              <w:left w:val="single" w:sz="4" w:space="0" w:color="auto"/>
              <w:bottom w:val="single" w:sz="4" w:space="0" w:color="auto"/>
              <w:right w:val="single" w:sz="4" w:space="0" w:color="auto"/>
            </w:tcBorders>
            <w:vAlign w:val="center"/>
            <w:hideMark/>
          </w:tcPr>
          <w:p w:rsidR="005F3FCF" w:rsidRPr="008454EE" w:rsidRDefault="005F3FCF" w:rsidP="00647C2F">
            <w:pPr>
              <w:rPr>
                <w:rFonts w:asciiTheme="minorHAnsi" w:eastAsia="Times New Roman" w:hAnsiTheme="minorHAnsi"/>
                <w:b/>
                <w:bCs/>
                <w:noProof w:val="0"/>
                <w:sz w:val="20"/>
                <w:szCs w:val="20"/>
                <w:lang w:val="en-US"/>
              </w:rPr>
            </w:pPr>
          </w:p>
        </w:tc>
      </w:tr>
      <w:tr w:rsidR="005F3FCF" w:rsidRPr="008454EE" w:rsidTr="00281A64">
        <w:trPr>
          <w:trHeight w:val="300"/>
        </w:trPr>
        <w:tc>
          <w:tcPr>
            <w:tcW w:w="545" w:type="pct"/>
            <w:gridSpan w:val="3"/>
            <w:tcBorders>
              <w:top w:val="nil"/>
              <w:left w:val="single" w:sz="4" w:space="0" w:color="auto"/>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22</w:t>
            </w:r>
          </w:p>
        </w:tc>
        <w:tc>
          <w:tcPr>
            <w:tcW w:w="228" w:type="pct"/>
            <w:gridSpan w:val="2"/>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23</w:t>
            </w:r>
          </w:p>
        </w:tc>
        <w:tc>
          <w:tcPr>
            <w:tcW w:w="543" w:type="pct"/>
            <w:gridSpan w:val="3"/>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24</w:t>
            </w:r>
          </w:p>
        </w:tc>
        <w:tc>
          <w:tcPr>
            <w:tcW w:w="228" w:type="pct"/>
            <w:gridSpan w:val="3"/>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25</w:t>
            </w:r>
          </w:p>
        </w:tc>
        <w:tc>
          <w:tcPr>
            <w:tcW w:w="543" w:type="pct"/>
            <w:gridSpan w:val="4"/>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26</w:t>
            </w:r>
          </w:p>
        </w:tc>
        <w:tc>
          <w:tcPr>
            <w:tcW w:w="228" w:type="pct"/>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27</w:t>
            </w:r>
          </w:p>
        </w:tc>
        <w:tc>
          <w:tcPr>
            <w:tcW w:w="543" w:type="pct"/>
            <w:gridSpan w:val="3"/>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28</w:t>
            </w:r>
          </w:p>
        </w:tc>
        <w:tc>
          <w:tcPr>
            <w:tcW w:w="228" w:type="pct"/>
            <w:gridSpan w:val="2"/>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29</w:t>
            </w:r>
          </w:p>
        </w:tc>
        <w:tc>
          <w:tcPr>
            <w:tcW w:w="551" w:type="pct"/>
            <w:gridSpan w:val="2"/>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30</w:t>
            </w:r>
          </w:p>
        </w:tc>
        <w:tc>
          <w:tcPr>
            <w:tcW w:w="430" w:type="pct"/>
            <w:gridSpan w:val="4"/>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31</w:t>
            </w:r>
          </w:p>
        </w:tc>
        <w:tc>
          <w:tcPr>
            <w:tcW w:w="499" w:type="pct"/>
            <w:gridSpan w:val="5"/>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32</w:t>
            </w:r>
          </w:p>
        </w:tc>
        <w:tc>
          <w:tcPr>
            <w:tcW w:w="434" w:type="pct"/>
            <w:gridSpan w:val="2"/>
            <w:tcBorders>
              <w:top w:val="nil"/>
              <w:left w:val="nil"/>
              <w:bottom w:val="single" w:sz="4" w:space="0" w:color="auto"/>
              <w:right w:val="single" w:sz="4" w:space="0" w:color="auto"/>
            </w:tcBorders>
            <w:shd w:val="clear" w:color="auto" w:fill="auto"/>
            <w:vAlign w:val="center"/>
            <w:hideMark/>
          </w:tcPr>
          <w:p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33</w:t>
            </w:r>
          </w:p>
        </w:tc>
      </w:tr>
      <w:tr w:rsidR="005F3FCF" w:rsidRPr="008454EE" w:rsidTr="00BD6904">
        <w:trPr>
          <w:gridBefore w:val="1"/>
          <w:gridAfter w:val="1"/>
          <w:wBefore w:w="12" w:type="pct"/>
          <w:wAfter w:w="8" w:type="pct"/>
          <w:trHeight w:val="1198"/>
        </w:trPr>
        <w:tc>
          <w:tcPr>
            <w:tcW w:w="4552" w:type="pct"/>
            <w:gridSpan w:val="30"/>
            <w:tcBorders>
              <w:top w:val="single" w:sz="4" w:space="0" w:color="auto"/>
              <w:left w:val="single" w:sz="4" w:space="0" w:color="auto"/>
              <w:bottom w:val="single" w:sz="4" w:space="0" w:color="auto"/>
              <w:right w:val="single" w:sz="4" w:space="0" w:color="auto"/>
            </w:tcBorders>
          </w:tcPr>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Expert </w:t>
            </w:r>
            <w:r w:rsidR="00D93114">
              <w:rPr>
                <w:rFonts w:asciiTheme="minorHAnsi" w:eastAsia="Times New Roman" w:hAnsiTheme="minorHAnsi" w:cs="Calibri"/>
                <w:sz w:val="22"/>
                <w:szCs w:val="22"/>
              </w:rPr>
              <w:t>/</w:t>
            </w:r>
            <w:r w:rsidRPr="008454EE">
              <w:rPr>
                <w:rFonts w:asciiTheme="minorHAnsi" w:eastAsia="Times New Roman" w:hAnsiTheme="minorHAnsi" w:cs="Calibri"/>
                <w:sz w:val="22"/>
                <w:szCs w:val="22"/>
              </w:rPr>
              <w:t xml:space="preserve"> Sef serviciu</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rsidR="005F3FCF" w:rsidRPr="008454EE" w:rsidRDefault="00776732" w:rsidP="00D93114">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tc>
        <w:tc>
          <w:tcPr>
            <w:tcW w:w="428" w:type="pct"/>
            <w:gridSpan w:val="2"/>
            <w:tcBorders>
              <w:top w:val="single" w:sz="4" w:space="0" w:color="auto"/>
              <w:left w:val="single" w:sz="4" w:space="0" w:color="auto"/>
              <w:bottom w:val="single" w:sz="4" w:space="0" w:color="auto"/>
              <w:right w:val="single" w:sz="4" w:space="0" w:color="auto"/>
            </w:tcBorders>
          </w:tcPr>
          <w:p w:rsidR="006313B4" w:rsidRPr="008454EE" w:rsidRDefault="006313B4" w:rsidP="00647C2F">
            <w:pPr>
              <w:jc w:val="both"/>
              <w:rPr>
                <w:rFonts w:asciiTheme="minorHAnsi" w:eastAsia="Times New Roman" w:hAnsiTheme="minorHAnsi" w:cs="Calibri"/>
                <w:sz w:val="22"/>
                <w:szCs w:val="22"/>
              </w:rPr>
            </w:pPr>
          </w:p>
          <w:p w:rsidR="006313B4" w:rsidRPr="008454EE" w:rsidRDefault="006313B4" w:rsidP="00647C2F">
            <w:pPr>
              <w:jc w:val="both"/>
              <w:rPr>
                <w:rFonts w:asciiTheme="minorHAnsi" w:eastAsia="Times New Roman" w:hAnsiTheme="minorHAnsi" w:cs="Calibri"/>
                <w:sz w:val="22"/>
                <w:szCs w:val="22"/>
              </w:rPr>
            </w:pPr>
          </w:p>
          <w:p w:rsidR="006313B4" w:rsidRPr="008454EE" w:rsidRDefault="006313B4" w:rsidP="00647C2F">
            <w:pPr>
              <w:jc w:val="both"/>
              <w:rPr>
                <w:rFonts w:asciiTheme="minorHAnsi" w:eastAsia="Times New Roman" w:hAnsiTheme="minorHAnsi" w:cs="Calibri"/>
                <w:sz w:val="22"/>
                <w:szCs w:val="22"/>
              </w:rPr>
            </w:pPr>
          </w:p>
          <w:p w:rsidR="005F3FCF" w:rsidRPr="008454EE" w:rsidRDefault="005F3FCF" w:rsidP="00647C2F">
            <w:pPr>
              <w:jc w:val="both"/>
              <w:rPr>
                <w:rFonts w:asciiTheme="minorHAnsi" w:eastAsia="Times New Roman" w:hAnsiTheme="minorHAnsi" w:cs="Calibri"/>
                <w:sz w:val="22"/>
                <w:szCs w:val="22"/>
              </w:rPr>
            </w:pPr>
          </w:p>
        </w:tc>
      </w:tr>
    </w:tbl>
    <w:p w:rsidR="005F3FCF" w:rsidRPr="008454EE" w:rsidRDefault="005F3FCF"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rsidR="00E1347E" w:rsidRPr="008454EE" w:rsidRDefault="00E1347E" w:rsidP="00647C2F">
      <w:pPr>
        <w:jc w:val="both"/>
        <w:rPr>
          <w:rFonts w:asciiTheme="minorHAnsi" w:hAnsiTheme="minorHAnsi" w:cs="Calibri"/>
          <w:b/>
          <w:sz w:val="22"/>
          <w:szCs w:val="22"/>
        </w:rPr>
      </w:pPr>
      <w:r w:rsidRPr="008454EE">
        <w:rPr>
          <w:rFonts w:asciiTheme="minorHAnsi" w:hAnsiTheme="minorHAnsi" w:cs="Calibri"/>
          <w:b/>
          <w:sz w:val="22"/>
          <w:szCs w:val="22"/>
        </w:rPr>
        <w:t xml:space="preserve">* factorii de risc se vor completa de către </w:t>
      </w:r>
      <w:r w:rsidR="006C39ED" w:rsidRPr="00F06984">
        <w:rPr>
          <w:rFonts w:asciiTheme="minorHAnsi" w:eastAsia="Calibri" w:hAnsiTheme="minorHAnsi" w:cs="Calibri"/>
          <w:b/>
          <w:noProof w:val="0"/>
          <w:sz w:val="22"/>
          <w:szCs w:val="22"/>
          <w:lang w:val="en-US"/>
        </w:rPr>
        <w:t>expertul 1</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rsidR="009809A1" w:rsidRPr="008454EE" w:rsidRDefault="009809A1" w:rsidP="00647C2F">
      <w:pPr>
        <w:jc w:val="both"/>
        <w:rPr>
          <w:rFonts w:asciiTheme="minorHAnsi" w:hAnsiTheme="minorHAnsi" w:cs="Calibri"/>
          <w:b/>
          <w:sz w:val="22"/>
          <w:szCs w:val="22"/>
        </w:rPr>
      </w:pPr>
      <w:r w:rsidRPr="008454EE">
        <w:rPr>
          <w:rFonts w:asciiTheme="minorHAnsi" w:hAnsiTheme="minorHAnsi" w:cs="Calibri"/>
          <w:b/>
          <w:sz w:val="22"/>
          <w:szCs w:val="22"/>
        </w:rPr>
        <w:t>Coloana 32 - Se va completa cu una dintre variante din procedură în funcție de achizițiile/ procedurile de achiziție avizate favorabil pentru proiect până la momentul întocmirii situației S1 modelul pentru eșantion</w:t>
      </w:r>
    </w:p>
    <w:p w:rsidR="004B6F9B" w:rsidRPr="008454EE" w:rsidRDefault="004B6F9B" w:rsidP="00647C2F">
      <w:pPr>
        <w:rPr>
          <w:rFonts w:asciiTheme="minorHAnsi" w:hAnsiTheme="minorHAnsi" w:cs="Calibri"/>
          <w:b/>
          <w:sz w:val="22"/>
          <w:szCs w:val="22"/>
        </w:rPr>
      </w:pPr>
    </w:p>
    <w:p w:rsidR="004B6F9B" w:rsidRPr="008454EE" w:rsidRDefault="004B6F9B"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001F6A7B">
        <w:rPr>
          <w:rFonts w:asciiTheme="minorHAnsi" w:hAnsiTheme="minorHAnsi" w:cs="Calibri"/>
          <w:b/>
          <w:sz w:val="22"/>
          <w:szCs w:val="22"/>
        </w:rPr>
        <w:t>–</w:t>
      </w:r>
      <w:r w:rsidRPr="008454EE">
        <w:rPr>
          <w:rFonts w:asciiTheme="minorHAnsi" w:hAnsiTheme="minorHAnsi" w:cs="Calibri"/>
          <w:b/>
          <w:sz w:val="22"/>
          <w:szCs w:val="22"/>
        </w:rPr>
        <w:t xml:space="preserve"> </w:t>
      </w:r>
      <w:r w:rsidR="00CD0370">
        <w:rPr>
          <w:rFonts w:asciiTheme="minorHAnsi" w:hAnsiTheme="minorHAnsi" w:cs="Calibri"/>
          <w:b/>
          <w:sz w:val="22"/>
          <w:szCs w:val="22"/>
        </w:rPr>
        <w:t>Intervenți</w:t>
      </w:r>
      <w:r w:rsidR="001F6A7B">
        <w:rPr>
          <w:rFonts w:asciiTheme="minorHAnsi" w:hAnsiTheme="minorHAnsi" w:cs="Calibri"/>
          <w:b/>
          <w:sz w:val="22"/>
          <w:szCs w:val="22"/>
        </w:rPr>
        <w:t>i</w:t>
      </w:r>
      <w:r w:rsidR="00241F16">
        <w:rPr>
          <w:rFonts w:asciiTheme="minorHAnsi" w:hAnsiTheme="minorHAnsi" w:cs="Calibri"/>
          <w:b/>
          <w:sz w:val="22"/>
          <w:szCs w:val="22"/>
        </w:rPr>
        <w:t xml:space="preserve"> </w:t>
      </w:r>
      <w:r w:rsidR="00A60038">
        <w:rPr>
          <w:rFonts w:asciiTheme="minorHAnsi" w:hAnsiTheme="minorHAnsi" w:cs="Calibri"/>
          <w:b/>
          <w:sz w:val="22"/>
          <w:szCs w:val="22"/>
        </w:rPr>
        <w:t>non agricole</w:t>
      </w:r>
      <w:r w:rsidRPr="008454EE">
        <w:rPr>
          <w:rFonts w:asciiTheme="minorHAnsi" w:hAnsiTheme="minorHAnsi" w:cs="Calibri"/>
          <w:sz w:val="22"/>
          <w:szCs w:val="22"/>
        </w:rPr>
        <w:t xml:space="preserve"> </w:t>
      </w:r>
    </w:p>
    <w:tbl>
      <w:tblPr>
        <w:tblW w:w="4939" w:type="pct"/>
        <w:tblInd w:w="-34" w:type="dxa"/>
        <w:tblLayout w:type="fixed"/>
        <w:tblLook w:val="04A0" w:firstRow="1" w:lastRow="0" w:firstColumn="1" w:lastColumn="0" w:noHBand="0" w:noVBand="1"/>
      </w:tblPr>
      <w:tblGrid>
        <w:gridCol w:w="34"/>
        <w:gridCol w:w="631"/>
        <w:gridCol w:w="847"/>
        <w:gridCol w:w="432"/>
        <w:gridCol w:w="199"/>
        <w:gridCol w:w="19"/>
        <w:gridCol w:w="313"/>
        <w:gridCol w:w="1170"/>
        <w:gridCol w:w="30"/>
        <w:gridCol w:w="340"/>
        <w:gridCol w:w="260"/>
        <w:gridCol w:w="534"/>
        <w:gridCol w:w="379"/>
        <w:gridCol w:w="213"/>
        <w:gridCol w:w="376"/>
        <w:gridCol w:w="631"/>
        <w:gridCol w:w="89"/>
        <w:gridCol w:w="346"/>
        <w:gridCol w:w="1068"/>
        <w:gridCol w:w="404"/>
        <w:gridCol w:w="227"/>
        <w:gridCol w:w="1182"/>
        <w:gridCol w:w="343"/>
        <w:gridCol w:w="125"/>
        <w:gridCol w:w="977"/>
        <w:gridCol w:w="58"/>
        <w:gridCol w:w="30"/>
        <w:gridCol w:w="841"/>
        <w:gridCol w:w="465"/>
        <w:gridCol w:w="75"/>
        <w:gridCol w:w="196"/>
        <w:gridCol w:w="838"/>
        <w:gridCol w:w="144"/>
        <w:gridCol w:w="19"/>
      </w:tblGrid>
      <w:tr w:rsidR="004B6F9B" w:rsidRPr="008454EE" w:rsidTr="00281A64">
        <w:trPr>
          <w:trHeight w:val="483"/>
        </w:trPr>
        <w:tc>
          <w:tcPr>
            <w:tcW w:w="24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Nr crt</w:t>
            </w:r>
          </w:p>
        </w:tc>
        <w:tc>
          <w:tcPr>
            <w:tcW w:w="46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CD0370" w:rsidP="00647C2F">
            <w:pPr>
              <w:ind w:firstLine="37"/>
              <w:jc w:val="center"/>
              <w:rPr>
                <w:rFonts w:asciiTheme="minorHAnsi" w:eastAsia="Times New Roman" w:hAnsiTheme="minorHAnsi"/>
                <w:b/>
                <w:bCs/>
                <w:noProof w:val="0"/>
                <w:sz w:val="20"/>
                <w:szCs w:val="20"/>
                <w:lang w:val="en-US"/>
              </w:rPr>
            </w:pPr>
            <w:r>
              <w:rPr>
                <w:rFonts w:asciiTheme="minorHAnsi" w:hAnsiTheme="minorHAnsi" w:cs="Calibri"/>
                <w:b/>
                <w:sz w:val="22"/>
                <w:szCs w:val="22"/>
              </w:rPr>
              <w:t>Intervenția</w:t>
            </w:r>
          </w:p>
        </w:tc>
        <w:tc>
          <w:tcPr>
            <w:tcW w:w="749"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Codul contractului de finantare</w:t>
            </w:r>
          </w:p>
        </w:tc>
        <w:tc>
          <w:tcPr>
            <w:tcW w:w="50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Data semnarii contractului de finantare</w:t>
            </w:r>
          </w:p>
        </w:tc>
        <w:tc>
          <w:tcPr>
            <w:tcW w:w="52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Denumire beneficiar</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Judetul</w:t>
            </w:r>
          </w:p>
        </w:tc>
        <w:tc>
          <w:tcPr>
            <w:tcW w:w="1996" w:type="pct"/>
            <w:gridSpan w:val="14"/>
            <w:tcBorders>
              <w:top w:val="single" w:sz="4" w:space="0" w:color="auto"/>
              <w:left w:val="nil"/>
              <w:bottom w:val="single" w:sz="4" w:space="0" w:color="auto"/>
              <w:right w:val="single" w:sz="4" w:space="0" w:color="auto"/>
            </w:tcBorders>
            <w:shd w:val="clear" w:color="000000" w:fill="BFBFBF"/>
            <w:vAlign w:val="center"/>
            <w:hideMark/>
          </w:tcPr>
          <w:p w:rsidR="004B6F9B" w:rsidRPr="008454EE" w:rsidRDefault="004B6F9B">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Valoarea contractului de finantare</w:t>
            </w:r>
          </w:p>
        </w:tc>
      </w:tr>
      <w:tr w:rsidR="004B6F9B" w:rsidRPr="008454EE" w:rsidTr="00281A64">
        <w:trPr>
          <w:trHeight w:val="150"/>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1052" w:type="pct"/>
            <w:gridSpan w:val="6"/>
            <w:tcBorders>
              <w:top w:val="single" w:sz="4" w:space="0" w:color="auto"/>
              <w:left w:val="nil"/>
              <w:bottom w:val="single" w:sz="4" w:space="0" w:color="auto"/>
              <w:right w:val="single" w:sz="4" w:space="0" w:color="000000"/>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Lei</w:t>
            </w:r>
          </w:p>
        </w:tc>
        <w:tc>
          <w:tcPr>
            <w:tcW w:w="944" w:type="pct"/>
            <w:gridSpan w:val="8"/>
            <w:tcBorders>
              <w:top w:val="single" w:sz="4" w:space="0" w:color="auto"/>
              <w:left w:val="nil"/>
              <w:bottom w:val="single" w:sz="4" w:space="0" w:color="auto"/>
              <w:right w:val="single" w:sz="4" w:space="0" w:color="000000"/>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Euro</w:t>
            </w:r>
          </w:p>
        </w:tc>
      </w:tr>
      <w:tr w:rsidR="004B6F9B" w:rsidRPr="008454EE" w:rsidTr="00281A64">
        <w:trPr>
          <w:trHeight w:val="451"/>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509" w:type="pct"/>
            <w:gridSpan w:val="2"/>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c>
          <w:tcPr>
            <w:tcW w:w="315" w:type="pct"/>
            <w:gridSpan w:val="2"/>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628" w:type="pct"/>
            <w:gridSpan w:val="6"/>
            <w:tcBorders>
              <w:top w:val="nil"/>
              <w:left w:val="nil"/>
              <w:bottom w:val="single" w:sz="4" w:space="0" w:color="auto"/>
              <w:right w:val="nil"/>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r>
      <w:tr w:rsidR="004B6F9B" w:rsidRPr="008454EE" w:rsidTr="00281A64">
        <w:trPr>
          <w:trHeight w:val="300"/>
        </w:trPr>
        <w:tc>
          <w:tcPr>
            <w:tcW w:w="240" w:type="pct"/>
            <w:gridSpan w:val="2"/>
            <w:tcBorders>
              <w:top w:val="nil"/>
              <w:left w:val="single" w:sz="4" w:space="0" w:color="auto"/>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w:t>
            </w:r>
          </w:p>
        </w:tc>
        <w:tc>
          <w:tcPr>
            <w:tcW w:w="749" w:type="pct"/>
            <w:gridSpan w:val="6"/>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w:t>
            </w:r>
          </w:p>
        </w:tc>
        <w:tc>
          <w:tcPr>
            <w:tcW w:w="501"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w:t>
            </w:r>
          </w:p>
        </w:tc>
        <w:tc>
          <w:tcPr>
            <w:tcW w:w="521"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4</w:t>
            </w:r>
          </w:p>
        </w:tc>
        <w:tc>
          <w:tcPr>
            <w:tcW w:w="532" w:type="pct"/>
            <w:gridSpan w:val="2"/>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5</w:t>
            </w:r>
          </w:p>
        </w:tc>
        <w:tc>
          <w:tcPr>
            <w:tcW w:w="509" w:type="pct"/>
            <w:gridSpan w:val="2"/>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6</w:t>
            </w:r>
          </w:p>
        </w:tc>
        <w:tc>
          <w:tcPr>
            <w:tcW w:w="543"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7</w:t>
            </w:r>
          </w:p>
        </w:tc>
        <w:tc>
          <w:tcPr>
            <w:tcW w:w="315" w:type="pct"/>
            <w:gridSpan w:val="2"/>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8</w:t>
            </w:r>
          </w:p>
        </w:tc>
        <w:tc>
          <w:tcPr>
            <w:tcW w:w="628" w:type="pct"/>
            <w:gridSpan w:val="6"/>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9</w:t>
            </w:r>
          </w:p>
        </w:tc>
      </w:tr>
      <w:tr w:rsidR="00647C2F" w:rsidRPr="008454EE" w:rsidTr="00281A64">
        <w:trPr>
          <w:trHeight w:val="637"/>
        </w:trPr>
        <w:tc>
          <w:tcPr>
            <w:tcW w:w="894" w:type="pct"/>
            <w:gridSpan w:val="7"/>
            <w:vMerge w:val="restart"/>
            <w:tcBorders>
              <w:top w:val="single" w:sz="4" w:space="0" w:color="auto"/>
              <w:left w:val="single" w:sz="8" w:space="0" w:color="auto"/>
              <w:bottom w:val="single" w:sz="4" w:space="0" w:color="000000"/>
              <w:right w:val="single" w:sz="4" w:space="0" w:color="auto"/>
            </w:tcBorders>
            <w:shd w:val="clear" w:color="000000" w:fill="BFBFBF"/>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Complexitatea proiectului</w:t>
            </w:r>
          </w:p>
        </w:tc>
        <w:tc>
          <w:tcPr>
            <w:tcW w:w="844" w:type="pct"/>
            <w:gridSpan w:val="5"/>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Modificări tehnice sau prelungiri ale termenului de implementare</w:t>
            </w:r>
          </w:p>
        </w:tc>
        <w:tc>
          <w:tcPr>
            <w:tcW w:w="2634" w:type="pct"/>
            <w:gridSpan w:val="16"/>
            <w:tcBorders>
              <w:top w:val="single" w:sz="4" w:space="0" w:color="auto"/>
              <w:left w:val="nil"/>
              <w:bottom w:val="single" w:sz="4" w:space="0" w:color="auto"/>
              <w:right w:val="single" w:sz="4" w:space="0" w:color="auto"/>
            </w:tcBorders>
            <w:shd w:val="clear" w:color="000000" w:fill="BFBFBF"/>
            <w:vAlign w:val="center"/>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Tipul de investitii</w:t>
            </w:r>
          </w:p>
        </w:tc>
        <w:tc>
          <w:tcPr>
            <w:tcW w:w="628" w:type="pct"/>
            <w:gridSpan w:val="6"/>
            <w:vMerge w:val="restart"/>
            <w:tcBorders>
              <w:top w:val="single" w:sz="4" w:space="0" w:color="auto"/>
              <w:left w:val="single" w:sz="4" w:space="0" w:color="auto"/>
              <w:bottom w:val="single" w:sz="4" w:space="0" w:color="000000"/>
              <w:right w:val="single" w:sz="8"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Experiența AFIR privind beneficiarul</w:t>
            </w:r>
          </w:p>
        </w:tc>
      </w:tr>
      <w:tr w:rsidR="004B6F9B" w:rsidRPr="008454EE" w:rsidTr="00281A64">
        <w:trPr>
          <w:trHeight w:val="300"/>
        </w:trPr>
        <w:tc>
          <w:tcPr>
            <w:tcW w:w="894" w:type="pct"/>
            <w:gridSpan w:val="7"/>
            <w:vMerge/>
            <w:tcBorders>
              <w:top w:val="single" w:sz="4" w:space="0" w:color="auto"/>
              <w:left w:val="single" w:sz="8" w:space="0" w:color="auto"/>
              <w:bottom w:val="single" w:sz="4" w:space="0" w:color="000000"/>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2634" w:type="pct"/>
            <w:gridSpan w:val="16"/>
            <w:vMerge w:val="restart"/>
            <w:tcBorders>
              <w:top w:val="nil"/>
              <w:left w:val="single" w:sz="4" w:space="0" w:color="auto"/>
              <w:bottom w:val="single" w:sz="4" w:space="0" w:color="000000"/>
              <w:right w:val="single" w:sz="4" w:space="0" w:color="auto"/>
            </w:tcBorders>
            <w:shd w:val="clear" w:color="000000" w:fill="D9D9D9"/>
            <w:vAlign w:val="center"/>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Activitati turistice / Furnizarea de servicii / Activitati de productie / activitati mestesugaresti / fabricarea de peleti si brichete din biomasa</w:t>
            </w:r>
          </w:p>
        </w:tc>
        <w:tc>
          <w:tcPr>
            <w:tcW w:w="628" w:type="pct"/>
            <w:gridSpan w:val="6"/>
            <w:vMerge/>
            <w:tcBorders>
              <w:top w:val="single" w:sz="4" w:space="0" w:color="auto"/>
              <w:left w:val="single" w:sz="4" w:space="0" w:color="auto"/>
              <w:bottom w:val="single" w:sz="4" w:space="0" w:color="000000"/>
              <w:right w:val="single" w:sz="8"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r>
      <w:tr w:rsidR="004B6F9B" w:rsidRPr="008454EE" w:rsidTr="00281A64">
        <w:trPr>
          <w:trHeight w:val="276"/>
        </w:trPr>
        <w:tc>
          <w:tcPr>
            <w:tcW w:w="894" w:type="pct"/>
            <w:gridSpan w:val="7"/>
            <w:vMerge/>
            <w:tcBorders>
              <w:top w:val="single" w:sz="4" w:space="0" w:color="auto"/>
              <w:left w:val="single" w:sz="8" w:space="0" w:color="auto"/>
              <w:bottom w:val="single" w:sz="4" w:space="0" w:color="000000"/>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2634" w:type="pct"/>
            <w:gridSpan w:val="16"/>
            <w:vMerge/>
            <w:tcBorders>
              <w:top w:val="nil"/>
              <w:left w:val="single" w:sz="4" w:space="0" w:color="auto"/>
              <w:bottom w:val="single" w:sz="4" w:space="0" w:color="000000"/>
              <w:right w:val="single" w:sz="4" w:space="0" w:color="auto"/>
            </w:tcBorders>
            <w:vAlign w:val="center"/>
          </w:tcPr>
          <w:p w:rsidR="004B6F9B" w:rsidRPr="008454EE" w:rsidRDefault="004B6F9B" w:rsidP="00647C2F">
            <w:pPr>
              <w:rPr>
                <w:rFonts w:asciiTheme="minorHAnsi" w:eastAsia="Times New Roman" w:hAnsiTheme="minorHAnsi"/>
                <w:b/>
                <w:bCs/>
                <w:noProof w:val="0"/>
                <w:sz w:val="20"/>
                <w:szCs w:val="20"/>
                <w:lang w:val="en-US"/>
              </w:rPr>
            </w:pPr>
          </w:p>
        </w:tc>
        <w:tc>
          <w:tcPr>
            <w:tcW w:w="628" w:type="pct"/>
            <w:gridSpan w:val="6"/>
            <w:vMerge/>
            <w:tcBorders>
              <w:top w:val="single" w:sz="4" w:space="0" w:color="auto"/>
              <w:left w:val="single" w:sz="4" w:space="0" w:color="auto"/>
              <w:bottom w:val="single" w:sz="4" w:space="0" w:color="000000"/>
              <w:right w:val="single" w:sz="8"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r>
      <w:tr w:rsidR="004B6F9B" w:rsidRPr="008454EE" w:rsidTr="00281A64">
        <w:trPr>
          <w:trHeight w:val="300"/>
        </w:trPr>
        <w:tc>
          <w:tcPr>
            <w:tcW w:w="894" w:type="pct"/>
            <w:gridSpan w:val="7"/>
            <w:tcBorders>
              <w:top w:val="nil"/>
              <w:left w:val="single" w:sz="4" w:space="0" w:color="auto"/>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10</w:t>
            </w:r>
          </w:p>
        </w:tc>
        <w:tc>
          <w:tcPr>
            <w:tcW w:w="844" w:type="pct"/>
            <w:gridSpan w:val="5"/>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11</w:t>
            </w:r>
          </w:p>
        </w:tc>
        <w:tc>
          <w:tcPr>
            <w:tcW w:w="2634" w:type="pct"/>
            <w:gridSpan w:val="16"/>
            <w:tcBorders>
              <w:top w:val="nil"/>
              <w:left w:val="nil"/>
              <w:bottom w:val="single" w:sz="4" w:space="0" w:color="auto"/>
              <w:right w:val="single" w:sz="4" w:space="0" w:color="auto"/>
            </w:tcBorders>
            <w:shd w:val="clear" w:color="auto" w:fill="auto"/>
            <w:vAlign w:val="center"/>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12</w:t>
            </w:r>
          </w:p>
        </w:tc>
        <w:tc>
          <w:tcPr>
            <w:tcW w:w="628" w:type="pct"/>
            <w:gridSpan w:val="6"/>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13</w:t>
            </w:r>
          </w:p>
        </w:tc>
      </w:tr>
      <w:tr w:rsidR="004B6F9B" w:rsidRPr="008454EE" w:rsidTr="00281A64">
        <w:trPr>
          <w:gridAfter w:val="1"/>
          <w:wAfter w:w="7" w:type="pct"/>
          <w:trHeight w:val="594"/>
        </w:trPr>
        <w:tc>
          <w:tcPr>
            <w:tcW w:w="781"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Transa de plata curenta (prima transa/ transa intermediara/ ultima transa)</w:t>
            </w:r>
          </w:p>
        </w:tc>
        <w:tc>
          <w:tcPr>
            <w:tcW w:w="1094" w:type="pct"/>
            <w:gridSpan w:val="7"/>
            <w:tcBorders>
              <w:top w:val="single" w:sz="4" w:space="0" w:color="auto"/>
              <w:left w:val="nil"/>
              <w:bottom w:val="single" w:sz="4" w:space="0" w:color="auto"/>
              <w:right w:val="single" w:sz="4" w:space="0" w:color="auto"/>
            </w:tcBorders>
            <w:shd w:val="clear" w:color="000000" w:fill="BFBFBF"/>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Suma solicitata la plata (Lei)</w:t>
            </w:r>
          </w:p>
        </w:tc>
        <w:tc>
          <w:tcPr>
            <w:tcW w:w="47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depunerii DCP </w:t>
            </w:r>
          </w:p>
        </w:tc>
        <w:tc>
          <w:tcPr>
            <w:tcW w:w="1335" w:type="pct"/>
            <w:gridSpan w:val="7"/>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Vizita la locul investiției</w:t>
            </w:r>
            <w:r w:rsidRPr="008454EE">
              <w:rPr>
                <w:rFonts w:asciiTheme="minorHAnsi" w:eastAsia="Times New Roman" w:hAnsiTheme="minorHAnsi"/>
                <w:b/>
                <w:bCs/>
                <w:noProof w:val="0"/>
                <w:sz w:val="20"/>
                <w:szCs w:val="20"/>
                <w:lang w:val="en-US"/>
              </w:rPr>
              <w:br/>
              <w:t>(inclusiv pentru tranșa de plată curentă)</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vizitei la locul investiției </w:t>
            </w:r>
          </w:p>
        </w:tc>
        <w:tc>
          <w:tcPr>
            <w:tcW w:w="504"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Nume </w:t>
            </w:r>
            <w:r w:rsidR="006C39ED">
              <w:rPr>
                <w:rFonts w:asciiTheme="minorHAnsi" w:eastAsia="Times New Roman" w:hAnsiTheme="minorHAnsi"/>
                <w:b/>
                <w:bCs/>
                <w:noProof w:val="0"/>
                <w:sz w:val="20"/>
                <w:szCs w:val="20"/>
                <w:lang w:val="en-US"/>
              </w:rPr>
              <w:t xml:space="preserve">expert 1 </w:t>
            </w:r>
          </w:p>
        </w:tc>
        <w:tc>
          <w:tcPr>
            <w:tcW w:w="45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Nume expert verificator (expert 2)</w:t>
            </w:r>
          </w:p>
        </w:tc>
      </w:tr>
      <w:tr w:rsidR="004B6F9B" w:rsidRPr="008454EE" w:rsidTr="00281A64">
        <w:trPr>
          <w:gridAfter w:val="1"/>
          <w:wAfter w:w="7" w:type="pct"/>
          <w:trHeight w:val="276"/>
        </w:trPr>
        <w:tc>
          <w:tcPr>
            <w:tcW w:w="781" w:type="pct"/>
            <w:gridSpan w:val="6"/>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7" w:type="pct"/>
            <w:gridSpan w:val="4"/>
            <w:vMerge w:val="restart"/>
            <w:tcBorders>
              <w:top w:val="nil"/>
              <w:left w:val="single" w:sz="4" w:space="0" w:color="auto"/>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1335" w:type="pct"/>
            <w:gridSpan w:val="7"/>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504"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453"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r>
      <w:tr w:rsidR="004B6F9B" w:rsidRPr="008454EE" w:rsidTr="00281A64">
        <w:trPr>
          <w:gridAfter w:val="1"/>
          <w:wAfter w:w="7" w:type="pct"/>
          <w:trHeight w:val="166"/>
        </w:trPr>
        <w:tc>
          <w:tcPr>
            <w:tcW w:w="781" w:type="pct"/>
            <w:gridSpan w:val="6"/>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3"/>
            <w:vMerge/>
            <w:tcBorders>
              <w:top w:val="nil"/>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4"/>
            <w:vMerge/>
            <w:tcBorders>
              <w:top w:val="nil"/>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1335" w:type="pct"/>
            <w:gridSpan w:val="7"/>
            <w:tcBorders>
              <w:top w:val="nil"/>
              <w:left w:val="nil"/>
              <w:bottom w:val="single" w:sz="4" w:space="0" w:color="auto"/>
              <w:right w:val="single" w:sz="4" w:space="0" w:color="auto"/>
            </w:tcBorders>
            <w:shd w:val="clear" w:color="auto" w:fill="D9D9D9" w:themeFill="background1" w:themeFillShade="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(Niciuna/La o singură cerere de plată/ La mai mult de o cerere de plată)</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504"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453"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r>
      <w:tr w:rsidR="004B6F9B" w:rsidRPr="008454EE" w:rsidTr="00281A64">
        <w:trPr>
          <w:gridAfter w:val="1"/>
          <w:wAfter w:w="7" w:type="pct"/>
          <w:trHeight w:val="300"/>
        </w:trPr>
        <w:tc>
          <w:tcPr>
            <w:tcW w:w="781" w:type="pct"/>
            <w:gridSpan w:val="6"/>
            <w:tcBorders>
              <w:top w:val="nil"/>
              <w:left w:val="single" w:sz="4" w:space="0" w:color="auto"/>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14</w:t>
            </w:r>
          </w:p>
        </w:tc>
        <w:tc>
          <w:tcPr>
            <w:tcW w:w="547" w:type="pct"/>
            <w:gridSpan w:val="3"/>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15</w:t>
            </w:r>
          </w:p>
        </w:tc>
        <w:tc>
          <w:tcPr>
            <w:tcW w:w="547"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16</w:t>
            </w:r>
          </w:p>
        </w:tc>
        <w:tc>
          <w:tcPr>
            <w:tcW w:w="473"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17</w:t>
            </w:r>
          </w:p>
        </w:tc>
        <w:tc>
          <w:tcPr>
            <w:tcW w:w="1335" w:type="pct"/>
            <w:gridSpan w:val="7"/>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18</w:t>
            </w:r>
          </w:p>
        </w:tc>
        <w:tc>
          <w:tcPr>
            <w:tcW w:w="353" w:type="pct"/>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19</w:t>
            </w:r>
          </w:p>
        </w:tc>
        <w:tc>
          <w:tcPr>
            <w:tcW w:w="504"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20</w:t>
            </w:r>
          </w:p>
        </w:tc>
        <w:tc>
          <w:tcPr>
            <w:tcW w:w="453"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21</w:t>
            </w:r>
          </w:p>
        </w:tc>
      </w:tr>
      <w:tr w:rsidR="004B6F9B" w:rsidRPr="008454EE" w:rsidTr="00281A64">
        <w:trPr>
          <w:trHeight w:val="210"/>
        </w:trPr>
        <w:tc>
          <w:tcPr>
            <w:tcW w:w="546"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Avans acordat </w:t>
            </w:r>
          </w:p>
        </w:tc>
        <w:tc>
          <w:tcPr>
            <w:tcW w:w="3092" w:type="pct"/>
            <w:gridSpan w:val="20"/>
            <w:tcBorders>
              <w:top w:val="single" w:sz="4" w:space="0" w:color="auto"/>
              <w:left w:val="nil"/>
              <w:bottom w:val="single" w:sz="4" w:space="0" w:color="auto"/>
              <w:right w:val="single" w:sz="4" w:space="0" w:color="000000"/>
            </w:tcBorders>
            <w:shd w:val="clear" w:color="000000" w:fill="BFBFBF"/>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Sume autorizate în tranșe anterioare </w:t>
            </w:r>
            <w:r w:rsidRPr="008454EE">
              <w:rPr>
                <w:rFonts w:asciiTheme="minorHAnsi" w:eastAsia="Times New Roman" w:hAnsiTheme="minorHAnsi"/>
                <w:b/>
                <w:bCs/>
                <w:noProof w:val="0"/>
                <w:sz w:val="20"/>
                <w:szCs w:val="20"/>
                <w:lang w:val="en-US"/>
              </w:rPr>
              <w:br/>
              <w:t>(conform rând 1 din Certificatele de plată AP 4.1 pentru finanțarea din FEADR)</w:t>
            </w:r>
          </w:p>
        </w:tc>
        <w:tc>
          <w:tcPr>
            <w:tcW w:w="430" w:type="pct"/>
            <w:gridSpan w:val="4"/>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Proiectul a făcut obiectul unui alt control pe eșantion?</w:t>
            </w:r>
          </w:p>
        </w:tc>
        <w:tc>
          <w:tcPr>
            <w:tcW w:w="499"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Modalitatea de atribuire a contractelor de achiziție (achizitia cu valoarea majoritara)</w:t>
            </w:r>
          </w:p>
        </w:tc>
        <w:tc>
          <w:tcPr>
            <w:tcW w:w="43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Observatii*</w:t>
            </w:r>
          </w:p>
        </w:tc>
      </w:tr>
      <w:tr w:rsidR="004B6F9B" w:rsidRPr="008454EE" w:rsidTr="00281A64">
        <w:trPr>
          <w:trHeight w:val="300"/>
        </w:trPr>
        <w:tc>
          <w:tcPr>
            <w:tcW w:w="546"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771" w:type="pct"/>
            <w:gridSpan w:val="5"/>
            <w:tcBorders>
              <w:top w:val="single" w:sz="4" w:space="0" w:color="auto"/>
              <w:left w:val="nil"/>
              <w:bottom w:val="single" w:sz="4" w:space="0" w:color="auto"/>
              <w:right w:val="single" w:sz="4" w:space="0" w:color="000000"/>
            </w:tcBorders>
            <w:shd w:val="clear" w:color="000000" w:fill="D9D9D9"/>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1</w:t>
            </w:r>
          </w:p>
        </w:tc>
        <w:tc>
          <w:tcPr>
            <w:tcW w:w="771" w:type="pct"/>
            <w:gridSpan w:val="7"/>
            <w:tcBorders>
              <w:top w:val="single" w:sz="4" w:space="0" w:color="auto"/>
              <w:left w:val="nil"/>
              <w:bottom w:val="single" w:sz="4" w:space="0" w:color="auto"/>
              <w:right w:val="single" w:sz="4" w:space="0" w:color="000000"/>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2</w:t>
            </w:r>
          </w:p>
        </w:tc>
        <w:tc>
          <w:tcPr>
            <w:tcW w:w="771" w:type="pct"/>
            <w:gridSpan w:val="4"/>
            <w:tcBorders>
              <w:top w:val="single" w:sz="4" w:space="0" w:color="auto"/>
              <w:left w:val="nil"/>
              <w:bottom w:val="single" w:sz="4" w:space="0" w:color="auto"/>
              <w:right w:val="single" w:sz="4" w:space="0" w:color="000000"/>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3</w:t>
            </w:r>
          </w:p>
        </w:tc>
        <w:tc>
          <w:tcPr>
            <w:tcW w:w="779" w:type="pct"/>
            <w:gridSpan w:val="4"/>
            <w:tcBorders>
              <w:top w:val="single" w:sz="4" w:space="0" w:color="auto"/>
              <w:left w:val="nil"/>
              <w:bottom w:val="single" w:sz="4" w:space="0" w:color="auto"/>
              <w:right w:val="single" w:sz="4" w:space="0" w:color="000000"/>
            </w:tcBorders>
            <w:shd w:val="clear" w:color="000000" w:fill="D9D9D9"/>
            <w:vAlign w:val="center"/>
            <w:hideMark/>
          </w:tcPr>
          <w:p w:rsidR="004B6F9B" w:rsidRPr="008454EE" w:rsidRDefault="004B6F9B">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Tranșa </w:t>
            </w:r>
            <w:r w:rsidR="005870C0">
              <w:rPr>
                <w:rFonts w:asciiTheme="minorHAnsi" w:eastAsia="Times New Roman" w:hAnsiTheme="minorHAnsi"/>
                <w:b/>
                <w:bCs/>
                <w:noProof w:val="0"/>
                <w:sz w:val="20"/>
                <w:szCs w:val="20"/>
                <w:lang w:val="en-US"/>
              </w:rPr>
              <w:t>n</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499" w:type="pct"/>
            <w:gridSpan w:val="3"/>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433"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r>
      <w:tr w:rsidR="006D7BD7" w:rsidRPr="008454EE" w:rsidTr="006313B4">
        <w:trPr>
          <w:trHeight w:val="765"/>
        </w:trPr>
        <w:tc>
          <w:tcPr>
            <w:tcW w:w="546" w:type="pct"/>
            <w:gridSpan w:val="3"/>
            <w:vMerge/>
            <w:tcBorders>
              <w:top w:val="nil"/>
              <w:left w:val="single" w:sz="4" w:space="0" w:color="auto"/>
              <w:bottom w:val="single" w:sz="4" w:space="0" w:color="auto"/>
              <w:right w:val="single" w:sz="4" w:space="0" w:color="auto"/>
            </w:tcBorders>
            <w:vAlign w:val="center"/>
            <w:hideMark/>
          </w:tcPr>
          <w:p w:rsidR="004B6F9B" w:rsidRPr="008454EE" w:rsidRDefault="004B6F9B" w:rsidP="00647C2F">
            <w:pPr>
              <w:ind w:firstLine="37"/>
              <w:rPr>
                <w:rFonts w:asciiTheme="minorHAnsi" w:eastAsia="Times New Roman" w:hAnsiTheme="minorHAnsi"/>
                <w:b/>
                <w:bCs/>
                <w:noProof w:val="0"/>
                <w:sz w:val="20"/>
                <w:szCs w:val="20"/>
                <w:lang w:val="en-US"/>
              </w:rPr>
            </w:pPr>
          </w:p>
        </w:tc>
        <w:tc>
          <w:tcPr>
            <w:tcW w:w="228" w:type="pct"/>
            <w:gridSpan w:val="2"/>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3"/>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2"/>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1" w:type="pct"/>
            <w:gridSpan w:val="2"/>
            <w:tcBorders>
              <w:top w:val="nil"/>
              <w:left w:val="nil"/>
              <w:bottom w:val="single" w:sz="4" w:space="0" w:color="auto"/>
              <w:right w:val="single" w:sz="4" w:space="0" w:color="auto"/>
            </w:tcBorders>
            <w:shd w:val="clear" w:color="000000" w:fill="D9D9D9"/>
            <w:vAlign w:val="center"/>
            <w:hideMark/>
          </w:tcPr>
          <w:p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499" w:type="pct"/>
            <w:gridSpan w:val="3"/>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c>
          <w:tcPr>
            <w:tcW w:w="433" w:type="pct"/>
            <w:gridSpan w:val="4"/>
            <w:vMerge/>
            <w:tcBorders>
              <w:top w:val="single" w:sz="4" w:space="0" w:color="auto"/>
              <w:left w:val="single" w:sz="4" w:space="0" w:color="auto"/>
              <w:bottom w:val="single" w:sz="4" w:space="0" w:color="auto"/>
              <w:right w:val="single" w:sz="4" w:space="0" w:color="auto"/>
            </w:tcBorders>
            <w:vAlign w:val="center"/>
            <w:hideMark/>
          </w:tcPr>
          <w:p w:rsidR="004B6F9B" w:rsidRPr="008454EE" w:rsidRDefault="004B6F9B" w:rsidP="00647C2F">
            <w:pPr>
              <w:rPr>
                <w:rFonts w:asciiTheme="minorHAnsi" w:eastAsia="Times New Roman" w:hAnsiTheme="minorHAnsi"/>
                <w:b/>
                <w:bCs/>
                <w:noProof w:val="0"/>
                <w:sz w:val="20"/>
                <w:szCs w:val="20"/>
                <w:lang w:val="en-US"/>
              </w:rPr>
            </w:pPr>
          </w:p>
        </w:tc>
      </w:tr>
      <w:tr w:rsidR="004B6F9B" w:rsidRPr="008454EE" w:rsidTr="00281A64">
        <w:trPr>
          <w:trHeight w:val="300"/>
        </w:trPr>
        <w:tc>
          <w:tcPr>
            <w:tcW w:w="546" w:type="pct"/>
            <w:gridSpan w:val="3"/>
            <w:tcBorders>
              <w:top w:val="nil"/>
              <w:left w:val="single" w:sz="4" w:space="0" w:color="auto"/>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22</w:t>
            </w:r>
          </w:p>
        </w:tc>
        <w:tc>
          <w:tcPr>
            <w:tcW w:w="228" w:type="pct"/>
            <w:gridSpan w:val="2"/>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23</w:t>
            </w:r>
          </w:p>
        </w:tc>
        <w:tc>
          <w:tcPr>
            <w:tcW w:w="543" w:type="pct"/>
            <w:gridSpan w:val="3"/>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24</w:t>
            </w:r>
          </w:p>
        </w:tc>
        <w:tc>
          <w:tcPr>
            <w:tcW w:w="228" w:type="pct"/>
            <w:gridSpan w:val="3"/>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25</w:t>
            </w:r>
          </w:p>
        </w:tc>
        <w:tc>
          <w:tcPr>
            <w:tcW w:w="543"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26</w:t>
            </w:r>
          </w:p>
        </w:tc>
        <w:tc>
          <w:tcPr>
            <w:tcW w:w="228" w:type="pct"/>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27</w:t>
            </w:r>
          </w:p>
        </w:tc>
        <w:tc>
          <w:tcPr>
            <w:tcW w:w="543" w:type="pct"/>
            <w:gridSpan w:val="3"/>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28</w:t>
            </w:r>
          </w:p>
        </w:tc>
        <w:tc>
          <w:tcPr>
            <w:tcW w:w="228" w:type="pct"/>
            <w:gridSpan w:val="2"/>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29</w:t>
            </w:r>
          </w:p>
        </w:tc>
        <w:tc>
          <w:tcPr>
            <w:tcW w:w="551" w:type="pct"/>
            <w:gridSpan w:val="2"/>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30</w:t>
            </w:r>
          </w:p>
        </w:tc>
        <w:tc>
          <w:tcPr>
            <w:tcW w:w="430"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31</w:t>
            </w:r>
          </w:p>
        </w:tc>
        <w:tc>
          <w:tcPr>
            <w:tcW w:w="499" w:type="pct"/>
            <w:gridSpan w:val="3"/>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32</w:t>
            </w:r>
          </w:p>
        </w:tc>
        <w:tc>
          <w:tcPr>
            <w:tcW w:w="433" w:type="pct"/>
            <w:gridSpan w:val="4"/>
            <w:tcBorders>
              <w:top w:val="nil"/>
              <w:left w:val="nil"/>
              <w:bottom w:val="single" w:sz="4" w:space="0" w:color="auto"/>
              <w:right w:val="single" w:sz="4" w:space="0" w:color="auto"/>
            </w:tcBorders>
            <w:shd w:val="clear" w:color="auto" w:fill="auto"/>
            <w:vAlign w:val="center"/>
            <w:hideMark/>
          </w:tcPr>
          <w:p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33</w:t>
            </w:r>
          </w:p>
        </w:tc>
      </w:tr>
      <w:tr w:rsidR="004B6F9B" w:rsidRPr="008454EE" w:rsidTr="00281A64">
        <w:trPr>
          <w:gridBefore w:val="1"/>
          <w:gridAfter w:val="2"/>
          <w:wBefore w:w="12" w:type="pct"/>
          <w:wAfter w:w="59" w:type="pct"/>
        </w:trPr>
        <w:tc>
          <w:tcPr>
            <w:tcW w:w="4626" w:type="pct"/>
            <w:gridSpan w:val="30"/>
          </w:tcPr>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 Sef serviciu</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rsidR="004B6F9B" w:rsidRPr="008454EE" w:rsidRDefault="004B6F9B" w:rsidP="006B55C3">
            <w:pPr>
              <w:keepNext/>
              <w:jc w:val="both"/>
              <w:outlineLvl w:val="2"/>
              <w:rPr>
                <w:rFonts w:asciiTheme="minorHAnsi" w:eastAsia="Times New Roman" w:hAnsiTheme="minorHAnsi" w:cs="Calibri"/>
                <w:sz w:val="22"/>
                <w:szCs w:val="22"/>
              </w:rPr>
            </w:pPr>
          </w:p>
        </w:tc>
        <w:tc>
          <w:tcPr>
            <w:tcW w:w="303" w:type="pct"/>
          </w:tcPr>
          <w:p w:rsidR="004B6F9B" w:rsidRPr="008454EE" w:rsidRDefault="004B6F9B" w:rsidP="00647C2F">
            <w:pPr>
              <w:jc w:val="both"/>
              <w:rPr>
                <w:rFonts w:asciiTheme="minorHAnsi" w:eastAsia="Times New Roman" w:hAnsiTheme="minorHAnsi" w:cs="Calibri"/>
                <w:sz w:val="22"/>
                <w:szCs w:val="22"/>
              </w:rPr>
            </w:pPr>
          </w:p>
        </w:tc>
      </w:tr>
    </w:tbl>
    <w:p w:rsidR="004B6F9B" w:rsidRPr="008454EE" w:rsidRDefault="004B6F9B"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 factorii de risc se vor completa de către </w:t>
      </w:r>
      <w:r w:rsidR="007A1004" w:rsidRPr="00F06984">
        <w:rPr>
          <w:rFonts w:asciiTheme="minorHAnsi" w:eastAsia="Calibri" w:hAnsiTheme="minorHAnsi" w:cs="Calibri"/>
          <w:b/>
          <w:noProof w:val="0"/>
          <w:sz w:val="22"/>
          <w:szCs w:val="22"/>
          <w:lang w:val="en-US"/>
        </w:rPr>
        <w:t>expertul 1</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rsidR="00E1347E" w:rsidRPr="008454EE" w:rsidRDefault="00E1347E" w:rsidP="00647C2F">
      <w:pPr>
        <w:jc w:val="both"/>
        <w:rPr>
          <w:rFonts w:asciiTheme="minorHAnsi" w:hAnsiTheme="minorHAnsi" w:cs="Calibri"/>
          <w:b/>
          <w:sz w:val="22"/>
          <w:szCs w:val="22"/>
        </w:rPr>
      </w:pPr>
    </w:p>
    <w:p w:rsidR="00EB2E53" w:rsidRPr="008454EE" w:rsidRDefault="00EB2E53" w:rsidP="00647C2F">
      <w:pPr>
        <w:rPr>
          <w:rFonts w:asciiTheme="minorHAnsi" w:hAnsiTheme="minorHAnsi" w:cs="Calibri"/>
          <w:b/>
          <w:sz w:val="22"/>
          <w:szCs w:val="22"/>
        </w:rPr>
      </w:pPr>
    </w:p>
    <w:p w:rsidR="004208BE" w:rsidRPr="008454EE" w:rsidRDefault="004208BE"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xml:space="preserve">- </w:t>
      </w:r>
      <w:r w:rsidR="00CD0370">
        <w:rPr>
          <w:rFonts w:asciiTheme="minorHAnsi" w:hAnsiTheme="minorHAnsi" w:cs="Calibri"/>
          <w:b/>
          <w:sz w:val="22"/>
          <w:szCs w:val="22"/>
        </w:rPr>
        <w:t>Intervenț</w:t>
      </w:r>
      <w:r w:rsidR="00157B1E">
        <w:rPr>
          <w:rFonts w:asciiTheme="minorHAnsi" w:hAnsiTheme="minorHAnsi" w:cs="Calibri"/>
          <w:b/>
          <w:sz w:val="22"/>
          <w:szCs w:val="22"/>
        </w:rPr>
        <w:t>i</w:t>
      </w:r>
      <w:r w:rsidR="00CD0370">
        <w:rPr>
          <w:rFonts w:asciiTheme="minorHAnsi" w:hAnsiTheme="minorHAnsi" w:cs="Calibri"/>
          <w:b/>
          <w:sz w:val="22"/>
          <w:szCs w:val="22"/>
        </w:rPr>
        <w:t>a</w:t>
      </w:r>
      <w:r w:rsidR="00CD0370" w:rsidRPr="008454EE" w:rsidDel="00CD0370">
        <w:rPr>
          <w:rFonts w:asciiTheme="minorHAnsi" w:hAnsiTheme="minorHAnsi" w:cs="Calibri"/>
          <w:b/>
          <w:sz w:val="22"/>
          <w:szCs w:val="22"/>
        </w:rPr>
        <w:t xml:space="preserve"> </w:t>
      </w:r>
      <w:r w:rsidR="006B55C3">
        <w:rPr>
          <w:rFonts w:asciiTheme="minorHAnsi" w:hAnsiTheme="minorHAnsi" w:cs="Calibri"/>
          <w:b/>
          <w:sz w:val="22"/>
          <w:szCs w:val="22"/>
        </w:rPr>
        <w:t>DR 30</w:t>
      </w:r>
      <w:r w:rsidRPr="008454EE">
        <w:rPr>
          <w:rFonts w:asciiTheme="minorHAnsi" w:hAnsiTheme="minorHAnsi" w:cs="Calibri"/>
          <w:sz w:val="22"/>
          <w:szCs w:val="22"/>
        </w:rPr>
        <w:t xml:space="preserve">) </w:t>
      </w:r>
    </w:p>
    <w:p w:rsidR="004208BE" w:rsidRPr="008454EE" w:rsidRDefault="004208BE" w:rsidP="00647C2F">
      <w:pPr>
        <w:rPr>
          <w:rFonts w:asciiTheme="minorHAnsi" w:hAnsiTheme="minorHAnsi" w:cs="Calibri"/>
          <w:b/>
          <w:sz w:val="22"/>
          <w:szCs w:val="22"/>
        </w:rPr>
      </w:pPr>
    </w:p>
    <w:tbl>
      <w:tblPr>
        <w:tblW w:w="14227" w:type="dxa"/>
        <w:tblInd w:w="-34" w:type="dxa"/>
        <w:tblLook w:val="04A0" w:firstRow="1" w:lastRow="0" w:firstColumn="1" w:lastColumn="0" w:noHBand="0" w:noVBand="1"/>
      </w:tblPr>
      <w:tblGrid>
        <w:gridCol w:w="127"/>
        <w:gridCol w:w="832"/>
        <w:gridCol w:w="834"/>
        <w:gridCol w:w="1665"/>
        <w:gridCol w:w="832"/>
        <w:gridCol w:w="2326"/>
        <w:gridCol w:w="859"/>
        <w:gridCol w:w="975"/>
        <w:gridCol w:w="1833"/>
        <w:gridCol w:w="1484"/>
        <w:gridCol w:w="844"/>
        <w:gridCol w:w="252"/>
        <w:gridCol w:w="1142"/>
        <w:gridCol w:w="53"/>
        <w:gridCol w:w="169"/>
      </w:tblGrid>
      <w:tr w:rsidR="004208BE" w:rsidRPr="008454EE" w:rsidTr="00C45BB6">
        <w:trPr>
          <w:gridBefore w:val="1"/>
          <w:gridAfter w:val="2"/>
          <w:wBefore w:w="127" w:type="dxa"/>
          <w:wAfter w:w="222" w:type="dxa"/>
          <w:trHeight w:val="805"/>
        </w:trPr>
        <w:tc>
          <w:tcPr>
            <w:tcW w:w="1666"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Nr crt</w:t>
            </w:r>
          </w:p>
        </w:tc>
        <w:tc>
          <w:tcPr>
            <w:tcW w:w="166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D0370" w:rsidRDefault="00CD0370" w:rsidP="00647C2F">
            <w:pPr>
              <w:jc w:val="center"/>
              <w:rPr>
                <w:rFonts w:asciiTheme="minorHAnsi" w:hAnsiTheme="minorHAnsi" w:cs="Calibri"/>
                <w:b/>
                <w:sz w:val="22"/>
                <w:szCs w:val="22"/>
              </w:rPr>
            </w:pPr>
            <w:r>
              <w:rPr>
                <w:rFonts w:asciiTheme="minorHAnsi" w:hAnsiTheme="minorHAnsi" w:cs="Calibri"/>
                <w:b/>
                <w:sz w:val="22"/>
                <w:szCs w:val="22"/>
              </w:rPr>
              <w:t>Intervenția</w:t>
            </w:r>
          </w:p>
          <w:p w:rsidR="004208BE" w:rsidRPr="008454EE" w:rsidRDefault="004208BE" w:rsidP="00647C2F">
            <w:pPr>
              <w:jc w:val="center"/>
              <w:rPr>
                <w:rFonts w:ascii="Calibri" w:eastAsia="Times New Roman" w:hAnsi="Calibri"/>
                <w:b/>
                <w:bCs/>
                <w:noProof w:val="0"/>
                <w:color w:val="000000"/>
                <w:sz w:val="20"/>
                <w:szCs w:val="20"/>
                <w:lang w:val="en-US"/>
              </w:rPr>
            </w:pPr>
          </w:p>
        </w:tc>
        <w:tc>
          <w:tcPr>
            <w:tcW w:w="3158"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Codul contractului de finantare</w:t>
            </w:r>
          </w:p>
        </w:tc>
        <w:tc>
          <w:tcPr>
            <w:tcW w:w="3667"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pPr>
              <w:ind w:right="357"/>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Data semnarii contractului de finantare</w:t>
            </w:r>
          </w:p>
        </w:tc>
        <w:tc>
          <w:tcPr>
            <w:tcW w:w="148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Denumire beneficiar</w:t>
            </w:r>
          </w:p>
        </w:tc>
        <w:tc>
          <w:tcPr>
            <w:tcW w:w="2238"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Judetul</w:t>
            </w:r>
          </w:p>
        </w:tc>
      </w:tr>
      <w:tr w:rsidR="004208BE" w:rsidRPr="008454EE"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r>
      <w:tr w:rsidR="004208BE" w:rsidRPr="008454EE"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r>
      <w:tr w:rsidR="004208BE" w:rsidRPr="008454EE"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r>
      <w:tr w:rsidR="004208BE" w:rsidRPr="008454EE" w:rsidTr="00C45BB6">
        <w:trPr>
          <w:gridBefore w:val="1"/>
          <w:gridAfter w:val="2"/>
          <w:wBefore w:w="127" w:type="dxa"/>
          <w:wAfter w:w="222" w:type="dxa"/>
          <w:trHeight w:val="293"/>
        </w:trPr>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w:t>
            </w:r>
          </w:p>
        </w:tc>
        <w:tc>
          <w:tcPr>
            <w:tcW w:w="4017" w:type="dxa"/>
            <w:gridSpan w:val="3"/>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2</w:t>
            </w:r>
          </w:p>
        </w:tc>
        <w:tc>
          <w:tcPr>
            <w:tcW w:w="2808" w:type="dxa"/>
            <w:gridSpan w:val="2"/>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3</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4</w:t>
            </w:r>
          </w:p>
        </w:tc>
        <w:tc>
          <w:tcPr>
            <w:tcW w:w="2238" w:type="dxa"/>
            <w:gridSpan w:val="3"/>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5</w:t>
            </w:r>
          </w:p>
        </w:tc>
      </w:tr>
      <w:tr w:rsidR="004208BE" w:rsidRPr="008454EE" w:rsidTr="00C45BB6">
        <w:trPr>
          <w:gridBefore w:val="1"/>
          <w:wBefore w:w="127" w:type="dxa"/>
          <w:trHeight w:val="556"/>
        </w:trPr>
        <w:tc>
          <w:tcPr>
            <w:tcW w:w="1666"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Valoarea contractului de finantare</w:t>
            </w:r>
          </w:p>
        </w:tc>
        <w:tc>
          <w:tcPr>
            <w:tcW w:w="12212" w:type="dxa"/>
            <w:gridSpan w:val="10"/>
            <w:tcBorders>
              <w:top w:val="single" w:sz="4" w:space="0" w:color="auto"/>
              <w:left w:val="nil"/>
              <w:bottom w:val="single" w:sz="4" w:space="0" w:color="auto"/>
              <w:right w:val="single" w:sz="4" w:space="0" w:color="auto"/>
            </w:tcBorders>
            <w:shd w:val="clear" w:color="000000" w:fill="BFBFBF"/>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Tipul de investitii</w:t>
            </w:r>
          </w:p>
        </w:tc>
        <w:tc>
          <w:tcPr>
            <w:tcW w:w="222" w:type="dxa"/>
            <w:gridSpan w:val="2"/>
            <w:tcBorders>
              <w:top w:val="nil"/>
              <w:left w:val="nil"/>
              <w:bottom w:val="nil"/>
              <w:right w:val="nil"/>
            </w:tcBorders>
            <w:shd w:val="clear" w:color="auto" w:fill="auto"/>
            <w:noWrap/>
            <w:vAlign w:val="bottom"/>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832" w:type="dxa"/>
            <w:vMerge w:val="restart"/>
            <w:tcBorders>
              <w:top w:val="nil"/>
              <w:left w:val="single" w:sz="4" w:space="0" w:color="auto"/>
              <w:bottom w:val="single" w:sz="4" w:space="0" w:color="auto"/>
              <w:right w:val="single" w:sz="4" w:space="0" w:color="auto"/>
            </w:tcBorders>
            <w:shd w:val="clear" w:color="000000" w:fill="D9D9D9"/>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Lei</w:t>
            </w:r>
          </w:p>
        </w:tc>
        <w:tc>
          <w:tcPr>
            <w:tcW w:w="834" w:type="dxa"/>
            <w:vMerge w:val="restart"/>
            <w:tcBorders>
              <w:top w:val="nil"/>
              <w:left w:val="single" w:sz="4" w:space="0" w:color="auto"/>
              <w:bottom w:val="single" w:sz="4" w:space="0" w:color="auto"/>
              <w:right w:val="single" w:sz="4" w:space="0" w:color="auto"/>
            </w:tcBorders>
            <w:shd w:val="clear" w:color="000000" w:fill="D9D9D9"/>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Euro</w:t>
            </w:r>
          </w:p>
        </w:tc>
        <w:tc>
          <w:tcPr>
            <w:tcW w:w="12212" w:type="dxa"/>
            <w:gridSpan w:val="10"/>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noWrap/>
            <w:vAlign w:val="bottom"/>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832" w:type="dxa"/>
            <w:vMerge/>
            <w:tcBorders>
              <w:top w:val="nil"/>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834" w:type="dxa"/>
            <w:vMerge/>
            <w:tcBorders>
              <w:top w:val="nil"/>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2212" w:type="dxa"/>
            <w:gridSpan w:val="10"/>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noWrap/>
            <w:vAlign w:val="bottom"/>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498"/>
        </w:trPr>
        <w:tc>
          <w:tcPr>
            <w:tcW w:w="832" w:type="dxa"/>
            <w:vMerge/>
            <w:tcBorders>
              <w:top w:val="nil"/>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834" w:type="dxa"/>
            <w:vMerge/>
            <w:tcBorders>
              <w:top w:val="nil"/>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2212" w:type="dxa"/>
            <w:gridSpan w:val="10"/>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noWrap/>
            <w:vAlign w:val="bottom"/>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6</w:t>
            </w:r>
          </w:p>
        </w:tc>
        <w:tc>
          <w:tcPr>
            <w:tcW w:w="12212" w:type="dxa"/>
            <w:gridSpan w:val="10"/>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7</w:t>
            </w:r>
          </w:p>
        </w:tc>
        <w:tc>
          <w:tcPr>
            <w:tcW w:w="222" w:type="dxa"/>
            <w:gridSpan w:val="2"/>
            <w:tcBorders>
              <w:top w:val="nil"/>
              <w:left w:val="nil"/>
              <w:bottom w:val="nil"/>
              <w:right w:val="nil"/>
            </w:tcBorders>
            <w:shd w:val="clear" w:color="auto" w:fill="auto"/>
            <w:noWrap/>
            <w:vAlign w:val="bottom"/>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4163" w:type="dxa"/>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F5BE6" w:rsidRPr="001F5BE6" w:rsidRDefault="001F5BE6" w:rsidP="001F5BE6">
            <w:pPr>
              <w:jc w:val="center"/>
              <w:rPr>
                <w:rFonts w:asciiTheme="minorHAnsi" w:hAnsiTheme="minorHAnsi" w:cstheme="minorHAnsi"/>
                <w:b/>
              </w:rPr>
            </w:pPr>
            <w:r w:rsidRPr="001F5BE6">
              <w:rPr>
                <w:rFonts w:asciiTheme="minorHAnsi" w:hAnsiTheme="minorHAnsi" w:cstheme="minorHAnsi"/>
                <w:b/>
              </w:rPr>
              <w:t>Modificări la planul de afaceri</w:t>
            </w:r>
          </w:p>
          <w:p w:rsidR="004208BE" w:rsidRPr="008454EE" w:rsidRDefault="004208BE" w:rsidP="00647C2F">
            <w:pPr>
              <w:jc w:val="center"/>
              <w:rPr>
                <w:rFonts w:ascii="Calibri" w:eastAsia="Times New Roman" w:hAnsi="Calibri"/>
                <w:b/>
                <w:bCs/>
                <w:noProof w:val="0"/>
                <w:color w:val="000000"/>
                <w:sz w:val="20"/>
                <w:szCs w:val="20"/>
                <w:lang w:val="en-US"/>
              </w:rPr>
            </w:pPr>
          </w:p>
        </w:tc>
        <w:tc>
          <w:tcPr>
            <w:tcW w:w="4160"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Procent comercializare</w:t>
            </w:r>
          </w:p>
        </w:tc>
        <w:tc>
          <w:tcPr>
            <w:tcW w:w="4161"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Beneficiarul privat are sediul social la aceeasi adresa cu alti beneficiari FEADR</w:t>
            </w:r>
          </w:p>
        </w:tc>
        <w:tc>
          <w:tcPr>
            <w:tcW w:w="1394"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Existenta mai multor proiecte FEADR în aceeasi localitate a beneficiarului privat</w:t>
            </w:r>
          </w:p>
        </w:tc>
        <w:tc>
          <w:tcPr>
            <w:tcW w:w="222" w:type="dxa"/>
            <w:gridSpan w:val="2"/>
            <w:tcBorders>
              <w:top w:val="nil"/>
              <w:left w:val="nil"/>
              <w:bottom w:val="nil"/>
              <w:right w:val="nil"/>
            </w:tcBorders>
            <w:shd w:val="clear" w:color="auto" w:fill="auto"/>
            <w:vAlign w:val="center"/>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C45BB6">
        <w:trPr>
          <w:gridBefore w:val="1"/>
          <w:wBefore w:w="127" w:type="dxa"/>
          <w:trHeight w:val="293"/>
        </w:trPr>
        <w:tc>
          <w:tcPr>
            <w:tcW w:w="41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8</w:t>
            </w:r>
          </w:p>
        </w:tc>
        <w:tc>
          <w:tcPr>
            <w:tcW w:w="4160" w:type="dxa"/>
            <w:gridSpan w:val="3"/>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9</w:t>
            </w:r>
          </w:p>
        </w:tc>
        <w:tc>
          <w:tcPr>
            <w:tcW w:w="4161" w:type="dxa"/>
            <w:gridSpan w:val="3"/>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10</w:t>
            </w:r>
          </w:p>
        </w:tc>
        <w:tc>
          <w:tcPr>
            <w:tcW w:w="1394" w:type="dxa"/>
            <w:gridSpan w:val="2"/>
            <w:tcBorders>
              <w:top w:val="single" w:sz="4" w:space="0" w:color="auto"/>
              <w:left w:val="nil"/>
              <w:bottom w:val="single" w:sz="4" w:space="0" w:color="auto"/>
              <w:right w:val="single" w:sz="4" w:space="0" w:color="auto"/>
            </w:tcBorders>
            <w:shd w:val="clear" w:color="auto" w:fill="auto"/>
            <w:vAlign w:val="center"/>
            <w:hideMark/>
          </w:tcPr>
          <w:p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11</w:t>
            </w:r>
          </w:p>
        </w:tc>
        <w:tc>
          <w:tcPr>
            <w:tcW w:w="222" w:type="dxa"/>
            <w:gridSpan w:val="2"/>
            <w:tcBorders>
              <w:top w:val="nil"/>
              <w:left w:val="nil"/>
              <w:bottom w:val="nil"/>
              <w:right w:val="nil"/>
            </w:tcBorders>
            <w:shd w:val="clear" w:color="auto" w:fill="auto"/>
            <w:vAlign w:val="center"/>
            <w:hideMark/>
          </w:tcPr>
          <w:p w:rsidR="004208BE" w:rsidRPr="008454EE" w:rsidRDefault="004208BE" w:rsidP="00647C2F">
            <w:pPr>
              <w:rPr>
                <w:rFonts w:ascii="Calibri" w:eastAsia="Times New Roman" w:hAnsi="Calibri"/>
                <w:noProof w:val="0"/>
                <w:color w:val="000000"/>
                <w:sz w:val="22"/>
                <w:szCs w:val="22"/>
                <w:lang w:val="en-US"/>
              </w:rPr>
            </w:pPr>
          </w:p>
        </w:tc>
      </w:tr>
      <w:tr w:rsidR="004208BE" w:rsidRPr="008454EE" w:rsidTr="00281A64">
        <w:trPr>
          <w:gridAfter w:val="1"/>
          <w:wAfter w:w="169" w:type="dxa"/>
        </w:trPr>
        <w:tc>
          <w:tcPr>
            <w:tcW w:w="12863" w:type="dxa"/>
            <w:gridSpan w:val="12"/>
          </w:tcPr>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 Sef serviciu</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rsidR="00776732" w:rsidRPr="008454EE" w:rsidRDefault="00776732" w:rsidP="00776732">
            <w:pPr>
              <w:keepNext/>
              <w:jc w:val="both"/>
              <w:outlineLvl w:val="2"/>
              <w:rPr>
                <w:rFonts w:asciiTheme="minorHAnsi" w:eastAsia="Times New Roman" w:hAnsiTheme="minorHAnsi" w:cs="Calibri"/>
                <w:sz w:val="22"/>
                <w:szCs w:val="22"/>
              </w:rPr>
            </w:pPr>
          </w:p>
          <w:p w:rsidR="004208BE" w:rsidRPr="008454EE" w:rsidRDefault="004208BE" w:rsidP="007A7602">
            <w:pPr>
              <w:keepNext/>
              <w:jc w:val="both"/>
              <w:outlineLvl w:val="2"/>
              <w:rPr>
                <w:rFonts w:asciiTheme="minorHAnsi" w:eastAsia="Times New Roman" w:hAnsiTheme="minorHAnsi" w:cs="Calibri"/>
                <w:sz w:val="22"/>
                <w:szCs w:val="22"/>
              </w:rPr>
            </w:pPr>
          </w:p>
        </w:tc>
        <w:tc>
          <w:tcPr>
            <w:tcW w:w="1195" w:type="dxa"/>
            <w:gridSpan w:val="2"/>
          </w:tcPr>
          <w:p w:rsidR="004208BE" w:rsidRPr="008454EE" w:rsidRDefault="004208BE" w:rsidP="00647C2F">
            <w:pPr>
              <w:jc w:val="both"/>
              <w:rPr>
                <w:rFonts w:asciiTheme="minorHAnsi" w:eastAsia="Times New Roman" w:hAnsiTheme="minorHAnsi" w:cs="Calibri"/>
                <w:sz w:val="22"/>
                <w:szCs w:val="22"/>
              </w:rPr>
            </w:pPr>
          </w:p>
        </w:tc>
      </w:tr>
    </w:tbl>
    <w:p w:rsidR="004208BE" w:rsidRPr="008454EE" w:rsidRDefault="004208BE"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 factorii de risc se vor completa de către </w:t>
      </w:r>
      <w:r w:rsidR="007A1004">
        <w:rPr>
          <w:rFonts w:asciiTheme="minorHAnsi" w:hAnsiTheme="minorHAnsi" w:cs="Calibri"/>
          <w:b/>
          <w:sz w:val="22"/>
          <w:szCs w:val="22"/>
        </w:rPr>
        <w:t xml:space="preserve">expertul 1 </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rsidR="00E1347E" w:rsidRPr="008454EE" w:rsidRDefault="00E1347E" w:rsidP="00647C2F">
      <w:pPr>
        <w:jc w:val="both"/>
        <w:rPr>
          <w:rFonts w:asciiTheme="minorHAnsi" w:hAnsiTheme="minorHAnsi" w:cs="Calibri"/>
          <w:b/>
          <w:sz w:val="22"/>
          <w:szCs w:val="22"/>
        </w:rPr>
      </w:pPr>
    </w:p>
    <w:p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 xml:space="preserve">SITUATIA PRIVIND STADIUL DOSARELOR CERERILOR DE PLATA LA DATA DE ..................... – S1 (modelul pentru esantion - </w:t>
      </w:r>
      <w:r w:rsidR="00CD0370">
        <w:rPr>
          <w:rFonts w:asciiTheme="minorHAnsi" w:hAnsiTheme="minorHAnsi" w:cs="Calibri"/>
          <w:b/>
          <w:sz w:val="22"/>
          <w:szCs w:val="22"/>
        </w:rPr>
        <w:t>Intervenți</w:t>
      </w:r>
      <w:r w:rsidR="00157B1E">
        <w:rPr>
          <w:rFonts w:asciiTheme="minorHAnsi" w:hAnsiTheme="minorHAnsi" w:cs="Calibri"/>
          <w:b/>
          <w:sz w:val="22"/>
          <w:szCs w:val="22"/>
        </w:rPr>
        <w:t>i</w:t>
      </w:r>
      <w:r w:rsidR="00CD0370" w:rsidRPr="008454EE" w:rsidDel="00CD0370">
        <w:rPr>
          <w:rFonts w:asciiTheme="minorHAnsi" w:hAnsiTheme="minorHAnsi" w:cs="Calibri"/>
          <w:b/>
          <w:sz w:val="22"/>
          <w:szCs w:val="22"/>
        </w:rPr>
        <w:t xml:space="preserve"> </w:t>
      </w:r>
      <w:r w:rsidR="00CD0370">
        <w:rPr>
          <w:rFonts w:asciiTheme="minorHAnsi" w:hAnsiTheme="minorHAnsi" w:cs="Calibri"/>
          <w:b/>
          <w:sz w:val="22"/>
          <w:szCs w:val="22"/>
        </w:rPr>
        <w:t xml:space="preserve">de </w:t>
      </w:r>
      <w:r w:rsidRPr="008454EE">
        <w:rPr>
          <w:rFonts w:asciiTheme="minorHAnsi" w:hAnsiTheme="minorHAnsi" w:cs="Calibri"/>
          <w:b/>
          <w:sz w:val="22"/>
          <w:szCs w:val="22"/>
        </w:rPr>
        <w:t xml:space="preserve">servicii) </w:t>
      </w:r>
    </w:p>
    <w:p w:rsidR="00C45BB6" w:rsidRPr="008454EE" w:rsidRDefault="00C45BB6" w:rsidP="00C45BB6">
      <w:pPr>
        <w:rPr>
          <w:rFonts w:asciiTheme="minorHAnsi" w:hAnsiTheme="minorHAnsi" w:cs="Calibri"/>
          <w:b/>
          <w:sz w:val="22"/>
          <w:szCs w:val="22"/>
        </w:rPr>
      </w:pPr>
    </w:p>
    <w:tbl>
      <w:tblPr>
        <w:tblW w:w="5000" w:type="pct"/>
        <w:tblLook w:val="04A0" w:firstRow="1" w:lastRow="0" w:firstColumn="1" w:lastColumn="0" w:noHBand="0" w:noVBand="1"/>
      </w:tblPr>
      <w:tblGrid>
        <w:gridCol w:w="1580"/>
        <w:gridCol w:w="1465"/>
        <w:gridCol w:w="331"/>
        <w:gridCol w:w="2611"/>
        <w:gridCol w:w="2042"/>
        <w:gridCol w:w="331"/>
        <w:gridCol w:w="1571"/>
        <w:gridCol w:w="137"/>
        <w:gridCol w:w="1902"/>
        <w:gridCol w:w="476"/>
        <w:gridCol w:w="1560"/>
      </w:tblGrid>
      <w:tr w:rsidR="00D44839" w:rsidRPr="008454EE" w:rsidTr="00485F0F">
        <w:trPr>
          <w:trHeight w:val="825"/>
        </w:trPr>
        <w:tc>
          <w:tcPr>
            <w:tcW w:w="56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44839" w:rsidRPr="008454EE" w:rsidRDefault="00D44839" w:rsidP="00510B69">
            <w:pPr>
              <w:jc w:val="center"/>
              <w:rPr>
                <w:rFonts w:asciiTheme="minorHAnsi" w:hAnsiTheme="minorHAnsi" w:cs="Calibri"/>
                <w:b/>
                <w:bCs/>
                <w:sz w:val="22"/>
                <w:szCs w:val="22"/>
                <w:lang w:val="en-US"/>
              </w:rPr>
            </w:pPr>
            <w:r w:rsidRPr="008454EE">
              <w:rPr>
                <w:rFonts w:asciiTheme="minorHAnsi" w:hAnsiTheme="minorHAnsi" w:cs="Calibri"/>
                <w:b/>
                <w:bCs/>
                <w:sz w:val="22"/>
                <w:szCs w:val="22"/>
                <w:lang w:val="en-US"/>
              </w:rPr>
              <w:t>Nr crt</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D0370" w:rsidRDefault="00CD0370" w:rsidP="00510B69">
            <w:pPr>
              <w:jc w:val="center"/>
              <w:rPr>
                <w:rFonts w:asciiTheme="minorHAnsi" w:hAnsiTheme="minorHAnsi" w:cs="Calibri"/>
                <w:b/>
                <w:sz w:val="22"/>
                <w:szCs w:val="22"/>
              </w:rPr>
            </w:pPr>
            <w:r>
              <w:rPr>
                <w:rFonts w:asciiTheme="minorHAnsi" w:hAnsiTheme="minorHAnsi" w:cs="Calibri"/>
                <w:b/>
                <w:sz w:val="22"/>
                <w:szCs w:val="22"/>
              </w:rPr>
              <w:t>Intervenția</w:t>
            </w:r>
          </w:p>
          <w:p w:rsidR="00D44839" w:rsidRPr="008454EE" w:rsidRDefault="00D44839" w:rsidP="00510B69">
            <w:pPr>
              <w:jc w:val="center"/>
              <w:rPr>
                <w:rFonts w:asciiTheme="minorHAnsi" w:hAnsiTheme="minorHAnsi" w:cs="Calibri"/>
                <w:b/>
                <w:bCs/>
                <w:sz w:val="22"/>
                <w:szCs w:val="22"/>
                <w:lang w:val="en-US"/>
              </w:rPr>
            </w:pPr>
          </w:p>
        </w:tc>
        <w:tc>
          <w:tcPr>
            <w:tcW w:w="105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D44839" w:rsidRPr="008454EE" w:rsidRDefault="00D44839" w:rsidP="00510B69">
            <w:pPr>
              <w:jc w:val="center"/>
              <w:rPr>
                <w:rFonts w:asciiTheme="minorHAnsi" w:hAnsiTheme="minorHAnsi" w:cs="Calibri"/>
                <w:b/>
                <w:bCs/>
                <w:sz w:val="22"/>
                <w:szCs w:val="22"/>
                <w:lang w:val="en-US"/>
              </w:rPr>
            </w:pPr>
            <w:r w:rsidRPr="008454EE">
              <w:rPr>
                <w:rFonts w:asciiTheme="minorHAnsi" w:hAnsiTheme="minorHAnsi" w:cs="Calibri"/>
                <w:b/>
                <w:bCs/>
                <w:sz w:val="22"/>
                <w:szCs w:val="22"/>
                <w:lang w:val="en-US"/>
              </w:rPr>
              <w:t>CRFIR</w:t>
            </w:r>
          </w:p>
        </w:tc>
        <w:tc>
          <w:tcPr>
            <w:tcW w:w="729"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D44839" w:rsidRPr="008454EE" w:rsidRDefault="00D44839" w:rsidP="00510B69">
            <w:pPr>
              <w:jc w:val="center"/>
              <w:rPr>
                <w:rFonts w:asciiTheme="minorHAnsi" w:hAnsiTheme="minorHAnsi" w:cs="Calibri"/>
                <w:b/>
                <w:bCs/>
                <w:sz w:val="22"/>
                <w:szCs w:val="22"/>
                <w:lang w:val="en-US"/>
              </w:rPr>
            </w:pPr>
            <w:r w:rsidRPr="008454EE">
              <w:rPr>
                <w:rFonts w:asciiTheme="minorHAnsi" w:hAnsiTheme="minorHAnsi" w:cs="Calibri"/>
                <w:b/>
                <w:bCs/>
                <w:sz w:val="22"/>
                <w:szCs w:val="22"/>
                <w:lang w:val="en-US"/>
              </w:rPr>
              <w:t>Denumire beneficiar</w:t>
            </w:r>
          </w:p>
        </w:tc>
        <w:tc>
          <w:tcPr>
            <w:tcW w:w="728" w:type="pct"/>
            <w:gridSpan w:val="3"/>
            <w:tcBorders>
              <w:top w:val="single" w:sz="4" w:space="0" w:color="auto"/>
              <w:left w:val="single" w:sz="4" w:space="0" w:color="auto"/>
              <w:bottom w:val="single" w:sz="4" w:space="0" w:color="auto"/>
              <w:right w:val="single" w:sz="4" w:space="0" w:color="auto"/>
            </w:tcBorders>
            <w:shd w:val="clear" w:color="000000" w:fill="BFBFBF"/>
          </w:tcPr>
          <w:p w:rsidR="00D44839" w:rsidRPr="008454EE" w:rsidRDefault="00D44839" w:rsidP="00510B69">
            <w:pPr>
              <w:jc w:val="center"/>
              <w:rPr>
                <w:rFonts w:asciiTheme="minorHAnsi" w:hAnsiTheme="minorHAnsi" w:cs="Calibri"/>
                <w:b/>
                <w:bCs/>
                <w:sz w:val="22"/>
                <w:szCs w:val="22"/>
                <w:lang w:val="en-US"/>
              </w:rPr>
            </w:pP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D44839" w:rsidRPr="008454EE" w:rsidRDefault="00D44839" w:rsidP="00510B69">
            <w:pPr>
              <w:jc w:val="center"/>
              <w:rPr>
                <w:rFonts w:asciiTheme="minorHAnsi" w:hAnsiTheme="minorHAnsi" w:cs="Calibri"/>
                <w:b/>
                <w:bCs/>
                <w:sz w:val="22"/>
                <w:szCs w:val="22"/>
                <w:lang w:val="en-US"/>
              </w:rPr>
            </w:pPr>
            <w:r w:rsidRPr="008454EE">
              <w:rPr>
                <w:rFonts w:asciiTheme="minorHAnsi" w:hAnsiTheme="minorHAnsi" w:cs="Calibri"/>
                <w:b/>
                <w:bCs/>
                <w:sz w:val="22"/>
                <w:szCs w:val="22"/>
                <w:lang w:val="en-US"/>
              </w:rPr>
              <w:t>Judetul</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44839" w:rsidRPr="008454EE" w:rsidRDefault="00D44839" w:rsidP="00510B69">
            <w:pPr>
              <w:jc w:val="center"/>
              <w:rPr>
                <w:rFonts w:asciiTheme="minorHAnsi" w:hAnsiTheme="minorHAnsi" w:cs="Calibri"/>
                <w:b/>
                <w:bCs/>
                <w:sz w:val="22"/>
                <w:szCs w:val="22"/>
                <w:lang w:val="en-US"/>
              </w:rPr>
            </w:pPr>
            <w:r w:rsidRPr="008454EE">
              <w:rPr>
                <w:rFonts w:asciiTheme="minorHAnsi" w:hAnsiTheme="minorHAnsi" w:cs="Calibri"/>
                <w:b/>
                <w:bCs/>
                <w:sz w:val="22"/>
                <w:szCs w:val="22"/>
                <w:lang w:val="en-US"/>
              </w:rPr>
              <w:t>Valoarea contractului de finantare (lei)</w:t>
            </w:r>
          </w:p>
        </w:tc>
      </w:tr>
      <w:tr w:rsidR="00D44839" w:rsidRPr="008454EE"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r>
      <w:tr w:rsidR="00D44839" w:rsidRPr="008454EE"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r>
      <w:tr w:rsidR="00D44839" w:rsidRPr="008454EE"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r>
      <w:tr w:rsidR="00D44839" w:rsidRPr="008454EE" w:rsidTr="00485F0F">
        <w:trPr>
          <w:trHeight w:val="300"/>
        </w:trPr>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w:t>
            </w:r>
          </w:p>
        </w:tc>
        <w:tc>
          <w:tcPr>
            <w:tcW w:w="1050" w:type="pct"/>
            <w:gridSpan w:val="2"/>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2</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3</w:t>
            </w:r>
          </w:p>
        </w:tc>
        <w:tc>
          <w:tcPr>
            <w:tcW w:w="728" w:type="pct"/>
            <w:gridSpan w:val="3"/>
            <w:tcBorders>
              <w:top w:val="single" w:sz="4" w:space="0" w:color="auto"/>
              <w:left w:val="nil"/>
              <w:bottom w:val="single" w:sz="4" w:space="0" w:color="auto"/>
              <w:right w:val="nil"/>
            </w:tcBorders>
          </w:tcPr>
          <w:p w:rsidR="00D44839" w:rsidRPr="008454EE" w:rsidRDefault="00D44839" w:rsidP="00C45BB6">
            <w:pPr>
              <w:rPr>
                <w:rFonts w:asciiTheme="minorHAnsi" w:hAnsiTheme="minorHAnsi" w:cs="Calibri"/>
                <w:b/>
                <w:sz w:val="22"/>
                <w:szCs w:val="22"/>
                <w:lang w:val="en-US"/>
              </w:rPr>
            </w:pPr>
          </w:p>
        </w:tc>
        <w:tc>
          <w:tcPr>
            <w:tcW w:w="849" w:type="pct"/>
            <w:gridSpan w:val="2"/>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4</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5</w:t>
            </w:r>
          </w:p>
        </w:tc>
      </w:tr>
      <w:tr w:rsidR="00D44839" w:rsidRPr="008454EE" w:rsidTr="00485F0F">
        <w:trPr>
          <w:trHeight w:val="570"/>
        </w:trPr>
        <w:tc>
          <w:tcPr>
            <w:tcW w:w="56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D44839" w:rsidRPr="008454EE" w:rsidRDefault="00D44839" w:rsidP="00510B69">
            <w:pPr>
              <w:jc w:val="center"/>
              <w:rPr>
                <w:rFonts w:asciiTheme="minorHAnsi" w:hAnsiTheme="minorHAnsi" w:cs="Calibri"/>
                <w:b/>
                <w:bCs/>
                <w:sz w:val="22"/>
                <w:szCs w:val="22"/>
              </w:rPr>
            </w:pPr>
            <w:r w:rsidRPr="008454EE">
              <w:rPr>
                <w:rFonts w:asciiTheme="minorHAnsi" w:hAnsiTheme="minorHAnsi" w:cs="Calibri"/>
                <w:b/>
                <w:bCs/>
                <w:sz w:val="22"/>
                <w:szCs w:val="22"/>
                <w:lang w:val="en-US"/>
              </w:rPr>
              <w:t>Cod cerere de plat</w:t>
            </w:r>
            <w:r w:rsidRPr="008454EE">
              <w:rPr>
                <w:rFonts w:asciiTheme="minorHAnsi" w:hAnsiTheme="minorHAnsi" w:cs="Calibri"/>
                <w:b/>
                <w:bCs/>
                <w:sz w:val="22"/>
                <w:szCs w:val="22"/>
              </w:rPr>
              <w:t>ă</w:t>
            </w:r>
          </w:p>
        </w:tc>
        <w:tc>
          <w:tcPr>
            <w:tcW w:w="2981" w:type="pct"/>
            <w:gridSpan w:val="6"/>
            <w:tcBorders>
              <w:top w:val="single" w:sz="4" w:space="0" w:color="auto"/>
              <w:left w:val="nil"/>
              <w:bottom w:val="single" w:sz="4" w:space="0" w:color="auto"/>
              <w:right w:val="single" w:sz="4" w:space="0" w:color="auto"/>
            </w:tcBorders>
            <w:shd w:val="clear" w:color="000000" w:fill="BFBFBF"/>
            <w:vAlign w:val="center"/>
            <w:hideMark/>
          </w:tcPr>
          <w:p w:rsidR="00D44839" w:rsidRPr="008454EE" w:rsidRDefault="00D44839" w:rsidP="00510B69">
            <w:pPr>
              <w:jc w:val="center"/>
              <w:rPr>
                <w:rFonts w:asciiTheme="minorHAnsi" w:hAnsiTheme="minorHAnsi" w:cs="Calibri"/>
                <w:b/>
                <w:bCs/>
                <w:sz w:val="22"/>
                <w:szCs w:val="22"/>
                <w:lang w:val="en-US"/>
              </w:rPr>
            </w:pPr>
            <w:r w:rsidRPr="008454EE">
              <w:rPr>
                <w:rFonts w:asciiTheme="minorHAnsi" w:hAnsiTheme="minorHAnsi" w:cs="Calibri"/>
                <w:b/>
                <w:bCs/>
                <w:sz w:val="22"/>
                <w:szCs w:val="22"/>
                <w:lang w:val="en-US"/>
              </w:rPr>
              <w:t>Data cererii de plată</w:t>
            </w:r>
          </w:p>
        </w:tc>
        <w:tc>
          <w:tcPr>
            <w:tcW w:w="728" w:type="pct"/>
            <w:gridSpan w:val="2"/>
            <w:tcBorders>
              <w:top w:val="nil"/>
              <w:left w:val="nil"/>
              <w:bottom w:val="nil"/>
              <w:right w:val="nil"/>
            </w:tcBorders>
          </w:tcPr>
          <w:p w:rsidR="00D44839" w:rsidRPr="008454EE" w:rsidRDefault="00D44839" w:rsidP="00C45BB6">
            <w:pPr>
              <w:rPr>
                <w:rFonts w:asciiTheme="minorHAnsi" w:hAnsiTheme="minorHAnsi" w:cs="Calibri"/>
                <w:b/>
                <w:sz w:val="22"/>
                <w:szCs w:val="22"/>
                <w:lang w:val="en-US"/>
              </w:rPr>
            </w:pPr>
          </w:p>
        </w:tc>
        <w:tc>
          <w:tcPr>
            <w:tcW w:w="727" w:type="pct"/>
            <w:gridSpan w:val="2"/>
            <w:tcBorders>
              <w:top w:val="nil"/>
              <w:left w:val="nil"/>
              <w:bottom w:val="nil"/>
              <w:right w:val="nil"/>
            </w:tcBorders>
            <w:shd w:val="clear" w:color="auto" w:fill="auto"/>
            <w:noWrap/>
            <w:vAlign w:val="bottom"/>
            <w:hideMark/>
          </w:tcPr>
          <w:p w:rsidR="00D44839" w:rsidRPr="008454EE" w:rsidRDefault="00D44839" w:rsidP="00C45BB6">
            <w:pPr>
              <w:rPr>
                <w:rFonts w:asciiTheme="minorHAnsi" w:hAnsiTheme="minorHAnsi" w:cs="Calibri"/>
                <w:b/>
                <w:sz w:val="22"/>
                <w:szCs w:val="22"/>
                <w:lang w:val="en-US"/>
              </w:rPr>
            </w:pPr>
          </w:p>
        </w:tc>
      </w:tr>
      <w:tr w:rsidR="00D44839" w:rsidRPr="008454EE" w:rsidTr="00485F0F">
        <w:trPr>
          <w:trHeight w:val="517"/>
        </w:trPr>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6</w:t>
            </w:r>
          </w:p>
        </w:tc>
        <w:tc>
          <w:tcPr>
            <w:tcW w:w="2981" w:type="pct"/>
            <w:gridSpan w:val="6"/>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7</w:t>
            </w:r>
          </w:p>
        </w:tc>
        <w:tc>
          <w:tcPr>
            <w:tcW w:w="728" w:type="pct"/>
            <w:gridSpan w:val="2"/>
            <w:tcBorders>
              <w:top w:val="nil"/>
              <w:left w:val="nil"/>
              <w:bottom w:val="single" w:sz="4" w:space="0" w:color="auto"/>
              <w:right w:val="nil"/>
            </w:tcBorders>
          </w:tcPr>
          <w:p w:rsidR="00D44839" w:rsidRPr="008454EE" w:rsidRDefault="00D44839" w:rsidP="00C45BB6">
            <w:pPr>
              <w:rPr>
                <w:rFonts w:asciiTheme="minorHAnsi" w:hAnsiTheme="minorHAnsi" w:cs="Calibri"/>
                <w:b/>
                <w:sz w:val="22"/>
                <w:szCs w:val="22"/>
                <w:lang w:val="en-US"/>
              </w:rPr>
            </w:pPr>
          </w:p>
        </w:tc>
        <w:tc>
          <w:tcPr>
            <w:tcW w:w="727" w:type="pct"/>
            <w:gridSpan w:val="2"/>
            <w:tcBorders>
              <w:top w:val="nil"/>
              <w:left w:val="nil"/>
              <w:bottom w:val="nil"/>
              <w:right w:val="nil"/>
            </w:tcBorders>
            <w:shd w:val="clear" w:color="auto" w:fill="auto"/>
            <w:noWrap/>
            <w:vAlign w:val="bottom"/>
            <w:hideMark/>
          </w:tcPr>
          <w:p w:rsidR="00D44839" w:rsidRPr="008454EE" w:rsidRDefault="00D44839" w:rsidP="00C45BB6">
            <w:pPr>
              <w:rPr>
                <w:rFonts w:asciiTheme="minorHAnsi" w:hAnsiTheme="minorHAnsi" w:cs="Calibri"/>
                <w:b/>
                <w:sz w:val="22"/>
                <w:szCs w:val="22"/>
                <w:lang w:val="en-US"/>
              </w:rPr>
            </w:pPr>
          </w:p>
        </w:tc>
      </w:tr>
      <w:tr w:rsidR="00D44839" w:rsidRPr="008454EE" w:rsidTr="00485F0F">
        <w:trPr>
          <w:trHeight w:val="300"/>
        </w:trPr>
        <w:tc>
          <w:tcPr>
            <w:tcW w:w="1205"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44839" w:rsidRPr="008454EE" w:rsidRDefault="00D44839" w:rsidP="00D034CF">
            <w:pPr>
              <w:jc w:val="center"/>
              <w:rPr>
                <w:rFonts w:asciiTheme="minorHAnsi" w:hAnsiTheme="minorHAnsi" w:cs="Calibri"/>
                <w:b/>
                <w:bCs/>
                <w:sz w:val="22"/>
                <w:szCs w:val="22"/>
                <w:lang w:val="en-US"/>
              </w:rPr>
            </w:pPr>
            <w:r w:rsidRPr="008454EE">
              <w:rPr>
                <w:rFonts w:asciiTheme="minorHAnsi" w:hAnsiTheme="minorHAnsi" w:cs="Calibri"/>
                <w:b/>
                <w:bCs/>
                <w:sz w:val="22"/>
                <w:szCs w:val="22"/>
                <w:lang w:val="en-US"/>
              </w:rPr>
              <w:t>Valoare solicitată la plată (lei)</w:t>
            </w:r>
          </w:p>
        </w:tc>
        <w:tc>
          <w:tcPr>
            <w:tcW w:w="93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44839" w:rsidRPr="008454EE" w:rsidRDefault="00D44839" w:rsidP="00510B69">
            <w:pPr>
              <w:jc w:val="both"/>
              <w:rPr>
                <w:rFonts w:asciiTheme="minorHAnsi" w:hAnsiTheme="minorHAnsi" w:cs="Calibri"/>
                <w:b/>
                <w:bCs/>
                <w:sz w:val="22"/>
                <w:szCs w:val="22"/>
                <w:lang w:val="en-US"/>
              </w:rPr>
            </w:pPr>
            <w:r w:rsidRPr="008454EE">
              <w:rPr>
                <w:rFonts w:asciiTheme="minorHAnsi" w:hAnsiTheme="minorHAnsi" w:cs="Calibri"/>
                <w:b/>
                <w:bCs/>
                <w:sz w:val="22"/>
                <w:szCs w:val="22"/>
                <w:lang w:val="en-US"/>
              </w:rPr>
              <w:t>Suma autorizată la plată</w:t>
            </w:r>
            <w:r w:rsidRPr="008454EE">
              <w:rPr>
                <w:rFonts w:asciiTheme="minorHAnsi" w:hAnsiTheme="minorHAnsi" w:cs="Calibri"/>
                <w:b/>
                <w:bCs/>
                <w:sz w:val="22"/>
                <w:szCs w:val="22"/>
                <w:lang w:val="en-US"/>
              </w:rPr>
              <w:br/>
              <w:t>(conform rând 1 din Certificatele de plată AP 4.1)</w:t>
            </w:r>
          </w:p>
        </w:tc>
        <w:tc>
          <w:tcPr>
            <w:tcW w:w="847"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44839" w:rsidRPr="008454EE" w:rsidRDefault="00D44839">
            <w:pPr>
              <w:rPr>
                <w:rFonts w:asciiTheme="minorHAnsi" w:hAnsiTheme="minorHAnsi" w:cs="Calibri"/>
                <w:b/>
                <w:bCs/>
                <w:sz w:val="22"/>
                <w:szCs w:val="22"/>
                <w:lang w:val="en-US"/>
              </w:rPr>
            </w:pPr>
            <w:r w:rsidRPr="008454EE">
              <w:rPr>
                <w:rFonts w:asciiTheme="minorHAnsi" w:hAnsiTheme="minorHAnsi" w:cs="Calibri"/>
                <w:b/>
                <w:bCs/>
                <w:sz w:val="22"/>
                <w:szCs w:val="22"/>
                <w:lang w:val="en-US"/>
              </w:rPr>
              <w:t xml:space="preserve">Nume </w:t>
            </w:r>
            <w:r w:rsidR="004C2141">
              <w:rPr>
                <w:rFonts w:asciiTheme="minorHAnsi" w:hAnsiTheme="minorHAnsi" w:cs="Calibri"/>
                <w:b/>
                <w:bCs/>
                <w:sz w:val="22"/>
                <w:szCs w:val="22"/>
                <w:lang w:val="en-US"/>
              </w:rPr>
              <w:t>expert 1</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Tip tranșă (prima, intermediară, ultima)</w:t>
            </w:r>
          </w:p>
        </w:tc>
        <w:tc>
          <w:tcPr>
            <w:tcW w:w="728" w:type="pct"/>
            <w:gridSpan w:val="2"/>
            <w:tcBorders>
              <w:top w:val="single" w:sz="4" w:space="0" w:color="auto"/>
              <w:left w:val="single" w:sz="4" w:space="0" w:color="auto"/>
              <w:right w:val="single" w:sz="4" w:space="0" w:color="auto"/>
            </w:tcBorders>
          </w:tcPr>
          <w:p w:rsidR="00D44839" w:rsidRPr="008454EE" w:rsidRDefault="00D44839" w:rsidP="00485F0F">
            <w:pPr>
              <w:jc w:val="both"/>
              <w:rPr>
                <w:rFonts w:asciiTheme="minorHAnsi" w:hAnsiTheme="minorHAnsi" w:cs="Calibri"/>
                <w:b/>
                <w:sz w:val="22"/>
                <w:szCs w:val="22"/>
                <w:lang w:val="en-US"/>
              </w:rPr>
            </w:pPr>
            <w:r w:rsidRPr="008454EE">
              <w:rPr>
                <w:rFonts w:asciiTheme="minorHAnsi" w:hAnsiTheme="minorHAnsi" w:cs="Calibri"/>
                <w:b/>
                <w:sz w:val="22"/>
                <w:szCs w:val="22"/>
                <w:lang w:val="en-US"/>
              </w:rPr>
              <w:t>Contractul a mai fost extras în eșantion? (da/ nu)</w:t>
            </w:r>
          </w:p>
        </w:tc>
        <w:tc>
          <w:tcPr>
            <w:tcW w:w="727" w:type="pct"/>
            <w:gridSpan w:val="2"/>
            <w:tcBorders>
              <w:top w:val="nil"/>
              <w:left w:val="single" w:sz="4" w:space="0" w:color="auto"/>
              <w:bottom w:val="nil"/>
              <w:right w:val="nil"/>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p>
        </w:tc>
      </w:tr>
      <w:tr w:rsidR="00D44839" w:rsidRPr="008454EE"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right w:val="single" w:sz="4" w:space="0" w:color="auto"/>
            </w:tcBorders>
          </w:tcPr>
          <w:p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p>
        </w:tc>
      </w:tr>
      <w:tr w:rsidR="00D44839" w:rsidRPr="008454EE"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right w:val="single" w:sz="4" w:space="0" w:color="auto"/>
            </w:tcBorders>
          </w:tcPr>
          <w:p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p>
        </w:tc>
      </w:tr>
      <w:tr w:rsidR="00D44839" w:rsidRPr="008454EE"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bottom w:val="single" w:sz="4" w:space="0" w:color="auto"/>
              <w:right w:val="single" w:sz="4" w:space="0" w:color="auto"/>
            </w:tcBorders>
          </w:tcPr>
          <w:p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p>
        </w:tc>
      </w:tr>
      <w:tr w:rsidR="00D44839" w:rsidRPr="008454EE" w:rsidTr="00485F0F">
        <w:trPr>
          <w:trHeight w:val="300"/>
        </w:trPr>
        <w:tc>
          <w:tcPr>
            <w:tcW w:w="12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8</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9</w:t>
            </w:r>
          </w:p>
        </w:tc>
        <w:tc>
          <w:tcPr>
            <w:tcW w:w="847" w:type="pct"/>
            <w:gridSpan w:val="2"/>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10</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11</w:t>
            </w:r>
          </w:p>
        </w:tc>
        <w:tc>
          <w:tcPr>
            <w:tcW w:w="728" w:type="pct"/>
            <w:gridSpan w:val="2"/>
            <w:tcBorders>
              <w:top w:val="single" w:sz="4" w:space="0" w:color="auto"/>
              <w:left w:val="nil"/>
              <w:bottom w:val="single" w:sz="4" w:space="0" w:color="auto"/>
              <w:right w:val="single" w:sz="4" w:space="0" w:color="auto"/>
            </w:tcBorders>
          </w:tcPr>
          <w:p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12</w:t>
            </w:r>
          </w:p>
        </w:tc>
        <w:tc>
          <w:tcPr>
            <w:tcW w:w="727" w:type="pct"/>
            <w:gridSpan w:val="2"/>
            <w:tcBorders>
              <w:top w:val="nil"/>
              <w:left w:val="single" w:sz="4" w:space="0" w:color="auto"/>
              <w:bottom w:val="nil"/>
              <w:right w:val="nil"/>
            </w:tcBorders>
            <w:shd w:val="clear" w:color="auto" w:fill="auto"/>
            <w:vAlign w:val="center"/>
            <w:hideMark/>
          </w:tcPr>
          <w:p w:rsidR="00D44839" w:rsidRPr="008454EE" w:rsidRDefault="00D44839" w:rsidP="00C45BB6">
            <w:pPr>
              <w:rPr>
                <w:rFonts w:asciiTheme="minorHAnsi" w:hAnsiTheme="minorHAnsi" w:cs="Calibri"/>
                <w:b/>
                <w:sz w:val="22"/>
                <w:szCs w:val="22"/>
                <w:lang w:val="en-US"/>
              </w:rPr>
            </w:pPr>
          </w:p>
        </w:tc>
      </w:tr>
    </w:tbl>
    <w:p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 xml:space="preserve"> </w:t>
      </w:r>
    </w:p>
    <w:tbl>
      <w:tblPr>
        <w:tblW w:w="4939" w:type="pct"/>
        <w:tblInd w:w="-34" w:type="dxa"/>
        <w:tblLayout w:type="fixed"/>
        <w:tblLook w:val="04A0" w:firstRow="1" w:lastRow="0" w:firstColumn="1" w:lastColumn="0" w:noHBand="0" w:noVBand="1"/>
      </w:tblPr>
      <w:tblGrid>
        <w:gridCol w:w="13540"/>
        <w:gridCol w:w="305"/>
      </w:tblGrid>
      <w:tr w:rsidR="00C45BB6" w:rsidRPr="008454EE" w:rsidTr="00281A64">
        <w:tc>
          <w:tcPr>
            <w:tcW w:w="4890" w:type="pct"/>
          </w:tcPr>
          <w:p w:rsidR="00C45BB6" w:rsidRPr="008454EE" w:rsidRDefault="00C45BB6" w:rsidP="00C45BB6">
            <w:pPr>
              <w:rPr>
                <w:rFonts w:asciiTheme="minorHAnsi" w:hAnsiTheme="minorHAnsi" w:cs="Calibri"/>
                <w:b/>
                <w:sz w:val="22"/>
                <w:szCs w:val="22"/>
              </w:rPr>
            </w:pP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 Sef serviciu</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rsidR="00776732" w:rsidRPr="008454EE" w:rsidRDefault="00776732" w:rsidP="00776732">
            <w:pPr>
              <w:keepNext/>
              <w:jc w:val="both"/>
              <w:outlineLvl w:val="2"/>
              <w:rPr>
                <w:rFonts w:asciiTheme="minorHAnsi" w:eastAsia="Times New Roman" w:hAnsiTheme="minorHAnsi" w:cs="Calibri"/>
                <w:sz w:val="22"/>
                <w:szCs w:val="22"/>
              </w:rPr>
            </w:pPr>
          </w:p>
          <w:p w:rsidR="00C45BB6" w:rsidRPr="008454EE" w:rsidRDefault="00C45BB6" w:rsidP="007A7602">
            <w:pPr>
              <w:keepNext/>
              <w:jc w:val="both"/>
              <w:outlineLvl w:val="2"/>
              <w:rPr>
                <w:rFonts w:asciiTheme="minorHAnsi" w:hAnsiTheme="minorHAnsi" w:cs="Calibri"/>
                <w:b/>
                <w:sz w:val="22"/>
                <w:szCs w:val="22"/>
              </w:rPr>
            </w:pPr>
          </w:p>
        </w:tc>
        <w:tc>
          <w:tcPr>
            <w:tcW w:w="110" w:type="pct"/>
          </w:tcPr>
          <w:p w:rsidR="00C45BB6" w:rsidRPr="008454EE" w:rsidRDefault="00C45BB6" w:rsidP="00C45BB6">
            <w:pPr>
              <w:rPr>
                <w:rFonts w:asciiTheme="minorHAnsi" w:hAnsiTheme="minorHAnsi" w:cs="Calibri"/>
                <w:b/>
                <w:sz w:val="22"/>
                <w:szCs w:val="22"/>
              </w:rPr>
            </w:pPr>
          </w:p>
        </w:tc>
      </w:tr>
    </w:tbl>
    <w:p w:rsidR="00EC4ED1" w:rsidRPr="008454EE" w:rsidRDefault="00C45BB6" w:rsidP="00EB06A6">
      <w:pPr>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rsidR="00EC4ED1" w:rsidRPr="008454EE" w:rsidRDefault="00EC4ED1" w:rsidP="00EB06A6">
      <w:pPr>
        <w:rPr>
          <w:rFonts w:asciiTheme="minorHAnsi" w:hAnsiTheme="minorHAnsi" w:cs="Calibri"/>
          <w:b/>
          <w:sz w:val="22"/>
          <w:szCs w:val="22"/>
        </w:rPr>
      </w:pPr>
    </w:p>
    <w:p w:rsidR="00EC4ED1" w:rsidRPr="008454EE" w:rsidRDefault="00EC4ED1" w:rsidP="00EB06A6">
      <w:pPr>
        <w:rPr>
          <w:rFonts w:asciiTheme="minorHAnsi" w:hAnsiTheme="minorHAnsi" w:cs="Calibri"/>
          <w:b/>
          <w:sz w:val="22"/>
          <w:szCs w:val="22"/>
        </w:rPr>
      </w:pPr>
    </w:p>
    <w:p w:rsidR="00EC4ED1" w:rsidRPr="008454EE" w:rsidRDefault="00EC4ED1" w:rsidP="00EB06A6">
      <w:pPr>
        <w:rPr>
          <w:rFonts w:asciiTheme="minorHAnsi" w:hAnsiTheme="minorHAnsi" w:cs="Calibri"/>
          <w:b/>
          <w:sz w:val="22"/>
          <w:szCs w:val="22"/>
        </w:rPr>
      </w:pPr>
    </w:p>
    <w:p w:rsidR="00EC4ED1" w:rsidRPr="008454EE" w:rsidRDefault="00EC4ED1" w:rsidP="00EB06A6">
      <w:pPr>
        <w:rPr>
          <w:rFonts w:asciiTheme="minorHAnsi" w:hAnsiTheme="minorHAnsi" w:cs="Calibri"/>
          <w:b/>
          <w:sz w:val="22"/>
          <w:szCs w:val="22"/>
        </w:rPr>
      </w:pPr>
    </w:p>
    <w:p w:rsidR="00EC4ED1" w:rsidRPr="008454EE" w:rsidRDefault="00EC4ED1" w:rsidP="00EB06A6">
      <w:pPr>
        <w:rPr>
          <w:rFonts w:asciiTheme="minorHAnsi" w:hAnsiTheme="minorHAnsi" w:cs="Calibri"/>
          <w:b/>
          <w:sz w:val="22"/>
          <w:szCs w:val="22"/>
        </w:rPr>
      </w:pPr>
    </w:p>
    <w:p w:rsidR="00EC4ED1" w:rsidRPr="008454EE" w:rsidRDefault="00EC4ED1" w:rsidP="00EB06A6">
      <w:pPr>
        <w:rPr>
          <w:rFonts w:asciiTheme="minorHAnsi" w:hAnsiTheme="minorHAnsi" w:cs="Calibri"/>
          <w:b/>
          <w:sz w:val="22"/>
          <w:szCs w:val="22"/>
        </w:rPr>
      </w:pPr>
    </w:p>
    <w:p w:rsidR="00EC4ED1" w:rsidRPr="008454EE" w:rsidRDefault="00EC4ED1" w:rsidP="00EB06A6">
      <w:pPr>
        <w:rPr>
          <w:rFonts w:asciiTheme="minorHAnsi" w:hAnsiTheme="minorHAnsi" w:cs="Calibri"/>
          <w:b/>
          <w:sz w:val="22"/>
          <w:szCs w:val="22"/>
        </w:rPr>
      </w:pPr>
    </w:p>
    <w:p w:rsidR="00EC4ED1" w:rsidRPr="008454EE" w:rsidRDefault="00EC4ED1" w:rsidP="00EB06A6">
      <w:pPr>
        <w:rPr>
          <w:rFonts w:asciiTheme="minorHAnsi" w:hAnsiTheme="minorHAnsi" w:cs="Calibri"/>
          <w:b/>
          <w:sz w:val="22"/>
          <w:szCs w:val="22"/>
        </w:rPr>
      </w:pPr>
    </w:p>
    <w:p w:rsidR="00EC4ED1" w:rsidRPr="008454EE" w:rsidRDefault="00EC4ED1">
      <w:pPr>
        <w:rPr>
          <w:rFonts w:asciiTheme="minorHAnsi" w:hAnsiTheme="minorHAnsi" w:cs="Calibri"/>
          <w:b/>
          <w:sz w:val="22"/>
          <w:szCs w:val="22"/>
        </w:rPr>
      </w:pPr>
    </w:p>
    <w:p w:rsidR="00DC0DC7" w:rsidRPr="008454EE" w:rsidRDefault="00DC0DC7" w:rsidP="00B958E6">
      <w:pPr>
        <w:rPr>
          <w:rFonts w:asciiTheme="minorHAnsi" w:hAnsiTheme="minorHAnsi" w:cs="Calibri"/>
          <w:b/>
          <w:sz w:val="22"/>
          <w:szCs w:val="22"/>
        </w:rPr>
        <w:sectPr w:rsidR="00DC0DC7" w:rsidRPr="008454EE" w:rsidSect="000475BE">
          <w:pgSz w:w="16838" w:h="11906" w:orient="landscape" w:code="9"/>
          <w:pgMar w:top="1411" w:right="1411" w:bottom="180" w:left="1411" w:header="706" w:footer="341" w:gutter="0"/>
          <w:cols w:space="708"/>
          <w:docGrid w:linePitch="360"/>
        </w:sectPr>
      </w:pPr>
    </w:p>
    <w:p w:rsidR="00995EC2" w:rsidRPr="008454EE" w:rsidRDefault="00701FBE">
      <w:pPr>
        <w:rPr>
          <w:rFonts w:asciiTheme="minorHAnsi" w:hAnsiTheme="minorHAnsi" w:cs="Calibri"/>
          <w:b/>
          <w:sz w:val="22"/>
          <w:szCs w:val="22"/>
          <w:lang w:val="es-MX"/>
        </w:rPr>
      </w:pPr>
      <w:r w:rsidRPr="008454EE">
        <w:rPr>
          <w:rFonts w:asciiTheme="minorHAnsi" w:hAnsiTheme="minorHAnsi" w:cs="Calibri"/>
          <w:b/>
          <w:sz w:val="22"/>
          <w:szCs w:val="22"/>
          <w:lang w:val="es-MX"/>
        </w:rPr>
        <w:t>F</w:t>
      </w:r>
      <w:r w:rsidR="00DC4984" w:rsidRPr="008454EE">
        <w:rPr>
          <w:rFonts w:asciiTheme="minorHAnsi" w:hAnsiTheme="minorHAnsi" w:cs="Calibri"/>
          <w:b/>
          <w:sz w:val="22"/>
          <w:szCs w:val="22"/>
          <w:lang w:val="es-MX"/>
        </w:rPr>
        <w:t>ormularul F1</w:t>
      </w:r>
    </w:p>
    <w:p w:rsidR="00EF50B2" w:rsidRPr="008454EE" w:rsidRDefault="00EF50B2" w:rsidP="00647C2F">
      <w:pPr>
        <w:spacing w:line="240" w:lineRule="exact"/>
        <w:jc w:val="center"/>
        <w:rPr>
          <w:rFonts w:asciiTheme="minorHAnsi" w:hAnsiTheme="minorHAnsi" w:cs="Calibri"/>
          <w:b/>
          <w:sz w:val="22"/>
          <w:szCs w:val="22"/>
          <w:lang w:val="es-MX"/>
        </w:rPr>
      </w:pPr>
    </w:p>
    <w:p w:rsidR="00EF50B2" w:rsidRPr="008454EE" w:rsidRDefault="00DC4984" w:rsidP="00647C2F">
      <w:pPr>
        <w:spacing w:line="240" w:lineRule="exact"/>
        <w:jc w:val="center"/>
        <w:rPr>
          <w:rFonts w:asciiTheme="minorHAnsi" w:hAnsiTheme="minorHAnsi" w:cs="Calibri"/>
          <w:b/>
          <w:sz w:val="22"/>
          <w:szCs w:val="22"/>
          <w:lang w:val="es-MX"/>
        </w:rPr>
      </w:pPr>
      <w:r w:rsidRPr="008454EE">
        <w:rPr>
          <w:rFonts w:asciiTheme="minorHAnsi" w:hAnsiTheme="minorHAnsi" w:cs="Calibri"/>
          <w:b/>
          <w:sz w:val="22"/>
          <w:szCs w:val="22"/>
          <w:lang w:val="es-MX"/>
        </w:rPr>
        <w:t>FISA DE EVIDENTA A ACHIZITIILOR CONTRACTATE - FACTURATE - ADMISE LA DECONTARE</w:t>
      </w:r>
    </w:p>
    <w:p w:rsidR="00EF50B2" w:rsidRPr="00027E74" w:rsidRDefault="00EF50B2" w:rsidP="00647C2F">
      <w:pPr>
        <w:spacing w:line="240" w:lineRule="exact"/>
        <w:rPr>
          <w:rFonts w:asciiTheme="minorHAnsi" w:hAnsiTheme="minorHAnsi" w:cs="Calibri"/>
          <w:i/>
          <w:sz w:val="22"/>
          <w:szCs w:val="22"/>
          <w:lang w:val="es-MX"/>
        </w:rPr>
      </w:pPr>
    </w:p>
    <w:p w:rsidR="008D47B5" w:rsidRPr="00027E74" w:rsidRDefault="00E4730C" w:rsidP="00647C2F">
      <w:pPr>
        <w:jc w:val="center"/>
        <w:rPr>
          <w:rFonts w:asciiTheme="minorHAnsi" w:hAnsiTheme="minorHAnsi" w:cs="Calibri"/>
          <w:b/>
          <w:i/>
          <w:sz w:val="22"/>
          <w:szCs w:val="22"/>
          <w:lang w:eastAsia="fr-FR"/>
        </w:rPr>
      </w:pPr>
      <w:r w:rsidRPr="00027E74">
        <w:rPr>
          <w:rFonts w:asciiTheme="minorHAnsi" w:hAnsiTheme="minorHAnsi" w:cs="Calibri"/>
          <w:b/>
          <w:i/>
          <w:sz w:val="22"/>
          <w:szCs w:val="22"/>
          <w:lang w:eastAsia="fr-FR"/>
        </w:rPr>
        <w:t>(</w:t>
      </w:r>
      <w:r w:rsidR="00CD0370" w:rsidRPr="00027E74">
        <w:rPr>
          <w:rFonts w:asciiTheme="minorHAnsi" w:hAnsiTheme="minorHAnsi" w:cs="Calibri"/>
          <w:b/>
          <w:i/>
          <w:sz w:val="22"/>
          <w:szCs w:val="22"/>
        </w:rPr>
        <w:t>Intervenția</w:t>
      </w:r>
      <w:r w:rsidRPr="00027E74">
        <w:rPr>
          <w:rFonts w:asciiTheme="minorHAnsi" w:hAnsiTheme="minorHAnsi" w:cs="Calibri"/>
          <w:b/>
          <w:i/>
          <w:sz w:val="22"/>
          <w:szCs w:val="22"/>
        </w:rPr>
        <w:t xml:space="preserve"> de investiții</w:t>
      </w:r>
      <w:r w:rsidRPr="00027E74">
        <w:rPr>
          <w:rFonts w:asciiTheme="minorHAnsi" w:hAnsiTheme="minorHAnsi" w:cs="Calibri"/>
          <w:b/>
          <w:i/>
          <w:sz w:val="22"/>
          <w:szCs w:val="22"/>
          <w:lang w:eastAsia="fr-FR"/>
        </w:rPr>
        <w:t>)</w:t>
      </w:r>
    </w:p>
    <w:p w:rsidR="00A24270" w:rsidRPr="008454EE" w:rsidRDefault="00A24270" w:rsidP="00647C2F">
      <w:pPr>
        <w:spacing w:line="240" w:lineRule="exact"/>
        <w:rPr>
          <w:rFonts w:asciiTheme="minorHAnsi" w:hAnsiTheme="minorHAnsi" w:cs="Calibri"/>
          <w:lang w:val="es-MX"/>
        </w:rPr>
      </w:pPr>
    </w:p>
    <w:p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Denumirea beneficiarului…………………..</w:t>
      </w:r>
    </w:p>
    <w:p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Judetul……………</w:t>
      </w:r>
    </w:p>
    <w:p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Titlul proiectului:…………..</w:t>
      </w:r>
    </w:p>
    <w:p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Codul contractului de finantare:………….</w:t>
      </w:r>
    </w:p>
    <w:p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Transa de plata …………….</w:t>
      </w:r>
    </w:p>
    <w:p w:rsidR="00D810B6" w:rsidRPr="008454EE" w:rsidRDefault="00D810B6" w:rsidP="00647C2F">
      <w:pPr>
        <w:spacing w:line="240" w:lineRule="exact"/>
        <w:rPr>
          <w:rFonts w:asciiTheme="minorHAnsi" w:hAnsiTheme="minorHAnsi" w:cs="Arial"/>
          <w:sz w:val="22"/>
          <w:szCs w:val="22"/>
          <w:lang w:val="es-MX"/>
        </w:rPr>
      </w:pPr>
    </w:p>
    <w:tbl>
      <w:tblPr>
        <w:tblW w:w="136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423"/>
        <w:gridCol w:w="850"/>
        <w:gridCol w:w="293"/>
        <w:gridCol w:w="557"/>
        <w:gridCol w:w="709"/>
        <w:gridCol w:w="669"/>
        <w:gridCol w:w="941"/>
        <w:gridCol w:w="992"/>
        <w:gridCol w:w="993"/>
        <w:gridCol w:w="992"/>
        <w:gridCol w:w="941"/>
        <w:gridCol w:w="992"/>
        <w:gridCol w:w="987"/>
        <w:gridCol w:w="844"/>
        <w:gridCol w:w="998"/>
      </w:tblGrid>
      <w:tr w:rsidR="00D810B6" w:rsidRPr="008454EE" w:rsidTr="00205E09">
        <w:trPr>
          <w:trHeight w:val="2487"/>
        </w:trPr>
        <w:tc>
          <w:tcPr>
            <w:tcW w:w="42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Nr crt</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Lucrarile pe obiective, obiecte si categorii de lucrari, bunuri si servicii corespunzatoare contractelor de achizitii conforme</w:t>
            </w:r>
          </w:p>
        </w:tc>
        <w:tc>
          <w:tcPr>
            <w:tcW w:w="2409"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050EA1">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Total corespunzator contractelor de achizitii (conforme) adjudecate (in cazul transelor 2-</w:t>
            </w:r>
            <w:r w:rsidR="00050EA1" w:rsidRPr="008454EE">
              <w:rPr>
                <w:rFonts w:asciiTheme="minorHAnsi" w:hAnsiTheme="minorHAnsi" w:cs="Arial"/>
                <w:b/>
                <w:sz w:val="20"/>
                <w:szCs w:val="20"/>
                <w:lang w:val="it-IT"/>
              </w:rPr>
              <w:t>7</w:t>
            </w:r>
            <w:r w:rsidRPr="008454EE">
              <w:rPr>
                <w:rFonts w:asciiTheme="minorHAnsi" w:hAnsiTheme="minorHAnsi" w:cs="Arial"/>
                <w:b/>
                <w:sz w:val="20"/>
                <w:szCs w:val="20"/>
                <w:lang w:val="it-IT"/>
              </w:rPr>
              <w:t>, se va prelua valoarile din coloanele 12 si 13 ale transei anterioare)</w:t>
            </w:r>
          </w:p>
        </w:tc>
        <w:tc>
          <w:tcPr>
            <w:tcW w:w="2602"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Factura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Solicitat</w:t>
            </w:r>
            <w:r w:rsidR="00C74F4E" w:rsidRPr="008454EE">
              <w:rPr>
                <w:rFonts w:asciiTheme="minorHAnsi" w:hAnsiTheme="minorHAnsi" w:cs="Arial"/>
                <w:b/>
                <w:sz w:val="20"/>
                <w:szCs w:val="20"/>
                <w:lang w:val="es-MX"/>
              </w:rPr>
              <w:t>/</w:t>
            </w:r>
            <w:r w:rsidR="00C74F4E" w:rsidRPr="008454EE">
              <w:rPr>
                <w:rFonts w:asciiTheme="minorHAnsi" w:hAnsiTheme="minorHAnsi" w:cs="Arial"/>
                <w:b/>
                <w:bCs/>
                <w:sz w:val="20"/>
                <w:szCs w:val="20"/>
                <w:lang w:val="it-IT"/>
              </w:rPr>
              <w:t xml:space="preserve"> Cheltuieli admise în urma verificării administrative</w:t>
            </w:r>
          </w:p>
        </w:tc>
        <w:tc>
          <w:tcPr>
            <w:tcW w:w="193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CD0370"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Admis</w:t>
            </w:r>
          </w:p>
        </w:tc>
        <w:tc>
          <w:tcPr>
            <w:tcW w:w="183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Rest de plata</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Observatii*</w:t>
            </w:r>
          </w:p>
        </w:tc>
      </w:tr>
      <w:tr w:rsidR="00205E09" w:rsidRPr="008454EE" w:rsidTr="00205E09">
        <w:tc>
          <w:tcPr>
            <w:tcW w:w="424"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rPr>
                <w:rFonts w:asciiTheme="minorHAnsi" w:hAnsiTheme="minorHAnsi" w:cs="Arial"/>
                <w:b/>
                <w:sz w:val="20"/>
                <w:szCs w:val="20"/>
                <w:lang w:val="it-IT"/>
              </w:rPr>
            </w:pPr>
          </w:p>
        </w:tc>
        <w:tc>
          <w:tcPr>
            <w:tcW w:w="1423"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rPr>
                <w:rFonts w:asciiTheme="minorHAnsi" w:hAnsiTheme="minorHAnsi" w:cs="Arial"/>
                <w:b/>
                <w:sz w:val="20"/>
                <w:szCs w:val="20"/>
                <w:lang w:val="it-IT"/>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85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rPr>
            </w:pPr>
            <w:r w:rsidRPr="008454EE">
              <w:rPr>
                <w:rFonts w:asciiTheme="minorHAnsi" w:hAnsiTheme="minorHAnsi" w:cs="Arial"/>
                <w:b/>
                <w:sz w:val="20"/>
                <w:szCs w:val="20"/>
              </w:rPr>
              <w:t>Pret/Tarif</w:t>
            </w:r>
          </w:p>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Lei/UM</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Total</w:t>
            </w:r>
          </w:p>
        </w:tc>
        <w:tc>
          <w:tcPr>
            <w:tcW w:w="66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Nr si data</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9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rPr>
                <w:rFonts w:asciiTheme="minorHAnsi" w:hAnsiTheme="minorHAnsi" w:cs="Arial"/>
                <w:b/>
                <w:sz w:val="20"/>
                <w:szCs w:val="20"/>
                <w:lang w:val="es-MX"/>
              </w:rPr>
            </w:pPr>
          </w:p>
        </w:tc>
      </w:tr>
      <w:tr w:rsidR="00205E09" w:rsidRPr="008454EE" w:rsidTr="00205E09">
        <w:tc>
          <w:tcPr>
            <w:tcW w:w="42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0</w:t>
            </w:r>
          </w:p>
        </w:tc>
        <w:tc>
          <w:tcPr>
            <w:tcW w:w="142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3</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4</w:t>
            </w:r>
          </w:p>
        </w:tc>
        <w:tc>
          <w:tcPr>
            <w:tcW w:w="66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5</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6</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7</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8</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9</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10</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11</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12=2-10</w:t>
            </w: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13=4-11</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14</w:t>
            </w:r>
          </w:p>
        </w:tc>
      </w:tr>
      <w:tr w:rsidR="00D810B6" w:rsidRPr="008454EE"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Servicii</w:t>
            </w: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Total servicii</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2</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Bunuri</w:t>
            </w: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Total Bunuri</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3</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Lucrari</w:t>
            </w: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Obiectivul…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1.Obiectul…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2.Obiectul….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3.Obiectul….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n.Obiectul…..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rPr>
              <w:t>Total Lucrari</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rsidTr="00205E09">
        <w:tc>
          <w:tcPr>
            <w:tcW w:w="424"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TOTAL</w:t>
            </w:r>
          </w:p>
        </w:tc>
        <w:tc>
          <w:tcPr>
            <w:tcW w:w="114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rsidR="00D810B6" w:rsidRPr="008454EE" w:rsidRDefault="00D810B6" w:rsidP="00647C2F">
            <w:pPr>
              <w:spacing w:line="240" w:lineRule="exact"/>
              <w:jc w:val="center"/>
              <w:rPr>
                <w:rFonts w:asciiTheme="minorHAnsi" w:hAnsiTheme="minorHAnsi" w:cs="Arial"/>
                <w:sz w:val="20"/>
                <w:szCs w:val="20"/>
                <w:lang w:val="es-MX"/>
              </w:rPr>
            </w:pPr>
          </w:p>
        </w:tc>
      </w:tr>
    </w:tbl>
    <w:p w:rsidR="00A24270" w:rsidRPr="008454EE" w:rsidRDefault="00A24270" w:rsidP="00647C2F">
      <w:pPr>
        <w:rPr>
          <w:rFonts w:asciiTheme="minorHAnsi" w:eastAsia="Calibri" w:hAnsiTheme="minorHAnsi"/>
          <w:noProof w:val="0"/>
          <w:sz w:val="22"/>
          <w:szCs w:val="22"/>
          <w:lang w:val="fr-FR"/>
        </w:rPr>
      </w:pPr>
      <w:r w:rsidRPr="008454EE">
        <w:rPr>
          <w:rFonts w:asciiTheme="minorHAnsi" w:hAnsiTheme="minorHAnsi" w:cs="Arial"/>
          <w:sz w:val="22"/>
          <w:szCs w:val="22"/>
        </w:rPr>
        <w:t>*La rubrica « Observatii », expertii vor preciza facturile care au fost decontate la mai multe transa de plata, precum si daca totalul sumelor solicitate si decontate din aceeasi factura se incadreaza in totalul facturii</w:t>
      </w:r>
    </w:p>
    <w:p w:rsidR="00D810B6" w:rsidRPr="008454EE" w:rsidRDefault="00D810B6" w:rsidP="00647C2F">
      <w:pPr>
        <w:spacing w:line="240" w:lineRule="exact"/>
        <w:rPr>
          <w:rFonts w:asciiTheme="minorHAnsi" w:hAnsiTheme="minorHAnsi" w:cs="Arial"/>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65"/>
        <w:gridCol w:w="1588"/>
        <w:gridCol w:w="1588"/>
        <w:gridCol w:w="1709"/>
        <w:gridCol w:w="1465"/>
        <w:gridCol w:w="1588"/>
        <w:gridCol w:w="1398"/>
        <w:gridCol w:w="1765"/>
      </w:tblGrid>
      <w:tr w:rsidR="00337033" w:rsidRPr="008454EE" w:rsidTr="00337033">
        <w:tc>
          <w:tcPr>
            <w:tcW w:w="51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VALOARE CONTRACT/ ACT ADITIONAL</w:t>
            </w:r>
          </w:p>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w:t>
            </w:r>
          </w:p>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II</w:t>
            </w:r>
          </w:p>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III</w:t>
            </w:r>
          </w:p>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61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IV</w:t>
            </w:r>
          </w:p>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w:t>
            </w:r>
          </w:p>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tcPr>
          <w:p w:rsidR="00337033" w:rsidRPr="008454EE" w:rsidRDefault="00337033" w:rsidP="00337033">
            <w:pPr>
              <w:jc w:val="center"/>
              <w:rPr>
                <w:rFonts w:asciiTheme="minorHAnsi" w:hAnsiTheme="minorHAnsi" w:cs="Calibri"/>
                <w:b/>
                <w:bCs/>
                <w:sz w:val="20"/>
                <w:szCs w:val="20"/>
                <w:lang w:eastAsia="fr-FR"/>
              </w:rPr>
            </w:pPr>
          </w:p>
          <w:p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VI</w:t>
            </w:r>
          </w:p>
          <w:p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499" w:type="pct"/>
            <w:tcBorders>
              <w:top w:val="single" w:sz="4" w:space="0" w:color="auto"/>
              <w:left w:val="single" w:sz="4" w:space="0" w:color="auto"/>
              <w:bottom w:val="single" w:sz="4" w:space="0" w:color="auto"/>
              <w:right w:val="single" w:sz="4" w:space="0" w:color="auto"/>
            </w:tcBorders>
            <w:shd w:val="clear" w:color="auto" w:fill="BFBFBF"/>
          </w:tcPr>
          <w:p w:rsidR="00337033" w:rsidRPr="008454EE" w:rsidRDefault="00337033" w:rsidP="00337033">
            <w:pPr>
              <w:jc w:val="center"/>
              <w:rPr>
                <w:rFonts w:asciiTheme="minorHAnsi" w:hAnsiTheme="minorHAnsi" w:cs="Calibri"/>
                <w:b/>
                <w:bCs/>
                <w:sz w:val="20"/>
                <w:szCs w:val="20"/>
                <w:lang w:eastAsia="fr-FR"/>
              </w:rPr>
            </w:pPr>
          </w:p>
          <w:p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VII</w:t>
            </w:r>
          </w:p>
          <w:p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63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REST DE PLATA</w:t>
            </w:r>
          </w:p>
          <w:p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r>
      <w:tr w:rsidR="00337033" w:rsidRPr="008454EE" w:rsidTr="00337033">
        <w:tc>
          <w:tcPr>
            <w:tcW w:w="514" w:type="pct"/>
            <w:tcBorders>
              <w:top w:val="single" w:sz="4" w:space="0" w:color="auto"/>
              <w:left w:val="single" w:sz="4" w:space="0" w:color="auto"/>
              <w:bottom w:val="single" w:sz="4" w:space="0" w:color="auto"/>
              <w:right w:val="single" w:sz="4" w:space="0" w:color="auto"/>
            </w:tcBorders>
            <w:shd w:val="clear" w:color="auto" w:fill="BFBFBF"/>
            <w:vAlign w:val="center"/>
          </w:tcPr>
          <w:p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1</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tcPr>
          <w:p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2</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3</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4</w:t>
            </w:r>
          </w:p>
        </w:tc>
        <w:tc>
          <w:tcPr>
            <w:tcW w:w="610" w:type="pct"/>
            <w:tcBorders>
              <w:top w:val="single" w:sz="4" w:space="0" w:color="auto"/>
              <w:left w:val="single" w:sz="4" w:space="0" w:color="auto"/>
              <w:bottom w:val="single" w:sz="4" w:space="0" w:color="auto"/>
              <w:right w:val="single" w:sz="4" w:space="0" w:color="auto"/>
            </w:tcBorders>
            <w:shd w:val="clear" w:color="auto" w:fill="BFBFBF"/>
            <w:vAlign w:val="center"/>
          </w:tcPr>
          <w:p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5</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tcPr>
          <w:p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6</w:t>
            </w:r>
          </w:p>
        </w:tc>
        <w:tc>
          <w:tcPr>
            <w:tcW w:w="567" w:type="pct"/>
            <w:tcBorders>
              <w:top w:val="single" w:sz="4" w:space="0" w:color="auto"/>
              <w:left w:val="single" w:sz="4" w:space="0" w:color="auto"/>
              <w:bottom w:val="single" w:sz="4" w:space="0" w:color="auto"/>
              <w:right w:val="single" w:sz="4" w:space="0" w:color="auto"/>
            </w:tcBorders>
            <w:shd w:val="clear" w:color="auto" w:fill="BFBFBF"/>
          </w:tcPr>
          <w:p w:rsidR="00337033" w:rsidRPr="008454EE" w:rsidRDefault="002618F2"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77</w:t>
            </w:r>
          </w:p>
        </w:tc>
        <w:tc>
          <w:tcPr>
            <w:tcW w:w="499" w:type="pct"/>
            <w:tcBorders>
              <w:top w:val="single" w:sz="4" w:space="0" w:color="auto"/>
              <w:left w:val="single" w:sz="4" w:space="0" w:color="auto"/>
              <w:bottom w:val="single" w:sz="4" w:space="0" w:color="auto"/>
              <w:right w:val="single" w:sz="4" w:space="0" w:color="auto"/>
            </w:tcBorders>
            <w:shd w:val="clear" w:color="auto" w:fill="BFBFBF"/>
          </w:tcPr>
          <w:p w:rsidR="00337033" w:rsidRPr="008454EE" w:rsidRDefault="002618F2"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8</w:t>
            </w:r>
          </w:p>
        </w:tc>
        <w:tc>
          <w:tcPr>
            <w:tcW w:w="630" w:type="pct"/>
            <w:tcBorders>
              <w:top w:val="single" w:sz="4" w:space="0" w:color="auto"/>
              <w:left w:val="single" w:sz="4" w:space="0" w:color="auto"/>
              <w:bottom w:val="single" w:sz="4" w:space="0" w:color="auto"/>
              <w:right w:val="single" w:sz="4" w:space="0" w:color="auto"/>
            </w:tcBorders>
            <w:shd w:val="clear" w:color="auto" w:fill="BFBFBF"/>
            <w:vAlign w:val="center"/>
          </w:tcPr>
          <w:p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7=1-2-3-4-5-6-7-8</w:t>
            </w:r>
          </w:p>
        </w:tc>
      </w:tr>
      <w:tr w:rsidR="00337033" w:rsidRPr="008454EE" w:rsidTr="00337033">
        <w:tc>
          <w:tcPr>
            <w:tcW w:w="514" w:type="pct"/>
            <w:tcBorders>
              <w:top w:val="single" w:sz="4" w:space="0" w:color="auto"/>
              <w:left w:val="single" w:sz="4" w:space="0" w:color="auto"/>
              <w:bottom w:val="single" w:sz="4" w:space="0" w:color="auto"/>
              <w:right w:val="single" w:sz="4" w:space="0" w:color="auto"/>
            </w:tcBorders>
            <w:vAlign w:val="center"/>
          </w:tcPr>
          <w:p w:rsidR="00337033" w:rsidRPr="008454EE" w:rsidRDefault="00337033" w:rsidP="00647C2F">
            <w:pPr>
              <w:keepNext/>
              <w:jc w:val="center"/>
              <w:outlineLvl w:val="0"/>
              <w:rPr>
                <w:rFonts w:asciiTheme="minorHAnsi" w:hAnsiTheme="minorHAnsi" w:cs="Calibri"/>
                <w:b/>
                <w:bCs/>
                <w:sz w:val="20"/>
                <w:szCs w:val="20"/>
                <w:lang w:eastAsia="fr-FR"/>
              </w:rPr>
            </w:pPr>
          </w:p>
          <w:p w:rsidR="00337033" w:rsidRPr="008454EE" w:rsidRDefault="00337033" w:rsidP="00647C2F">
            <w:pPr>
              <w:keepNext/>
              <w:jc w:val="center"/>
              <w:outlineLvl w:val="0"/>
              <w:rPr>
                <w:rFonts w:asciiTheme="minorHAnsi" w:hAnsiTheme="minorHAnsi" w:cs="Calibri"/>
                <w:b/>
                <w:bCs/>
                <w:sz w:val="20"/>
                <w:szCs w:val="20"/>
                <w:lang w:eastAsia="fr-FR"/>
              </w:rPr>
            </w:pPr>
          </w:p>
        </w:tc>
        <w:tc>
          <w:tcPr>
            <w:tcW w:w="523" w:type="pct"/>
            <w:tcBorders>
              <w:top w:val="single" w:sz="4" w:space="0" w:color="auto"/>
              <w:left w:val="single" w:sz="4" w:space="0" w:color="auto"/>
              <w:bottom w:val="single" w:sz="4" w:space="0" w:color="auto"/>
              <w:right w:val="single" w:sz="4" w:space="0" w:color="auto"/>
            </w:tcBorders>
            <w:vAlign w:val="center"/>
          </w:tcPr>
          <w:p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vAlign w:val="center"/>
          </w:tcPr>
          <w:p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vAlign w:val="center"/>
          </w:tcPr>
          <w:p w:rsidR="00337033" w:rsidRPr="008454EE" w:rsidRDefault="00337033" w:rsidP="00647C2F">
            <w:pPr>
              <w:jc w:val="center"/>
              <w:rPr>
                <w:rFonts w:asciiTheme="minorHAnsi" w:hAnsiTheme="minorHAnsi" w:cs="Calibri"/>
                <w:b/>
                <w:bCs/>
                <w:sz w:val="20"/>
                <w:szCs w:val="20"/>
                <w:lang w:eastAsia="fr-FR"/>
              </w:rPr>
            </w:pPr>
          </w:p>
        </w:tc>
        <w:tc>
          <w:tcPr>
            <w:tcW w:w="610" w:type="pct"/>
            <w:tcBorders>
              <w:top w:val="single" w:sz="4" w:space="0" w:color="auto"/>
              <w:left w:val="single" w:sz="4" w:space="0" w:color="auto"/>
              <w:bottom w:val="single" w:sz="4" w:space="0" w:color="auto"/>
              <w:right w:val="single" w:sz="4" w:space="0" w:color="auto"/>
            </w:tcBorders>
            <w:vAlign w:val="center"/>
          </w:tcPr>
          <w:p w:rsidR="00337033" w:rsidRPr="008454EE" w:rsidRDefault="00337033" w:rsidP="00647C2F">
            <w:pPr>
              <w:jc w:val="center"/>
              <w:rPr>
                <w:rFonts w:asciiTheme="minorHAnsi" w:hAnsiTheme="minorHAnsi" w:cs="Calibri"/>
                <w:b/>
                <w:bCs/>
                <w:sz w:val="20"/>
                <w:szCs w:val="20"/>
                <w:lang w:eastAsia="fr-FR"/>
              </w:rPr>
            </w:pPr>
          </w:p>
        </w:tc>
        <w:tc>
          <w:tcPr>
            <w:tcW w:w="523" w:type="pct"/>
            <w:tcBorders>
              <w:top w:val="single" w:sz="4" w:space="0" w:color="auto"/>
              <w:left w:val="single" w:sz="4" w:space="0" w:color="auto"/>
              <w:bottom w:val="single" w:sz="4" w:space="0" w:color="auto"/>
              <w:right w:val="single" w:sz="4" w:space="0" w:color="auto"/>
            </w:tcBorders>
            <w:vAlign w:val="center"/>
          </w:tcPr>
          <w:p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tcPr>
          <w:p w:rsidR="00337033" w:rsidRPr="008454EE" w:rsidRDefault="00337033" w:rsidP="00647C2F">
            <w:pPr>
              <w:jc w:val="center"/>
              <w:rPr>
                <w:rFonts w:asciiTheme="minorHAnsi" w:hAnsiTheme="minorHAnsi" w:cs="Calibri"/>
                <w:b/>
                <w:bCs/>
                <w:sz w:val="20"/>
                <w:szCs w:val="20"/>
                <w:lang w:eastAsia="fr-FR"/>
              </w:rPr>
            </w:pPr>
          </w:p>
        </w:tc>
        <w:tc>
          <w:tcPr>
            <w:tcW w:w="499" w:type="pct"/>
            <w:tcBorders>
              <w:top w:val="single" w:sz="4" w:space="0" w:color="auto"/>
              <w:left w:val="single" w:sz="4" w:space="0" w:color="auto"/>
              <w:bottom w:val="single" w:sz="4" w:space="0" w:color="auto"/>
              <w:right w:val="single" w:sz="4" w:space="0" w:color="auto"/>
            </w:tcBorders>
          </w:tcPr>
          <w:p w:rsidR="00337033" w:rsidRPr="008454EE" w:rsidRDefault="00337033" w:rsidP="00647C2F">
            <w:pPr>
              <w:jc w:val="center"/>
              <w:rPr>
                <w:rFonts w:asciiTheme="minorHAnsi" w:hAnsiTheme="minorHAnsi" w:cs="Calibri"/>
                <w:b/>
                <w:bCs/>
                <w:sz w:val="20"/>
                <w:szCs w:val="20"/>
                <w:lang w:eastAsia="fr-FR"/>
              </w:rPr>
            </w:pPr>
          </w:p>
        </w:tc>
        <w:tc>
          <w:tcPr>
            <w:tcW w:w="630" w:type="pct"/>
            <w:tcBorders>
              <w:top w:val="single" w:sz="4" w:space="0" w:color="auto"/>
              <w:left w:val="single" w:sz="4" w:space="0" w:color="auto"/>
              <w:bottom w:val="single" w:sz="4" w:space="0" w:color="auto"/>
              <w:right w:val="single" w:sz="4" w:space="0" w:color="auto"/>
            </w:tcBorders>
            <w:vAlign w:val="center"/>
          </w:tcPr>
          <w:p w:rsidR="00337033" w:rsidRPr="008454EE" w:rsidRDefault="00337033" w:rsidP="00647C2F">
            <w:pPr>
              <w:jc w:val="center"/>
              <w:rPr>
                <w:rFonts w:asciiTheme="minorHAnsi" w:hAnsiTheme="minorHAnsi" w:cs="Calibri"/>
                <w:b/>
                <w:bCs/>
                <w:sz w:val="20"/>
                <w:szCs w:val="20"/>
                <w:lang w:eastAsia="fr-FR"/>
              </w:rPr>
            </w:pPr>
          </w:p>
        </w:tc>
      </w:tr>
    </w:tbl>
    <w:p w:rsidR="00D810B6" w:rsidRPr="008454EE" w:rsidRDefault="00D810B6" w:rsidP="00647C2F">
      <w:pPr>
        <w:jc w:val="both"/>
        <w:rPr>
          <w:rFonts w:asciiTheme="minorHAnsi" w:hAnsiTheme="minorHAnsi" w:cs="Arial"/>
          <w:sz w:val="20"/>
          <w:szCs w:val="20"/>
        </w:rPr>
      </w:pPr>
    </w:p>
    <w:p w:rsidR="00D810B6" w:rsidRPr="008454EE" w:rsidRDefault="00D810B6" w:rsidP="00647C2F">
      <w:pPr>
        <w:rPr>
          <w:rFonts w:asciiTheme="minorHAnsi" w:hAnsiTheme="minorHAnsi"/>
          <w:noProof w:val="0"/>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273"/>
        <w:gridCol w:w="2069"/>
        <w:gridCol w:w="1642"/>
      </w:tblGrid>
      <w:tr w:rsidR="00D810B6" w:rsidRPr="008454EE" w:rsidTr="00205E09">
        <w:trPr>
          <w:cantSplit/>
          <w:trHeight w:val="285"/>
        </w:trPr>
        <w:tc>
          <w:tcPr>
            <w:tcW w:w="208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810B6" w:rsidRPr="008454EE" w:rsidRDefault="00D810B6" w:rsidP="00647C2F">
            <w:pPr>
              <w:tabs>
                <w:tab w:val="left" w:pos="3420"/>
              </w:tabs>
              <w:jc w:val="center"/>
              <w:rPr>
                <w:rFonts w:asciiTheme="minorHAnsi" w:hAnsiTheme="minorHAnsi" w:cs="Arial"/>
                <w:b/>
                <w:sz w:val="20"/>
                <w:szCs w:val="20"/>
                <w:lang w:eastAsia="fr-FR"/>
              </w:rPr>
            </w:pPr>
          </w:p>
        </w:tc>
        <w:tc>
          <w:tcPr>
            <w:tcW w:w="227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Nume si prenume</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Semnatura</w: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Data</w:t>
            </w:r>
          </w:p>
        </w:tc>
      </w:tr>
      <w:tr w:rsidR="00D810B6" w:rsidRPr="008454EE" w:rsidTr="00205E09">
        <w:trPr>
          <w:cantSplit/>
          <w:trHeight w:val="285"/>
        </w:trPr>
        <w:tc>
          <w:tcPr>
            <w:tcW w:w="208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rPr>
                <w:rFonts w:asciiTheme="minorHAnsi" w:hAnsiTheme="minorHAnsi" w:cs="Arial"/>
                <w:b/>
                <w:sz w:val="20"/>
                <w:szCs w:val="20"/>
                <w:lang w:eastAsia="fr-FR"/>
              </w:rPr>
            </w:pPr>
          </w:p>
        </w:tc>
        <w:tc>
          <w:tcPr>
            <w:tcW w:w="2273"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rPr>
                <w:rFonts w:asciiTheme="minorHAnsi" w:hAnsiTheme="minorHAnsi" w:cs="Arial"/>
                <w:b/>
                <w:sz w:val="20"/>
                <w:szCs w:val="20"/>
                <w:lang w:eastAsia="fr-FR"/>
              </w:rPr>
            </w:pPr>
          </w:p>
        </w:tc>
        <w:tc>
          <w:tcPr>
            <w:tcW w:w="206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rPr>
                <w:rFonts w:asciiTheme="minorHAnsi" w:hAnsiTheme="minorHAnsi" w:cs="Arial"/>
                <w:b/>
                <w:sz w:val="20"/>
                <w:szCs w:val="20"/>
                <w:lang w:eastAsia="fr-FR"/>
              </w:rPr>
            </w:pPr>
          </w:p>
        </w:tc>
        <w:tc>
          <w:tcPr>
            <w:tcW w:w="164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810B6" w:rsidRPr="008454EE" w:rsidRDefault="00D810B6" w:rsidP="00647C2F">
            <w:pPr>
              <w:rPr>
                <w:rFonts w:asciiTheme="minorHAnsi" w:hAnsiTheme="minorHAnsi" w:cs="Arial"/>
                <w:b/>
                <w:sz w:val="20"/>
                <w:szCs w:val="20"/>
                <w:lang w:eastAsia="fr-FR"/>
              </w:rPr>
            </w:pPr>
          </w:p>
        </w:tc>
      </w:tr>
      <w:tr w:rsidR="00D810B6" w:rsidRPr="008454EE" w:rsidTr="00D810B6">
        <w:tc>
          <w:tcPr>
            <w:tcW w:w="2088" w:type="dxa"/>
            <w:tcBorders>
              <w:top w:val="single" w:sz="4" w:space="0" w:color="auto"/>
              <w:left w:val="single" w:sz="4" w:space="0" w:color="auto"/>
              <w:bottom w:val="single" w:sz="4" w:space="0" w:color="auto"/>
              <w:right w:val="single" w:sz="4" w:space="0" w:color="auto"/>
            </w:tcBorders>
            <w:hideMark/>
          </w:tcPr>
          <w:p w:rsidR="00053086" w:rsidRPr="008454EE" w:rsidRDefault="00053086" w:rsidP="00647C2F">
            <w:pPr>
              <w:tabs>
                <w:tab w:val="left" w:pos="3420"/>
              </w:tabs>
              <w:jc w:val="both"/>
              <w:rPr>
                <w:rFonts w:asciiTheme="minorHAnsi" w:hAnsiTheme="minorHAnsi" w:cs="Arial"/>
                <w:b/>
                <w:sz w:val="20"/>
                <w:szCs w:val="20"/>
                <w:lang w:val="fr-FR" w:eastAsia="fr-FR"/>
              </w:rPr>
            </w:pPr>
            <w:r w:rsidRPr="008454EE">
              <w:rPr>
                <w:rFonts w:asciiTheme="minorHAnsi" w:hAnsiTheme="minorHAnsi" w:cs="Arial"/>
                <w:b/>
                <w:sz w:val="20"/>
                <w:szCs w:val="20"/>
                <w:lang w:val="fr-FR" w:eastAsia="fr-FR"/>
              </w:rPr>
              <w:t>Întocmit</w:t>
            </w:r>
          </w:p>
          <w:p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Expert 1 </w:t>
            </w:r>
          </w:p>
        </w:tc>
        <w:tc>
          <w:tcPr>
            <w:tcW w:w="2273"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tabs>
                <w:tab w:val="left" w:pos="3420"/>
              </w:tabs>
              <w:jc w:val="both"/>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r w:rsidR="00D810B6" w:rsidRPr="008454EE" w:rsidTr="00D810B6">
        <w:tc>
          <w:tcPr>
            <w:tcW w:w="2088" w:type="dxa"/>
            <w:tcBorders>
              <w:top w:val="single" w:sz="4" w:space="0" w:color="auto"/>
              <w:left w:val="single" w:sz="4" w:space="0" w:color="auto"/>
              <w:bottom w:val="single" w:sz="4" w:space="0" w:color="auto"/>
              <w:right w:val="single" w:sz="4" w:space="0" w:color="auto"/>
            </w:tcBorders>
            <w:hideMark/>
          </w:tcPr>
          <w:p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Verificat </w:t>
            </w:r>
          </w:p>
          <w:p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Expert 2 </w:t>
            </w:r>
          </w:p>
        </w:tc>
        <w:tc>
          <w:tcPr>
            <w:tcW w:w="2273"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tabs>
                <w:tab w:val="left" w:pos="3420"/>
              </w:tabs>
              <w:jc w:val="both"/>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r w:rsidR="00D810B6" w:rsidRPr="008454EE" w:rsidTr="00D810B6">
        <w:tc>
          <w:tcPr>
            <w:tcW w:w="2088" w:type="dxa"/>
            <w:tcBorders>
              <w:top w:val="single" w:sz="4" w:space="0" w:color="auto"/>
              <w:left w:val="single" w:sz="4" w:space="0" w:color="auto"/>
              <w:bottom w:val="single" w:sz="4" w:space="0" w:color="auto"/>
              <w:right w:val="single" w:sz="4" w:space="0" w:color="auto"/>
            </w:tcBorders>
            <w:hideMark/>
          </w:tcPr>
          <w:p w:rsidR="00D810B6" w:rsidRPr="008454EE" w:rsidRDefault="00BE0570"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Avizat,</w:t>
            </w:r>
          </w:p>
          <w:p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Sef Serviciu</w:t>
            </w:r>
          </w:p>
        </w:tc>
        <w:tc>
          <w:tcPr>
            <w:tcW w:w="2273"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bl>
    <w:p w:rsidR="001B14C7" w:rsidRPr="008454EE" w:rsidRDefault="001B14C7" w:rsidP="00647C2F">
      <w:pPr>
        <w:spacing w:line="276" w:lineRule="auto"/>
        <w:jc w:val="center"/>
        <w:rPr>
          <w:rFonts w:asciiTheme="minorHAnsi" w:eastAsia="Calibri" w:hAnsiTheme="minorHAnsi" w:cs="Calibri"/>
          <w:b/>
          <w:noProof w:val="0"/>
          <w:sz w:val="22"/>
          <w:szCs w:val="22"/>
          <w:lang w:val="en-US"/>
        </w:rPr>
      </w:pPr>
    </w:p>
    <w:p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rsidR="00157B1E" w:rsidRDefault="00157B1E" w:rsidP="0026429A">
      <w:pPr>
        <w:spacing w:line="276" w:lineRule="auto"/>
        <w:ind w:left="1890" w:hanging="90"/>
        <w:jc w:val="center"/>
        <w:rPr>
          <w:rFonts w:asciiTheme="minorHAnsi" w:eastAsia="Calibri" w:hAnsiTheme="minorHAnsi" w:cs="Calibri"/>
          <w:b/>
          <w:noProof w:val="0"/>
          <w:sz w:val="22"/>
          <w:szCs w:val="22"/>
          <w:lang w:val="en-US"/>
        </w:rPr>
      </w:pPr>
    </w:p>
    <w:p w:rsidR="00A24270" w:rsidRPr="008454EE" w:rsidRDefault="00A24270" w:rsidP="0026429A">
      <w:pPr>
        <w:spacing w:line="276" w:lineRule="auto"/>
        <w:ind w:left="1890" w:hanging="90"/>
        <w:jc w:val="center"/>
        <w:rPr>
          <w:rFonts w:asciiTheme="minorHAnsi" w:eastAsia="Calibri" w:hAnsiTheme="minorHAnsi" w:cs="Calibri"/>
          <w:b/>
          <w:noProof w:val="0"/>
          <w:sz w:val="22"/>
          <w:szCs w:val="22"/>
          <w:lang w:val="en-US"/>
        </w:rPr>
      </w:pPr>
      <w:r w:rsidRPr="008454EE">
        <w:rPr>
          <w:rFonts w:asciiTheme="minorHAnsi" w:eastAsia="Calibri" w:hAnsiTheme="minorHAnsi" w:cs="Calibri"/>
          <w:b/>
          <w:noProof w:val="0"/>
          <w:sz w:val="22"/>
          <w:szCs w:val="22"/>
          <w:lang w:val="en-US"/>
        </w:rPr>
        <w:t xml:space="preserve">Metodologie de </w:t>
      </w:r>
      <w:r w:rsidR="00CE6D89" w:rsidRPr="008454EE">
        <w:rPr>
          <w:rFonts w:asciiTheme="minorHAnsi" w:eastAsia="Calibri" w:hAnsiTheme="minorHAnsi" w:cs="Calibri"/>
          <w:b/>
          <w:noProof w:val="0"/>
          <w:sz w:val="22"/>
          <w:szCs w:val="22"/>
          <w:lang w:val="en-US"/>
        </w:rPr>
        <w:t>completare a</w:t>
      </w:r>
      <w:r w:rsidRPr="008454EE">
        <w:rPr>
          <w:rFonts w:asciiTheme="minorHAnsi" w:eastAsia="Calibri" w:hAnsiTheme="minorHAnsi" w:cs="Calibri"/>
          <w:b/>
          <w:noProof w:val="0"/>
          <w:sz w:val="22"/>
          <w:szCs w:val="22"/>
          <w:lang w:val="en-US"/>
        </w:rPr>
        <w:t xml:space="preserve"> Formularul</w:t>
      </w:r>
      <w:r w:rsidR="00CE6D89" w:rsidRPr="008454EE">
        <w:rPr>
          <w:rFonts w:asciiTheme="minorHAnsi" w:eastAsia="Calibri" w:hAnsiTheme="minorHAnsi" w:cs="Calibri"/>
          <w:b/>
          <w:noProof w:val="0"/>
          <w:sz w:val="22"/>
          <w:szCs w:val="22"/>
          <w:lang w:val="en-US"/>
        </w:rPr>
        <w:t>ui</w:t>
      </w:r>
      <w:r w:rsidRPr="008454EE">
        <w:rPr>
          <w:rFonts w:asciiTheme="minorHAnsi" w:eastAsia="Calibri" w:hAnsiTheme="minorHAnsi" w:cs="Calibri"/>
          <w:b/>
          <w:noProof w:val="0"/>
          <w:sz w:val="22"/>
          <w:szCs w:val="22"/>
          <w:lang w:val="en-US"/>
        </w:rPr>
        <w:t xml:space="preserve"> F1</w:t>
      </w:r>
    </w:p>
    <w:p w:rsidR="00A24270" w:rsidRPr="008454EE" w:rsidRDefault="00A24270"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Formularul F1</w:t>
      </w:r>
      <w:r w:rsidRPr="008454EE">
        <w:rPr>
          <w:rFonts w:asciiTheme="minorHAnsi" w:hAnsiTheme="minorHAnsi" w:cs="Calibri"/>
          <w:noProof w:val="0"/>
          <w:sz w:val="22"/>
          <w:szCs w:val="22"/>
        </w:rPr>
        <w:t xml:space="preserve"> – Fisa de evidenta a achizitiilor se completeaza astfel:</w:t>
      </w:r>
    </w:p>
    <w:p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coloana 1 se vor completa tipurile de servicii si bunuri, iar pentru lucrari se vor completa obiectele investitiei conform centralizatorului din oferta castigatoare (în situația în care apar note de renunțare și note de comenzi suplimentare, acestea vor fi evidențiate pe linii distincte, care se vor introduce sub obiectul căruia îi sunt aferente);</w:t>
      </w:r>
    </w:p>
    <w:p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2, 3 si 4 se vor completa cantitatile, preturile unitare si totalul pentru servicii (unde este cazul) si bunuri, iar pentru lucrari se va completa doar coloana 4 conform ofertelor castigatoare; incepand cu transa 2 de plata, in aceste coloane se vor prelua valorile din coloanele 12 si 13 din transa anterioara pentru bunuri si servicii, iar pentru lucrari doar valorile din coloana 13;</w:t>
      </w:r>
    </w:p>
    <w:p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5, 6 si 7 se vor completa numarul si data facturii solicitate pentru decontare, cantitatile si valorile mentionate in facturile respective; pentru lucrari se vor completa coloanele 5 si 7;</w:t>
      </w:r>
    </w:p>
    <w:p w:rsidR="001511E6"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8 si 9 se vor completa cantitatile si valorile solicitate la plata conform Declaratiei de cheltuieli AP 1.2.1, iar pentru lucrari se va completa doar coloana 9</w:t>
      </w:r>
      <w:r w:rsidR="001511E6" w:rsidRPr="008454EE">
        <w:rPr>
          <w:rFonts w:asciiTheme="minorHAnsi" w:hAnsiTheme="minorHAnsi" w:cs="Calibri"/>
          <w:noProof w:val="0"/>
          <w:sz w:val="22"/>
          <w:szCs w:val="22"/>
        </w:rPr>
        <w:t>.</w:t>
      </w:r>
    </w:p>
    <w:p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10 si 11 se vor completa cantitatile si valorile admise la plata conform formularelor elaborate de expertii verificatori, iar pentru lucrari se va completa doar coloana 11;</w:t>
      </w:r>
    </w:p>
    <w:p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12 si 13 se vor completa cantitatile si valorile ramase de plătit (diferenta intre coloanele 2 si 10/ 4 si 11), iar pentru lucrari se va completa doar coloana 13;</w:t>
      </w:r>
    </w:p>
    <w:p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coloana 14, expertii vor preciza facturile care au fost decontate la mai multe transe de plata, precum si daca totalul sumelor solicitate si decontate din aceeasi factura se incadreaza in totalul facturii.</w:t>
      </w:r>
    </w:p>
    <w:p w:rsidR="00A24270" w:rsidRPr="008454EE" w:rsidRDefault="00A24270" w:rsidP="00647C2F">
      <w:pPr>
        <w:spacing w:line="276" w:lineRule="auto"/>
        <w:jc w:val="both"/>
        <w:rPr>
          <w:rFonts w:asciiTheme="minorHAnsi" w:hAnsiTheme="minorHAnsi" w:cs="Calibri"/>
          <w:i/>
          <w:noProof w:val="0"/>
          <w:sz w:val="22"/>
          <w:szCs w:val="22"/>
        </w:rPr>
      </w:pPr>
      <w:r w:rsidRPr="008454EE">
        <w:rPr>
          <w:rFonts w:asciiTheme="minorHAnsi" w:hAnsiTheme="minorHAnsi" w:cs="Calibri"/>
          <w:i/>
          <w:noProof w:val="0"/>
          <w:sz w:val="22"/>
          <w:szCs w:val="22"/>
        </w:rPr>
        <w:t>*Valorile se vor completa cu două zecimale.</w:t>
      </w:r>
    </w:p>
    <w:p w:rsidR="00A24270" w:rsidRPr="008454EE" w:rsidRDefault="00A24270" w:rsidP="00647C2F">
      <w:p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La rubrica „valoare contract/ act aditional”, expertii </w:t>
      </w:r>
      <w:r w:rsidR="00CD0370">
        <w:rPr>
          <w:rFonts w:asciiTheme="minorHAnsi" w:hAnsiTheme="minorHAnsi" w:cs="Calibri"/>
          <w:noProof w:val="0"/>
          <w:sz w:val="22"/>
          <w:szCs w:val="22"/>
        </w:rPr>
        <w:t>OJFIR/</w:t>
      </w:r>
      <w:r w:rsidRPr="008454EE">
        <w:rPr>
          <w:rFonts w:asciiTheme="minorHAnsi" w:hAnsiTheme="minorHAnsi" w:cs="Calibri"/>
          <w:noProof w:val="0"/>
          <w:sz w:val="22"/>
          <w:szCs w:val="22"/>
        </w:rPr>
        <w:t>CRFIR vor completa ultima valoare totală eligibilă aprobată a contractului de finantare/ actului aditional incheiat intre AFIR si beneficiar, iar la tranșe se va completa cu valorile autorizate la fiecare tranșă de plată. Pentru tranșa în lucru se va prelua totalul din Pista de buget și Secțiunea C.</w:t>
      </w:r>
    </w:p>
    <w:p w:rsidR="00A24270" w:rsidRPr="008454EE" w:rsidRDefault="00A24270" w:rsidP="00647C2F">
      <w:pPr>
        <w:spacing w:line="276" w:lineRule="auto"/>
        <w:jc w:val="both"/>
        <w:rPr>
          <w:rFonts w:asciiTheme="minorHAnsi" w:eastAsia="Calibri" w:hAnsiTheme="minorHAnsi" w:cs="Calibri"/>
          <w:noProof w:val="0"/>
          <w:sz w:val="22"/>
          <w:szCs w:val="22"/>
          <w:lang w:val="en-US"/>
        </w:rPr>
      </w:pPr>
      <w:r w:rsidRPr="008454EE">
        <w:rPr>
          <w:rFonts w:asciiTheme="minorHAnsi" w:hAnsiTheme="minorHAnsi" w:cs="Calibri"/>
          <w:noProof w:val="0"/>
          <w:sz w:val="22"/>
          <w:szCs w:val="22"/>
        </w:rPr>
        <w:t xml:space="preserve">Formularul nu se completează și pentru valoarea TVA de la bugetul de stat solicitată conform prevederilor art. 20 din OUG nr. </w:t>
      </w:r>
      <w:r w:rsidR="00CD0370">
        <w:rPr>
          <w:rFonts w:asciiTheme="minorHAnsi" w:hAnsiTheme="minorHAnsi" w:cs="Calibri"/>
          <w:noProof w:val="0"/>
          <w:sz w:val="22"/>
          <w:szCs w:val="22"/>
        </w:rPr>
        <w:t>85/2023</w:t>
      </w:r>
      <w:r w:rsidRPr="008454EE">
        <w:rPr>
          <w:rFonts w:asciiTheme="minorHAnsi" w:hAnsiTheme="minorHAnsi" w:cs="Calibri"/>
          <w:noProof w:val="0"/>
          <w:sz w:val="22"/>
          <w:szCs w:val="22"/>
        </w:rPr>
        <w:t>.</w:t>
      </w:r>
    </w:p>
    <w:p w:rsidR="0005600D" w:rsidRPr="008454EE" w:rsidRDefault="001511E6" w:rsidP="00647C2F">
      <w:pPr>
        <w:jc w:val="both"/>
        <w:rPr>
          <w:rFonts w:asciiTheme="minorHAnsi" w:hAnsiTheme="minorHAnsi" w:cs="Calibri"/>
          <w:sz w:val="22"/>
          <w:szCs w:val="22"/>
          <w:lang w:val="fr-FR"/>
        </w:rPr>
      </w:pPr>
      <w:r w:rsidRPr="008454EE">
        <w:rPr>
          <w:rFonts w:asciiTheme="minorHAnsi" w:hAnsiTheme="minorHAnsi" w:cs="Calibri"/>
          <w:sz w:val="22"/>
          <w:szCs w:val="22"/>
          <w:lang w:val="fr-FR"/>
        </w:rPr>
        <w:t xml:space="preserve">În cazul verificării pe eșantionul de control la fața locului (eșantionul stabilit la nivel central), </w:t>
      </w:r>
      <w:r w:rsidR="0005600D" w:rsidRPr="008454EE">
        <w:rPr>
          <w:rFonts w:asciiTheme="minorHAnsi" w:hAnsiTheme="minorHAnsi" w:cs="Calibri"/>
          <w:sz w:val="22"/>
          <w:szCs w:val="22"/>
          <w:lang w:val="fr-FR"/>
        </w:rPr>
        <w:t>experții vor elabora câte un Formular</w:t>
      </w:r>
      <w:r w:rsidRPr="008454EE">
        <w:rPr>
          <w:rFonts w:asciiTheme="minorHAnsi" w:hAnsiTheme="minorHAnsi" w:cs="Calibri"/>
          <w:sz w:val="22"/>
          <w:szCs w:val="22"/>
          <w:lang w:val="fr-FR"/>
        </w:rPr>
        <w:t xml:space="preserve"> F1 </w:t>
      </w:r>
      <w:r w:rsidR="0005600D" w:rsidRPr="008454EE">
        <w:rPr>
          <w:rFonts w:asciiTheme="minorHAnsi" w:hAnsiTheme="minorHAnsi" w:cs="Calibri"/>
          <w:sz w:val="22"/>
          <w:szCs w:val="22"/>
          <w:lang w:val="fr-FR"/>
        </w:rPr>
        <w:t>distinct pentru fiecare tranș</w:t>
      </w:r>
      <w:r w:rsidR="00CD0370">
        <w:rPr>
          <w:rFonts w:asciiTheme="minorHAnsi" w:hAnsiTheme="minorHAnsi" w:cs="Calibri"/>
          <w:sz w:val="22"/>
          <w:szCs w:val="22"/>
          <w:lang w:val="fr-FR"/>
        </w:rPr>
        <w:t>a</w:t>
      </w:r>
      <w:r w:rsidR="0005600D" w:rsidRPr="008454EE">
        <w:rPr>
          <w:rFonts w:asciiTheme="minorHAnsi" w:hAnsiTheme="minorHAnsi" w:cs="Calibri"/>
          <w:sz w:val="22"/>
          <w:szCs w:val="22"/>
          <w:lang w:val="fr-FR"/>
        </w:rPr>
        <w:t xml:space="preserve"> de plată ce face obiectul eșantionului de control la fața locului, având în vedere că, </w:t>
      </w:r>
      <w:r w:rsidR="0005600D" w:rsidRPr="008454EE">
        <w:rPr>
          <w:rFonts w:asciiTheme="minorHAnsi" w:hAnsiTheme="minorHAnsi" w:cs="Calibri"/>
          <w:noProof w:val="0"/>
          <w:sz w:val="22"/>
          <w:szCs w:val="22"/>
        </w:rPr>
        <w:t>pentru tranșele anterioare care fac obiectul controlului la fața locului, în coloanele 8 și 9 se vor completa valorile admise de OJFIR/ CRFIR</w:t>
      </w:r>
      <w:r w:rsidR="00C74F4E" w:rsidRPr="008454EE">
        <w:rPr>
          <w:rFonts w:asciiTheme="minorHAnsi" w:hAnsiTheme="minorHAnsi" w:cs="Calibri"/>
          <w:noProof w:val="0"/>
          <w:sz w:val="22"/>
          <w:szCs w:val="22"/>
        </w:rPr>
        <w:t xml:space="preserve"> în urma verificării administrative</w:t>
      </w:r>
      <w:r w:rsidR="0005600D" w:rsidRPr="008454EE">
        <w:rPr>
          <w:rFonts w:asciiTheme="minorHAnsi" w:hAnsiTheme="minorHAnsi" w:cs="Calibri"/>
          <w:noProof w:val="0"/>
          <w:sz w:val="22"/>
          <w:szCs w:val="22"/>
        </w:rPr>
        <w:t xml:space="preserve"> conform Formularelor F1 aferente respectivelor tranșe</w:t>
      </w:r>
      <w:r w:rsidR="00090431">
        <w:rPr>
          <w:rFonts w:asciiTheme="minorHAnsi" w:hAnsiTheme="minorHAnsi" w:cs="Calibri"/>
          <w:noProof w:val="0"/>
          <w:sz w:val="22"/>
          <w:szCs w:val="22"/>
        </w:rPr>
        <w:t xml:space="preserve">. În </w:t>
      </w:r>
      <w:r w:rsidR="0005600D" w:rsidRPr="008454EE">
        <w:rPr>
          <w:rFonts w:asciiTheme="minorHAnsi" w:hAnsiTheme="minorHAnsi" w:cs="Calibri"/>
          <w:noProof w:val="0"/>
          <w:sz w:val="22"/>
          <w:szCs w:val="22"/>
        </w:rPr>
        <w:t xml:space="preserve"> coloanele 10 și 11</w:t>
      </w:r>
      <w:r w:rsidR="00090431">
        <w:rPr>
          <w:rFonts w:asciiTheme="minorHAnsi" w:hAnsiTheme="minorHAnsi" w:cs="Calibri"/>
          <w:noProof w:val="0"/>
          <w:sz w:val="22"/>
          <w:szCs w:val="22"/>
        </w:rPr>
        <w:t xml:space="preserve"> se vor trece sumele admise de OJFIR/ CRFIR/AFIR</w:t>
      </w:r>
      <w:r w:rsidR="0005600D" w:rsidRPr="008454EE">
        <w:rPr>
          <w:rFonts w:asciiTheme="minorHAnsi" w:hAnsiTheme="minorHAnsi" w:cs="Calibri"/>
          <w:noProof w:val="0"/>
          <w:sz w:val="22"/>
          <w:szCs w:val="22"/>
        </w:rPr>
        <w:t>.</w:t>
      </w:r>
    </w:p>
    <w:p w:rsidR="00CD4106" w:rsidRPr="008454EE" w:rsidRDefault="00CD4106" w:rsidP="00647C2F">
      <w:pPr>
        <w:framePr w:w="13175" w:wrap="auto" w:hAnchor="text"/>
        <w:rPr>
          <w:rFonts w:asciiTheme="minorHAnsi" w:hAnsiTheme="minorHAnsi" w:cs="Calibri"/>
          <w:sz w:val="22"/>
          <w:szCs w:val="22"/>
          <w:lang w:val="fr-FR"/>
        </w:rPr>
        <w:sectPr w:rsidR="00CD4106" w:rsidRPr="008454EE" w:rsidSect="000475BE">
          <w:pgSz w:w="16838" w:h="11906" w:orient="landscape" w:code="9"/>
          <w:pgMar w:top="1411" w:right="1411" w:bottom="180" w:left="1411" w:header="706" w:footer="341" w:gutter="0"/>
          <w:cols w:space="708"/>
          <w:docGrid w:linePitch="360"/>
        </w:sectPr>
      </w:pPr>
    </w:p>
    <w:p w:rsidR="007B0F89" w:rsidRPr="008454EE" w:rsidRDefault="007B0F89" w:rsidP="00647C2F">
      <w:pPr>
        <w:jc w:val="center"/>
        <w:rPr>
          <w:rFonts w:asciiTheme="minorHAnsi" w:hAnsiTheme="minorHAnsi" w:cs="Calibri"/>
          <w:b/>
          <w:i/>
          <w:sz w:val="22"/>
          <w:szCs w:val="22"/>
        </w:rPr>
      </w:pPr>
    </w:p>
    <w:p w:rsidR="007B0F89" w:rsidRPr="008454EE" w:rsidRDefault="007B0F89" w:rsidP="00647C2F">
      <w:pPr>
        <w:jc w:val="center"/>
        <w:rPr>
          <w:rFonts w:asciiTheme="minorHAnsi" w:hAnsiTheme="minorHAnsi" w:cs="Calibri"/>
          <w:sz w:val="22"/>
          <w:szCs w:val="22"/>
        </w:rPr>
      </w:pPr>
    </w:p>
    <w:p w:rsidR="00FC42BE" w:rsidRPr="008454EE" w:rsidRDefault="00FC42BE" w:rsidP="00E250CD">
      <w:pPr>
        <w:pStyle w:val="NoSpacing"/>
        <w:jc w:val="right"/>
        <w:rPr>
          <w:rFonts w:asciiTheme="minorHAnsi" w:hAnsiTheme="minorHAnsi" w:cs="Calibri"/>
          <w:b/>
          <w:lang w:val="pt-BR"/>
        </w:rPr>
      </w:pPr>
      <w:r w:rsidRPr="008454EE">
        <w:rPr>
          <w:rFonts w:asciiTheme="minorHAnsi" w:hAnsiTheme="minorHAnsi" w:cs="Calibri"/>
          <w:b/>
          <w:lang w:val="pt-BR"/>
        </w:rPr>
        <w:t xml:space="preserve">Formularul </w:t>
      </w:r>
      <w:r w:rsidR="006D2DE9" w:rsidRPr="008454EE">
        <w:rPr>
          <w:rFonts w:asciiTheme="minorHAnsi" w:hAnsiTheme="minorHAnsi" w:cs="Calibri"/>
          <w:b/>
          <w:lang w:val="pt-BR"/>
        </w:rPr>
        <w:t>F3</w:t>
      </w:r>
    </w:p>
    <w:p w:rsidR="00FC42BE" w:rsidRPr="008454EE" w:rsidRDefault="00FC42BE" w:rsidP="00647C2F">
      <w:pPr>
        <w:pStyle w:val="NoSpacing"/>
        <w:jc w:val="both"/>
        <w:rPr>
          <w:rFonts w:asciiTheme="minorHAnsi" w:hAnsiTheme="minorHAnsi" w:cs="Calibri"/>
          <w:b/>
          <w:lang w:val="pt-BR"/>
        </w:rPr>
      </w:pPr>
    </w:p>
    <w:p w:rsidR="00FC42BE" w:rsidRPr="008454EE" w:rsidRDefault="00FC42BE" w:rsidP="00647C2F">
      <w:pPr>
        <w:pStyle w:val="NoSpacing"/>
        <w:jc w:val="center"/>
        <w:rPr>
          <w:rFonts w:asciiTheme="minorHAnsi" w:hAnsiTheme="minorHAnsi" w:cs="Calibri"/>
          <w:b/>
          <w:lang w:val="ro-RO"/>
        </w:rPr>
      </w:pPr>
      <w:r w:rsidRPr="008454EE">
        <w:rPr>
          <w:rFonts w:asciiTheme="minorHAnsi" w:hAnsiTheme="minorHAnsi" w:cs="Calibri"/>
          <w:b/>
        </w:rPr>
        <w:t xml:space="preserve">ADRESA CATRE MINISTERUL FINANTELOR PUBLICE PRIVIND APLICAREA/ INCETAREA UNOR RESTRICTII PENTRU BENEFICIARII CARE NU AU RESPECTAT PREVEDERILE </w:t>
      </w:r>
      <w:r w:rsidR="00CE36B0" w:rsidRPr="008454EE">
        <w:rPr>
          <w:rFonts w:asciiTheme="minorHAnsi" w:hAnsiTheme="minorHAnsi" w:cs="Calibri"/>
          <w:b/>
        </w:rPr>
        <w:t>LEGISLATIEI IN VIGOARE</w:t>
      </w:r>
    </w:p>
    <w:p w:rsidR="00D52360" w:rsidRPr="008454EE" w:rsidRDefault="00D52360" w:rsidP="00647C2F">
      <w:pPr>
        <w:jc w:val="right"/>
        <w:rPr>
          <w:rFonts w:asciiTheme="minorHAnsi" w:hAnsiTheme="minorHAnsi" w:cs="Calibri"/>
          <w:b/>
          <w:sz w:val="22"/>
          <w:szCs w:val="22"/>
          <w:lang w:val="pt-BR"/>
        </w:rPr>
      </w:pPr>
    </w:p>
    <w:p w:rsidR="00FC42BE"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a)In cazul aplicarii unor restrictii pentru nerespectarea prevederilor </w:t>
      </w:r>
      <w:r w:rsidR="00CE36B0" w:rsidRPr="008454EE">
        <w:rPr>
          <w:rFonts w:asciiTheme="minorHAnsi" w:hAnsiTheme="minorHAnsi" w:cs="Calibri"/>
          <w:sz w:val="22"/>
          <w:szCs w:val="22"/>
          <w:lang w:val="pt-BR"/>
        </w:rPr>
        <w:t>legislatiei in vigoare</w:t>
      </w:r>
    </w:p>
    <w:p w:rsidR="00B11C22" w:rsidRPr="008454EE" w:rsidRDefault="00B11C22" w:rsidP="00647C2F">
      <w:pPr>
        <w:jc w:val="both"/>
        <w:rPr>
          <w:rFonts w:asciiTheme="minorHAnsi" w:hAnsiTheme="minorHAnsi" w:cs="Calibri"/>
          <w:b/>
          <w:sz w:val="22"/>
          <w:szCs w:val="22"/>
          <w:lang w:val="pt-BR"/>
        </w:rPr>
      </w:pPr>
    </w:p>
    <w:p w:rsidR="00FC42BE" w:rsidRPr="008454EE" w:rsidRDefault="00FC42BE"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Catre: </w:t>
      </w:r>
      <w:r w:rsidR="00B11C22" w:rsidRPr="008454EE">
        <w:rPr>
          <w:rFonts w:asciiTheme="minorHAnsi" w:hAnsiTheme="minorHAnsi" w:cs="Calibri"/>
          <w:sz w:val="22"/>
          <w:szCs w:val="22"/>
          <w:lang w:val="pt-BR"/>
        </w:rPr>
        <w:tab/>
      </w:r>
      <w:r w:rsidRPr="008454EE">
        <w:rPr>
          <w:rFonts w:asciiTheme="minorHAnsi" w:hAnsiTheme="minorHAnsi" w:cs="Calibri"/>
          <w:sz w:val="22"/>
          <w:szCs w:val="22"/>
          <w:lang w:val="pt-BR"/>
        </w:rPr>
        <w:t>Ministerul Finantelor Publice</w:t>
      </w:r>
    </w:p>
    <w:p w:rsidR="00FC42BE" w:rsidRPr="008454EE" w:rsidRDefault="00FC42BE"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In atentia: </w:t>
      </w:r>
      <w:r w:rsidR="00B11C22" w:rsidRPr="008454EE">
        <w:rPr>
          <w:rFonts w:asciiTheme="minorHAnsi" w:hAnsiTheme="minorHAnsi" w:cs="Calibri"/>
          <w:sz w:val="22"/>
          <w:szCs w:val="22"/>
          <w:lang w:val="pt-BR"/>
        </w:rPr>
        <w:tab/>
        <w:t>Domnului/ Doamnei .....</w:t>
      </w:r>
    </w:p>
    <w:p w:rsidR="00FC42BE" w:rsidRPr="008454EE" w:rsidRDefault="00FC42BE" w:rsidP="00647C2F">
      <w:pPr>
        <w:ind w:left="1440" w:hanging="144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Ref: </w:t>
      </w:r>
      <w:r w:rsidR="00B11C22" w:rsidRPr="008454EE">
        <w:rPr>
          <w:rFonts w:asciiTheme="minorHAnsi" w:hAnsiTheme="minorHAnsi" w:cs="Calibri"/>
          <w:sz w:val="22"/>
          <w:szCs w:val="22"/>
          <w:lang w:val="pt-BR"/>
        </w:rPr>
        <w:tab/>
        <w:t xml:space="preserve">Beneficiarii care nu </w:t>
      </w:r>
      <w:r w:rsidR="00CD0370">
        <w:rPr>
          <w:rFonts w:asciiTheme="minorHAnsi" w:hAnsiTheme="minorHAnsi" w:cs="Calibri"/>
          <w:sz w:val="22"/>
          <w:szCs w:val="22"/>
          <w:lang w:val="pt-BR"/>
        </w:rPr>
        <w:t xml:space="preserve">au </w:t>
      </w:r>
      <w:r w:rsidR="00B11C22" w:rsidRPr="008454EE">
        <w:rPr>
          <w:rFonts w:asciiTheme="minorHAnsi" w:hAnsiTheme="minorHAnsi" w:cs="Calibri"/>
          <w:sz w:val="22"/>
          <w:szCs w:val="22"/>
          <w:lang w:val="pt-BR"/>
        </w:rPr>
        <w:t xml:space="preserve">respectat prevederile </w:t>
      </w:r>
      <w:r w:rsidR="00CE36B0" w:rsidRPr="008454EE">
        <w:rPr>
          <w:rFonts w:asciiTheme="minorHAnsi" w:hAnsiTheme="minorHAnsi" w:cs="Calibri"/>
          <w:sz w:val="22"/>
          <w:szCs w:val="22"/>
          <w:lang w:val="pt-BR"/>
        </w:rPr>
        <w:t>legislatiei in vigoare</w:t>
      </w:r>
      <w:r w:rsidR="00B11C22" w:rsidRPr="008454EE">
        <w:rPr>
          <w:rFonts w:asciiTheme="minorHAnsi" w:hAnsiTheme="minorHAnsi" w:cs="Calibri"/>
          <w:sz w:val="22"/>
          <w:szCs w:val="22"/>
          <w:lang w:val="pt-BR"/>
        </w:rPr>
        <w:t xml:space="preserve"> privind plata TVA-ului de la bugetul de stat</w:t>
      </w:r>
    </w:p>
    <w:p w:rsidR="00B11C22" w:rsidRPr="008454EE" w:rsidRDefault="00B11C22" w:rsidP="00647C2F">
      <w:pPr>
        <w:jc w:val="both"/>
        <w:rPr>
          <w:rFonts w:asciiTheme="minorHAnsi" w:hAnsiTheme="minorHAnsi" w:cs="Calibri"/>
          <w:sz w:val="22"/>
          <w:szCs w:val="22"/>
          <w:lang w:val="pt-BR"/>
        </w:rPr>
      </w:pPr>
    </w:p>
    <w:p w:rsidR="00B11C22" w:rsidRPr="008454EE" w:rsidRDefault="00B11C22" w:rsidP="00647C2F">
      <w:pPr>
        <w:jc w:val="both"/>
        <w:rPr>
          <w:rFonts w:asciiTheme="minorHAnsi" w:hAnsiTheme="minorHAnsi" w:cs="Calibri"/>
          <w:sz w:val="22"/>
          <w:szCs w:val="22"/>
          <w:lang w:val="pt-BR"/>
        </w:rPr>
      </w:pPr>
    </w:p>
    <w:p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Stimate/a Domn/ Doamna .....</w:t>
      </w:r>
    </w:p>
    <w:p w:rsidR="00B11C22" w:rsidRPr="008454EE" w:rsidRDefault="00B11C22" w:rsidP="00647C2F">
      <w:pPr>
        <w:jc w:val="both"/>
        <w:rPr>
          <w:rFonts w:asciiTheme="minorHAnsi" w:hAnsiTheme="minorHAnsi" w:cs="Calibri"/>
          <w:sz w:val="22"/>
          <w:szCs w:val="22"/>
          <w:lang w:val="pt-BR"/>
        </w:rPr>
      </w:pPr>
    </w:p>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lang w:val="pt-BR"/>
        </w:rPr>
        <w:t xml:space="preserve">Conform prevederilor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va transmitem lista beneficiarilor FEADR care nu au respectat prevederile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din cadrul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in vederea sistarii alimentarii atat cu cote defalcate din impozitul pe venit</w:t>
      </w:r>
      <w:r w:rsidRPr="008454EE">
        <w:rPr>
          <w:rFonts w:asciiTheme="minorHAnsi" w:hAnsiTheme="minorHAnsi" w:cs="Calibri"/>
          <w:b/>
          <w:sz w:val="22"/>
          <w:szCs w:val="22"/>
        </w:rPr>
        <w:t xml:space="preserve">, </w:t>
      </w:r>
      <w:r w:rsidRPr="008454EE">
        <w:rPr>
          <w:rFonts w:asciiTheme="minorHAnsi" w:hAnsiTheme="minorHAnsi" w:cs="Calibri"/>
          <w:sz w:val="22"/>
          <w:szCs w:val="22"/>
        </w:rPr>
        <w:t>cat si cu sume defalcate din unele venituri ale bugetului de stat pentru echilibrare.</w:t>
      </w:r>
    </w:p>
    <w:p w:rsidR="00B11C22" w:rsidRPr="008454EE" w:rsidRDefault="00B11C2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254"/>
        <w:gridCol w:w="1481"/>
        <w:gridCol w:w="1260"/>
        <w:gridCol w:w="810"/>
        <w:gridCol w:w="4050"/>
        <w:gridCol w:w="3690"/>
      </w:tblGrid>
      <w:tr w:rsidR="00440ED6" w:rsidRPr="008454EE" w:rsidTr="00D03F0D">
        <w:tc>
          <w:tcPr>
            <w:tcW w:w="613" w:type="dxa"/>
            <w:shd w:val="clear" w:color="auto" w:fill="BFBFBF"/>
          </w:tcPr>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Nr crt</w:t>
            </w:r>
          </w:p>
        </w:tc>
        <w:tc>
          <w:tcPr>
            <w:tcW w:w="1254" w:type="dxa"/>
            <w:shd w:val="clear" w:color="auto" w:fill="BFBFBF"/>
          </w:tcPr>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Cod contract finantare</w:t>
            </w:r>
          </w:p>
        </w:tc>
        <w:tc>
          <w:tcPr>
            <w:tcW w:w="1481" w:type="dxa"/>
            <w:shd w:val="clear" w:color="auto" w:fill="BFBFBF"/>
          </w:tcPr>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semnarii contractului de finantare</w:t>
            </w:r>
          </w:p>
        </w:tc>
        <w:tc>
          <w:tcPr>
            <w:tcW w:w="1260" w:type="dxa"/>
            <w:shd w:val="clear" w:color="auto" w:fill="BFBFBF"/>
          </w:tcPr>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Denumire beneficiar</w:t>
            </w:r>
          </w:p>
        </w:tc>
        <w:tc>
          <w:tcPr>
            <w:tcW w:w="810" w:type="dxa"/>
            <w:shd w:val="clear" w:color="auto" w:fill="BFBFBF"/>
          </w:tcPr>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Judet</w:t>
            </w:r>
          </w:p>
        </w:tc>
        <w:tc>
          <w:tcPr>
            <w:tcW w:w="4050" w:type="dxa"/>
            <w:shd w:val="clear" w:color="auto" w:fill="BFBFBF"/>
          </w:tcPr>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primirii Notificarii beneficiarului cu privire la confirmarea platii    in vederea prezentarii documentelor care sa ateste plata    TVA-ului catre furnizori</w:t>
            </w:r>
          </w:p>
        </w:tc>
        <w:tc>
          <w:tcPr>
            <w:tcW w:w="3690" w:type="dxa"/>
            <w:shd w:val="clear" w:color="auto" w:fill="BFBFBF"/>
          </w:tcPr>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expirarii termenului de 5 zile lucratoare de la primirea notificarii</w:t>
            </w:r>
          </w:p>
        </w:tc>
      </w:tr>
      <w:tr w:rsidR="00B11C22" w:rsidRPr="008454EE" w:rsidTr="00D03F0D">
        <w:tc>
          <w:tcPr>
            <w:tcW w:w="613" w:type="dxa"/>
          </w:tcPr>
          <w:p w:rsidR="00B11C22" w:rsidRPr="008454EE" w:rsidRDefault="00B11C22" w:rsidP="00647C2F">
            <w:pPr>
              <w:jc w:val="both"/>
              <w:rPr>
                <w:rFonts w:asciiTheme="minorHAnsi" w:hAnsiTheme="minorHAnsi" w:cs="Calibri"/>
                <w:sz w:val="22"/>
                <w:szCs w:val="22"/>
              </w:rPr>
            </w:pPr>
          </w:p>
        </w:tc>
        <w:tc>
          <w:tcPr>
            <w:tcW w:w="1254" w:type="dxa"/>
          </w:tcPr>
          <w:p w:rsidR="00B11C22" w:rsidRPr="008454EE" w:rsidRDefault="00B11C22" w:rsidP="00647C2F">
            <w:pPr>
              <w:jc w:val="both"/>
              <w:rPr>
                <w:rFonts w:asciiTheme="minorHAnsi" w:hAnsiTheme="minorHAnsi" w:cs="Calibri"/>
                <w:sz w:val="22"/>
                <w:szCs w:val="22"/>
              </w:rPr>
            </w:pPr>
          </w:p>
        </w:tc>
        <w:tc>
          <w:tcPr>
            <w:tcW w:w="1481" w:type="dxa"/>
          </w:tcPr>
          <w:p w:rsidR="00B11C22" w:rsidRPr="008454EE" w:rsidRDefault="00B11C22" w:rsidP="00647C2F">
            <w:pPr>
              <w:jc w:val="both"/>
              <w:rPr>
                <w:rFonts w:asciiTheme="minorHAnsi" w:hAnsiTheme="minorHAnsi" w:cs="Calibri"/>
                <w:sz w:val="22"/>
                <w:szCs w:val="22"/>
              </w:rPr>
            </w:pPr>
          </w:p>
        </w:tc>
        <w:tc>
          <w:tcPr>
            <w:tcW w:w="1260" w:type="dxa"/>
          </w:tcPr>
          <w:p w:rsidR="00B11C22" w:rsidRPr="008454EE" w:rsidRDefault="00B11C22" w:rsidP="00647C2F">
            <w:pPr>
              <w:jc w:val="both"/>
              <w:rPr>
                <w:rFonts w:asciiTheme="minorHAnsi" w:hAnsiTheme="minorHAnsi" w:cs="Calibri"/>
                <w:sz w:val="22"/>
                <w:szCs w:val="22"/>
              </w:rPr>
            </w:pPr>
          </w:p>
        </w:tc>
        <w:tc>
          <w:tcPr>
            <w:tcW w:w="810" w:type="dxa"/>
          </w:tcPr>
          <w:p w:rsidR="00B11C22" w:rsidRPr="008454EE" w:rsidRDefault="00B11C22" w:rsidP="00647C2F">
            <w:pPr>
              <w:jc w:val="both"/>
              <w:rPr>
                <w:rFonts w:asciiTheme="minorHAnsi" w:hAnsiTheme="minorHAnsi" w:cs="Calibri"/>
                <w:sz w:val="22"/>
                <w:szCs w:val="22"/>
              </w:rPr>
            </w:pPr>
          </w:p>
        </w:tc>
        <w:tc>
          <w:tcPr>
            <w:tcW w:w="4050" w:type="dxa"/>
          </w:tcPr>
          <w:p w:rsidR="00B11C22" w:rsidRPr="008454EE" w:rsidRDefault="00B11C22" w:rsidP="00647C2F">
            <w:pPr>
              <w:jc w:val="both"/>
              <w:rPr>
                <w:rFonts w:asciiTheme="minorHAnsi" w:hAnsiTheme="minorHAnsi" w:cs="Calibri"/>
                <w:sz w:val="22"/>
                <w:szCs w:val="22"/>
              </w:rPr>
            </w:pPr>
          </w:p>
        </w:tc>
        <w:tc>
          <w:tcPr>
            <w:tcW w:w="3690" w:type="dxa"/>
          </w:tcPr>
          <w:p w:rsidR="00B11C22" w:rsidRPr="008454EE" w:rsidRDefault="00B11C22" w:rsidP="00647C2F">
            <w:pPr>
              <w:jc w:val="both"/>
              <w:rPr>
                <w:rFonts w:asciiTheme="minorHAnsi" w:hAnsiTheme="minorHAnsi" w:cs="Calibri"/>
                <w:sz w:val="22"/>
                <w:szCs w:val="22"/>
              </w:rPr>
            </w:pPr>
          </w:p>
        </w:tc>
      </w:tr>
    </w:tbl>
    <w:p w:rsidR="00B11C22" w:rsidRPr="008454EE" w:rsidRDefault="00B11C22" w:rsidP="00647C2F">
      <w:pPr>
        <w:jc w:val="both"/>
        <w:rPr>
          <w:rFonts w:asciiTheme="minorHAnsi" w:hAnsiTheme="minorHAnsi" w:cs="Calibri"/>
          <w:b/>
          <w:sz w:val="22"/>
          <w:szCs w:val="22"/>
        </w:rPr>
      </w:pPr>
    </w:p>
    <w:p w:rsidR="00B11C22" w:rsidRPr="008454EE" w:rsidRDefault="00B11C22" w:rsidP="00647C2F">
      <w:pPr>
        <w:jc w:val="both"/>
        <w:rPr>
          <w:rFonts w:asciiTheme="minorHAnsi" w:hAnsiTheme="minorHAnsi" w:cs="Calibri"/>
          <w:b/>
          <w:sz w:val="22"/>
          <w:szCs w:val="22"/>
        </w:rPr>
      </w:pPr>
    </w:p>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Cu stima,</w:t>
      </w:r>
    </w:p>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Director General</w:t>
      </w:r>
    </w:p>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w:t>
      </w:r>
    </w:p>
    <w:p w:rsidR="00B11C22" w:rsidRDefault="00B11C22" w:rsidP="00647C2F">
      <w:pPr>
        <w:jc w:val="both"/>
        <w:rPr>
          <w:rFonts w:asciiTheme="minorHAnsi" w:hAnsiTheme="minorHAnsi" w:cs="Calibri"/>
          <w:sz w:val="22"/>
          <w:szCs w:val="22"/>
          <w:lang w:val="pt-BR"/>
        </w:rPr>
      </w:pPr>
    </w:p>
    <w:p w:rsidR="00CD0370" w:rsidRDefault="00CD0370" w:rsidP="00647C2F">
      <w:pPr>
        <w:jc w:val="both"/>
        <w:rPr>
          <w:rFonts w:asciiTheme="minorHAnsi" w:hAnsiTheme="minorHAnsi" w:cs="Calibri"/>
          <w:sz w:val="22"/>
          <w:szCs w:val="22"/>
          <w:lang w:val="pt-BR"/>
        </w:rPr>
      </w:pPr>
    </w:p>
    <w:p w:rsidR="00CD0370" w:rsidRPr="008454EE" w:rsidRDefault="00CD0370" w:rsidP="00647C2F">
      <w:pPr>
        <w:jc w:val="both"/>
        <w:rPr>
          <w:rFonts w:asciiTheme="minorHAnsi" w:hAnsiTheme="minorHAnsi" w:cs="Calibri"/>
          <w:sz w:val="22"/>
          <w:szCs w:val="22"/>
          <w:lang w:val="pt-BR"/>
        </w:rPr>
      </w:pPr>
    </w:p>
    <w:p w:rsidR="00D03F0D" w:rsidRPr="008454EE" w:rsidRDefault="00D03F0D" w:rsidP="00647C2F">
      <w:pPr>
        <w:jc w:val="both"/>
        <w:rPr>
          <w:rFonts w:asciiTheme="minorHAnsi" w:hAnsiTheme="minorHAnsi" w:cs="Calibri"/>
          <w:b/>
          <w:sz w:val="22"/>
          <w:szCs w:val="22"/>
        </w:rPr>
      </w:pPr>
    </w:p>
    <w:p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b)In cazul incetarii unor restrictii pentru nerespectarea prevederilor </w:t>
      </w:r>
      <w:r w:rsidR="00CE36B0" w:rsidRPr="008454EE">
        <w:rPr>
          <w:rFonts w:asciiTheme="minorHAnsi" w:hAnsiTheme="minorHAnsi" w:cs="Calibri"/>
          <w:sz w:val="22"/>
          <w:szCs w:val="22"/>
          <w:lang w:val="pt-BR"/>
        </w:rPr>
        <w:t>legislatiei in vigoare</w:t>
      </w:r>
    </w:p>
    <w:p w:rsidR="00B11C22" w:rsidRPr="008454EE" w:rsidRDefault="00B11C22" w:rsidP="00647C2F">
      <w:pPr>
        <w:jc w:val="both"/>
        <w:rPr>
          <w:rFonts w:asciiTheme="minorHAnsi" w:hAnsiTheme="minorHAnsi" w:cs="Calibri"/>
          <w:b/>
          <w:sz w:val="22"/>
          <w:szCs w:val="22"/>
          <w:lang w:val="pt-BR"/>
        </w:rPr>
      </w:pPr>
    </w:p>
    <w:p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Catre: </w:t>
      </w:r>
      <w:r w:rsidRPr="008454EE">
        <w:rPr>
          <w:rFonts w:asciiTheme="minorHAnsi" w:hAnsiTheme="minorHAnsi" w:cs="Calibri"/>
          <w:sz w:val="22"/>
          <w:szCs w:val="22"/>
          <w:lang w:val="pt-BR"/>
        </w:rPr>
        <w:tab/>
        <w:t>Ministerul Finantelor Publice</w:t>
      </w:r>
    </w:p>
    <w:p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In atentia: </w:t>
      </w:r>
      <w:r w:rsidRPr="008454EE">
        <w:rPr>
          <w:rFonts w:asciiTheme="minorHAnsi" w:hAnsiTheme="minorHAnsi" w:cs="Calibri"/>
          <w:sz w:val="22"/>
          <w:szCs w:val="22"/>
          <w:lang w:val="pt-BR"/>
        </w:rPr>
        <w:tab/>
        <w:t>Domnului/ Doamnei .....</w:t>
      </w:r>
    </w:p>
    <w:p w:rsidR="00B11C22" w:rsidRPr="008454EE" w:rsidRDefault="00B11C22" w:rsidP="00647C2F">
      <w:pPr>
        <w:ind w:left="1440" w:hanging="144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Ref: </w:t>
      </w:r>
      <w:r w:rsidRPr="008454EE">
        <w:rPr>
          <w:rFonts w:asciiTheme="minorHAnsi" w:hAnsiTheme="minorHAnsi" w:cs="Calibri"/>
          <w:sz w:val="22"/>
          <w:szCs w:val="22"/>
          <w:lang w:val="pt-BR"/>
        </w:rPr>
        <w:tab/>
        <w:t xml:space="preserve">Beneficiarii care nu </w:t>
      </w:r>
      <w:r w:rsidR="00CD0370">
        <w:rPr>
          <w:rFonts w:asciiTheme="minorHAnsi" w:hAnsiTheme="minorHAnsi" w:cs="Calibri"/>
          <w:sz w:val="22"/>
          <w:szCs w:val="22"/>
          <w:lang w:val="pt-BR"/>
        </w:rPr>
        <w:t xml:space="preserve">au </w:t>
      </w:r>
      <w:r w:rsidRPr="008454EE">
        <w:rPr>
          <w:rFonts w:asciiTheme="minorHAnsi" w:hAnsiTheme="minorHAnsi" w:cs="Calibri"/>
          <w:sz w:val="22"/>
          <w:szCs w:val="22"/>
          <w:lang w:val="pt-BR"/>
        </w:rPr>
        <w:t xml:space="preserve">respectat prevederile </w:t>
      </w:r>
      <w:r w:rsidR="00CE36B0" w:rsidRPr="008454EE">
        <w:rPr>
          <w:rFonts w:asciiTheme="minorHAnsi" w:hAnsiTheme="minorHAnsi" w:cs="Calibri"/>
          <w:sz w:val="22"/>
          <w:szCs w:val="22"/>
          <w:lang w:val="pt-BR"/>
        </w:rPr>
        <w:t>legislatiei in vigoare</w:t>
      </w:r>
      <w:r w:rsidRPr="008454EE">
        <w:rPr>
          <w:rFonts w:asciiTheme="minorHAnsi" w:hAnsiTheme="minorHAnsi" w:cs="Calibri"/>
          <w:sz w:val="22"/>
          <w:szCs w:val="22"/>
          <w:lang w:val="pt-BR"/>
        </w:rPr>
        <w:t xml:space="preserve"> privind plata TVA-ului de la bugetul de stat</w:t>
      </w:r>
    </w:p>
    <w:p w:rsidR="00B11C22" w:rsidRPr="008454EE" w:rsidRDefault="00B11C22" w:rsidP="00647C2F">
      <w:pPr>
        <w:jc w:val="both"/>
        <w:rPr>
          <w:rFonts w:asciiTheme="minorHAnsi" w:hAnsiTheme="minorHAnsi" w:cs="Calibri"/>
          <w:sz w:val="22"/>
          <w:szCs w:val="22"/>
          <w:lang w:val="pt-BR"/>
        </w:rPr>
      </w:pPr>
    </w:p>
    <w:p w:rsidR="00B11C22" w:rsidRPr="008454EE" w:rsidRDefault="00B11C22" w:rsidP="00647C2F">
      <w:pPr>
        <w:jc w:val="both"/>
        <w:rPr>
          <w:rFonts w:asciiTheme="minorHAnsi" w:hAnsiTheme="minorHAnsi" w:cs="Calibri"/>
          <w:sz w:val="22"/>
          <w:szCs w:val="22"/>
          <w:lang w:val="pt-BR"/>
        </w:rPr>
      </w:pPr>
    </w:p>
    <w:p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Stimate/a Domn/ Doamna .....</w:t>
      </w:r>
    </w:p>
    <w:p w:rsidR="00B11C22" w:rsidRPr="008454EE" w:rsidRDefault="00B11C22" w:rsidP="00647C2F">
      <w:pPr>
        <w:jc w:val="both"/>
        <w:rPr>
          <w:rFonts w:asciiTheme="minorHAnsi" w:hAnsiTheme="minorHAnsi" w:cs="Calibri"/>
          <w:sz w:val="22"/>
          <w:szCs w:val="22"/>
          <w:lang w:val="pt-BR"/>
        </w:rPr>
      </w:pPr>
    </w:p>
    <w:p w:rsidR="00B11C2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lang w:val="pt-BR"/>
        </w:rPr>
        <w:t xml:space="preserve">Revenim la adresa </w:t>
      </w:r>
      <w:r w:rsidR="00621BA9" w:rsidRPr="008454EE">
        <w:rPr>
          <w:rFonts w:asciiTheme="minorHAnsi" w:hAnsiTheme="minorHAnsi" w:cs="Calibri"/>
          <w:sz w:val="22"/>
          <w:szCs w:val="22"/>
          <w:lang w:val="pt-BR"/>
        </w:rPr>
        <w:t>AFIR</w:t>
      </w:r>
      <w:r w:rsidRPr="008454EE">
        <w:rPr>
          <w:rFonts w:asciiTheme="minorHAnsi" w:hAnsiTheme="minorHAnsi" w:cs="Calibri"/>
          <w:sz w:val="22"/>
          <w:szCs w:val="22"/>
          <w:lang w:val="pt-BR"/>
        </w:rPr>
        <w:t xml:space="preserve"> nr..../ .... si in c</w:t>
      </w:r>
      <w:r w:rsidR="00B11C22" w:rsidRPr="008454EE">
        <w:rPr>
          <w:rFonts w:asciiTheme="minorHAnsi" w:hAnsiTheme="minorHAnsi" w:cs="Calibri"/>
          <w:sz w:val="22"/>
          <w:szCs w:val="22"/>
          <w:lang w:val="pt-BR"/>
        </w:rPr>
        <w:t>onform</w:t>
      </w:r>
      <w:r w:rsidRPr="008454EE">
        <w:rPr>
          <w:rFonts w:asciiTheme="minorHAnsi" w:hAnsiTheme="minorHAnsi" w:cs="Calibri"/>
          <w:sz w:val="22"/>
          <w:szCs w:val="22"/>
          <w:lang w:val="pt-BR"/>
        </w:rPr>
        <w:t>itate cu</w:t>
      </w:r>
      <w:r w:rsidR="00B11C22" w:rsidRPr="008454EE">
        <w:rPr>
          <w:rFonts w:asciiTheme="minorHAnsi" w:hAnsiTheme="minorHAnsi" w:cs="Calibri"/>
          <w:sz w:val="22"/>
          <w:szCs w:val="22"/>
          <w:lang w:val="pt-BR"/>
        </w:rPr>
        <w:t xml:space="preserve"> prevederil</w:t>
      </w:r>
      <w:r w:rsidRPr="008454EE">
        <w:rPr>
          <w:rFonts w:asciiTheme="minorHAnsi" w:hAnsiTheme="minorHAnsi" w:cs="Calibri"/>
          <w:sz w:val="22"/>
          <w:szCs w:val="22"/>
          <w:lang w:val="pt-BR"/>
        </w:rPr>
        <w:t>e</w:t>
      </w:r>
      <w:r w:rsidR="00B11C22" w:rsidRPr="008454EE">
        <w:rPr>
          <w:rFonts w:asciiTheme="minorHAnsi" w:hAnsiTheme="minorHAnsi" w:cs="Calibri"/>
          <w:sz w:val="22"/>
          <w:szCs w:val="22"/>
          <w:lang w:val="pt-BR"/>
        </w:rPr>
        <w:t xml:space="preserve">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din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va transmitem lista beneficiarilor FEADR care au </w:t>
      </w:r>
      <w:r w:rsidRPr="008454EE">
        <w:rPr>
          <w:rFonts w:asciiTheme="minorHAnsi" w:hAnsiTheme="minorHAnsi" w:cs="Calibri"/>
          <w:sz w:val="22"/>
          <w:szCs w:val="22"/>
          <w:lang w:val="pt-BR"/>
        </w:rPr>
        <w:t xml:space="preserve">depus documentatia prevazuta la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din cadrul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in vederea </w:t>
      </w:r>
      <w:r w:rsidRPr="008454EE">
        <w:rPr>
          <w:rFonts w:asciiTheme="minorHAnsi" w:hAnsiTheme="minorHAnsi" w:cs="Calibri"/>
          <w:sz w:val="22"/>
          <w:szCs w:val="22"/>
          <w:lang w:val="pt-BR"/>
        </w:rPr>
        <w:t xml:space="preserve">incetarii restrictiilor prevazute la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din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rPr>
        <w:t>.</w:t>
      </w:r>
    </w:p>
    <w:p w:rsidR="00B11C22" w:rsidRPr="008454EE" w:rsidRDefault="00B11C2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180"/>
        <w:gridCol w:w="1455"/>
        <w:gridCol w:w="1258"/>
        <w:gridCol w:w="806"/>
        <w:gridCol w:w="2629"/>
        <w:gridCol w:w="2700"/>
        <w:gridCol w:w="2610"/>
      </w:tblGrid>
      <w:tr w:rsidR="00440ED6" w:rsidRPr="008454EE" w:rsidTr="00D03F0D">
        <w:tc>
          <w:tcPr>
            <w:tcW w:w="520"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Nr crt</w:t>
            </w:r>
          </w:p>
        </w:tc>
        <w:tc>
          <w:tcPr>
            <w:tcW w:w="1180"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Cod contract finantare</w:t>
            </w:r>
          </w:p>
        </w:tc>
        <w:tc>
          <w:tcPr>
            <w:tcW w:w="1455"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semnarii contractului de finantare</w:t>
            </w:r>
          </w:p>
        </w:tc>
        <w:tc>
          <w:tcPr>
            <w:tcW w:w="1258"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Denumire beneficiar</w:t>
            </w:r>
          </w:p>
        </w:tc>
        <w:tc>
          <w:tcPr>
            <w:tcW w:w="806"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Judet</w:t>
            </w:r>
          </w:p>
        </w:tc>
        <w:tc>
          <w:tcPr>
            <w:tcW w:w="2629"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primirii Notificarii beneficiarului cu privire la confirmarea platii    in vederea prezentarii documentelor care sa ateste plata    TVA-ului catre furnizori</w:t>
            </w:r>
          </w:p>
        </w:tc>
        <w:tc>
          <w:tcPr>
            <w:tcW w:w="2700"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expirarii termenului de 5 zile lucratoare de la primirea notificarii</w:t>
            </w:r>
          </w:p>
        </w:tc>
        <w:tc>
          <w:tcPr>
            <w:tcW w:w="2610" w:type="dxa"/>
            <w:shd w:val="clear" w:color="auto" w:fill="BFBFBF"/>
          </w:tcPr>
          <w:p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depunerii de beneficiar a documentatiei conforme</w:t>
            </w:r>
          </w:p>
        </w:tc>
      </w:tr>
      <w:tr w:rsidR="00CC2E42" w:rsidRPr="008454EE" w:rsidTr="00D03F0D">
        <w:tc>
          <w:tcPr>
            <w:tcW w:w="520" w:type="dxa"/>
          </w:tcPr>
          <w:p w:rsidR="00CC2E42" w:rsidRPr="008454EE" w:rsidRDefault="00CC2E42" w:rsidP="00647C2F">
            <w:pPr>
              <w:jc w:val="both"/>
              <w:rPr>
                <w:rFonts w:asciiTheme="minorHAnsi" w:hAnsiTheme="minorHAnsi" w:cs="Calibri"/>
                <w:sz w:val="22"/>
                <w:szCs w:val="22"/>
              </w:rPr>
            </w:pPr>
          </w:p>
        </w:tc>
        <w:tc>
          <w:tcPr>
            <w:tcW w:w="1180" w:type="dxa"/>
          </w:tcPr>
          <w:p w:rsidR="00CC2E42" w:rsidRPr="008454EE" w:rsidRDefault="00CC2E42" w:rsidP="00647C2F">
            <w:pPr>
              <w:jc w:val="both"/>
              <w:rPr>
                <w:rFonts w:asciiTheme="minorHAnsi" w:hAnsiTheme="minorHAnsi" w:cs="Calibri"/>
                <w:sz w:val="22"/>
                <w:szCs w:val="22"/>
              </w:rPr>
            </w:pPr>
          </w:p>
        </w:tc>
        <w:tc>
          <w:tcPr>
            <w:tcW w:w="1455" w:type="dxa"/>
          </w:tcPr>
          <w:p w:rsidR="00CC2E42" w:rsidRPr="008454EE" w:rsidRDefault="00CC2E42" w:rsidP="00647C2F">
            <w:pPr>
              <w:jc w:val="both"/>
              <w:rPr>
                <w:rFonts w:asciiTheme="minorHAnsi" w:hAnsiTheme="minorHAnsi" w:cs="Calibri"/>
                <w:sz w:val="22"/>
                <w:szCs w:val="22"/>
              </w:rPr>
            </w:pPr>
          </w:p>
        </w:tc>
        <w:tc>
          <w:tcPr>
            <w:tcW w:w="1258" w:type="dxa"/>
          </w:tcPr>
          <w:p w:rsidR="00CC2E42" w:rsidRPr="008454EE" w:rsidRDefault="00CC2E42" w:rsidP="00647C2F">
            <w:pPr>
              <w:jc w:val="both"/>
              <w:rPr>
                <w:rFonts w:asciiTheme="minorHAnsi" w:hAnsiTheme="minorHAnsi" w:cs="Calibri"/>
                <w:sz w:val="22"/>
                <w:szCs w:val="22"/>
              </w:rPr>
            </w:pPr>
          </w:p>
        </w:tc>
        <w:tc>
          <w:tcPr>
            <w:tcW w:w="806" w:type="dxa"/>
          </w:tcPr>
          <w:p w:rsidR="00CC2E42" w:rsidRPr="008454EE" w:rsidRDefault="00CC2E42" w:rsidP="00647C2F">
            <w:pPr>
              <w:jc w:val="both"/>
              <w:rPr>
                <w:rFonts w:asciiTheme="minorHAnsi" w:hAnsiTheme="minorHAnsi" w:cs="Calibri"/>
                <w:sz w:val="22"/>
                <w:szCs w:val="22"/>
              </w:rPr>
            </w:pPr>
          </w:p>
        </w:tc>
        <w:tc>
          <w:tcPr>
            <w:tcW w:w="2629" w:type="dxa"/>
          </w:tcPr>
          <w:p w:rsidR="00CC2E42" w:rsidRPr="008454EE" w:rsidRDefault="00CC2E42" w:rsidP="00647C2F">
            <w:pPr>
              <w:jc w:val="both"/>
              <w:rPr>
                <w:rFonts w:asciiTheme="minorHAnsi" w:hAnsiTheme="minorHAnsi" w:cs="Calibri"/>
                <w:sz w:val="22"/>
                <w:szCs w:val="22"/>
              </w:rPr>
            </w:pPr>
          </w:p>
        </w:tc>
        <w:tc>
          <w:tcPr>
            <w:tcW w:w="2700" w:type="dxa"/>
          </w:tcPr>
          <w:p w:rsidR="00CC2E42" w:rsidRPr="008454EE" w:rsidRDefault="00CC2E42" w:rsidP="00647C2F">
            <w:pPr>
              <w:jc w:val="both"/>
              <w:rPr>
                <w:rFonts w:asciiTheme="minorHAnsi" w:hAnsiTheme="minorHAnsi" w:cs="Calibri"/>
                <w:sz w:val="22"/>
                <w:szCs w:val="22"/>
              </w:rPr>
            </w:pPr>
          </w:p>
        </w:tc>
        <w:tc>
          <w:tcPr>
            <w:tcW w:w="2610" w:type="dxa"/>
          </w:tcPr>
          <w:p w:rsidR="00CC2E42" w:rsidRPr="008454EE" w:rsidRDefault="00CC2E42" w:rsidP="00647C2F">
            <w:pPr>
              <w:jc w:val="both"/>
              <w:rPr>
                <w:rFonts w:asciiTheme="minorHAnsi" w:hAnsiTheme="minorHAnsi" w:cs="Calibri"/>
                <w:sz w:val="22"/>
                <w:szCs w:val="22"/>
              </w:rPr>
            </w:pPr>
          </w:p>
        </w:tc>
      </w:tr>
    </w:tbl>
    <w:p w:rsidR="00B11C22" w:rsidRPr="008454EE" w:rsidRDefault="00B11C22" w:rsidP="00647C2F">
      <w:pPr>
        <w:jc w:val="both"/>
        <w:rPr>
          <w:rFonts w:asciiTheme="minorHAnsi" w:hAnsiTheme="minorHAnsi" w:cs="Calibri"/>
          <w:b/>
          <w:sz w:val="22"/>
          <w:szCs w:val="22"/>
        </w:rPr>
      </w:pPr>
    </w:p>
    <w:p w:rsidR="00B11C22" w:rsidRPr="008454EE" w:rsidRDefault="00B11C22" w:rsidP="00647C2F">
      <w:pPr>
        <w:jc w:val="both"/>
        <w:rPr>
          <w:rFonts w:asciiTheme="minorHAnsi" w:hAnsiTheme="minorHAnsi" w:cs="Calibri"/>
          <w:b/>
          <w:sz w:val="22"/>
          <w:szCs w:val="22"/>
        </w:rPr>
      </w:pPr>
    </w:p>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Cu stima,</w:t>
      </w:r>
    </w:p>
    <w:p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Director General</w:t>
      </w:r>
    </w:p>
    <w:p w:rsidR="0032465C" w:rsidRPr="008454EE" w:rsidRDefault="00B11C22" w:rsidP="00647C2F">
      <w:pPr>
        <w:rPr>
          <w:rFonts w:asciiTheme="minorHAnsi" w:hAnsiTheme="minorHAnsi" w:cs="Calibri"/>
          <w:sz w:val="22"/>
          <w:szCs w:val="22"/>
        </w:rPr>
      </w:pPr>
      <w:r w:rsidRPr="008454EE">
        <w:rPr>
          <w:rFonts w:asciiTheme="minorHAnsi" w:hAnsiTheme="minorHAnsi" w:cs="Calibri"/>
          <w:sz w:val="22"/>
          <w:szCs w:val="22"/>
        </w:rPr>
        <w:t>....</w:t>
      </w:r>
    </w:p>
    <w:p w:rsidR="005D1839" w:rsidRPr="008454EE" w:rsidRDefault="005D1839" w:rsidP="00647C2F">
      <w:pPr>
        <w:rPr>
          <w:rFonts w:asciiTheme="minorHAnsi" w:hAnsiTheme="minorHAnsi" w:cs="Calibri"/>
          <w:sz w:val="22"/>
          <w:szCs w:val="22"/>
        </w:rPr>
      </w:pPr>
    </w:p>
    <w:p w:rsidR="005D1839" w:rsidRPr="008454EE" w:rsidRDefault="005D1839" w:rsidP="00647C2F">
      <w:pPr>
        <w:rPr>
          <w:rFonts w:asciiTheme="minorHAnsi" w:hAnsiTheme="minorHAnsi" w:cs="Calibri"/>
          <w:sz w:val="22"/>
          <w:szCs w:val="22"/>
        </w:rPr>
      </w:pPr>
    </w:p>
    <w:p w:rsidR="005D1839" w:rsidRPr="008454EE" w:rsidRDefault="005D1839" w:rsidP="00647C2F">
      <w:pPr>
        <w:rPr>
          <w:rFonts w:asciiTheme="minorHAnsi" w:hAnsiTheme="minorHAnsi" w:cs="Calibri"/>
          <w:sz w:val="22"/>
          <w:szCs w:val="22"/>
        </w:rPr>
      </w:pPr>
    </w:p>
    <w:p w:rsidR="005D1839" w:rsidRPr="008454EE" w:rsidRDefault="005D1839" w:rsidP="00647C2F">
      <w:pPr>
        <w:rPr>
          <w:rFonts w:asciiTheme="minorHAnsi" w:hAnsiTheme="minorHAnsi" w:cs="Calibri"/>
          <w:sz w:val="22"/>
          <w:szCs w:val="22"/>
        </w:rPr>
      </w:pPr>
    </w:p>
    <w:p w:rsidR="005D1839" w:rsidRPr="008454EE" w:rsidRDefault="005D1839" w:rsidP="00647C2F">
      <w:pPr>
        <w:rPr>
          <w:rFonts w:asciiTheme="minorHAnsi" w:hAnsiTheme="minorHAnsi" w:cs="Calibri"/>
          <w:sz w:val="22"/>
          <w:szCs w:val="22"/>
        </w:rPr>
      </w:pPr>
    </w:p>
    <w:p w:rsidR="00D24361" w:rsidRDefault="00D24361" w:rsidP="00647C2F">
      <w:pPr>
        <w:rPr>
          <w:rFonts w:asciiTheme="minorHAnsi" w:hAnsiTheme="minorHAnsi" w:cs="Calibri"/>
          <w:sz w:val="22"/>
          <w:szCs w:val="22"/>
        </w:rPr>
      </w:pPr>
    </w:p>
    <w:p w:rsidR="00C51CE7" w:rsidRPr="008454EE" w:rsidRDefault="00C51CE7" w:rsidP="00647C2F">
      <w:pPr>
        <w:rPr>
          <w:rFonts w:asciiTheme="minorHAnsi" w:hAnsiTheme="minorHAnsi" w:cs="Calibri"/>
          <w:sz w:val="22"/>
          <w:szCs w:val="22"/>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r w:rsidRPr="00EE5470">
        <w:rPr>
          <w:lang w:val="en-US"/>
        </w:rPr>
        <w:drawing>
          <wp:inline distT="0" distB="0" distL="0" distR="0" wp14:anchorId="1BD80199" wp14:editId="48C2027A">
            <wp:extent cx="8458200" cy="3985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58200" cy="3985345"/>
                    </a:xfrm>
                    <a:prstGeom prst="rect">
                      <a:avLst/>
                    </a:prstGeom>
                    <a:noFill/>
                    <a:ln>
                      <a:noFill/>
                    </a:ln>
                  </pic:spPr>
                </pic:pic>
              </a:graphicData>
            </a:graphic>
          </wp:inline>
        </w:drawing>
      </w: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E5470" w:rsidRDefault="00EE5470" w:rsidP="00647C2F">
      <w:pPr>
        <w:rPr>
          <w:rFonts w:asciiTheme="minorHAnsi" w:hAnsiTheme="minorHAnsi" w:cstheme="minorHAnsi"/>
        </w:rPr>
      </w:pPr>
    </w:p>
    <w:p w:rsidR="00ED289C" w:rsidRPr="008454EE" w:rsidRDefault="00145484" w:rsidP="00647C2F">
      <w:pPr>
        <w:rPr>
          <w:rFonts w:asciiTheme="minorHAnsi" w:hAnsiTheme="minorHAnsi" w:cstheme="minorHAnsi"/>
        </w:rPr>
        <w:sectPr w:rsidR="00ED289C" w:rsidRPr="008454EE" w:rsidSect="000475BE">
          <w:pgSz w:w="15840" w:h="12240" w:orient="landscape"/>
          <w:pgMar w:top="1440" w:right="1080" w:bottom="1440" w:left="1440" w:header="708" w:footer="708" w:gutter="0"/>
          <w:cols w:space="708"/>
          <w:docGrid w:linePitch="360"/>
        </w:sectPr>
      </w:pPr>
      <w:r w:rsidRPr="00145484">
        <w:rPr>
          <w:lang w:val="en-US"/>
        </w:rPr>
        <w:drawing>
          <wp:inline distT="0" distB="0" distL="0" distR="0" wp14:anchorId="55E5EF7D" wp14:editId="71218133">
            <wp:extent cx="8656320" cy="4700016"/>
            <wp:effectExtent l="0" t="0" r="0" b="571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63476" cy="4703901"/>
                    </a:xfrm>
                    <a:prstGeom prst="rect">
                      <a:avLst/>
                    </a:prstGeom>
                    <a:noFill/>
                    <a:ln>
                      <a:noFill/>
                    </a:ln>
                  </pic:spPr>
                </pic:pic>
              </a:graphicData>
            </a:graphic>
          </wp:inline>
        </w:drawing>
      </w:r>
    </w:p>
    <w:p w:rsidR="005D1839" w:rsidRPr="008454EE" w:rsidRDefault="005D1839" w:rsidP="00647C2F">
      <w:pPr>
        <w:tabs>
          <w:tab w:val="left" w:pos="1260"/>
        </w:tabs>
        <w:jc w:val="center"/>
        <w:rPr>
          <w:rFonts w:asciiTheme="minorHAnsi" w:hAnsiTheme="minorHAnsi" w:cstheme="minorHAnsi"/>
          <w:b/>
        </w:rPr>
      </w:pPr>
      <w:r w:rsidRPr="008454EE">
        <w:rPr>
          <w:rFonts w:asciiTheme="minorHAnsi" w:hAnsiTheme="minorHAnsi" w:cstheme="minorHAnsi"/>
          <w:b/>
        </w:rPr>
        <w:t>Metodologie de aplicat</w:t>
      </w:r>
    </w:p>
    <w:p w:rsidR="00C51CC9" w:rsidRPr="008454EE" w:rsidRDefault="00C51CC9" w:rsidP="00647C2F">
      <w:pPr>
        <w:tabs>
          <w:tab w:val="left" w:pos="1260"/>
        </w:tabs>
        <w:jc w:val="center"/>
        <w:rPr>
          <w:rFonts w:asciiTheme="minorHAnsi" w:hAnsiTheme="minorHAnsi" w:cstheme="minorHAnsi"/>
          <w:b/>
        </w:rPr>
      </w:pPr>
    </w:p>
    <w:p w:rsidR="005D1839" w:rsidRPr="008454EE" w:rsidRDefault="005D1839" w:rsidP="00647C2F">
      <w:pPr>
        <w:tabs>
          <w:tab w:val="left" w:pos="1260"/>
        </w:tabs>
        <w:jc w:val="both"/>
        <w:rPr>
          <w:rFonts w:asciiTheme="minorHAnsi" w:hAnsiTheme="minorHAnsi" w:cstheme="minorHAnsi"/>
        </w:rPr>
      </w:pPr>
      <w:r w:rsidRPr="008454EE">
        <w:rPr>
          <w:rFonts w:asciiTheme="minorHAnsi" w:hAnsiTheme="minorHAnsi" w:cstheme="minorHAnsi"/>
        </w:rPr>
        <w:t>Fișa se va iniția de către expert</w:t>
      </w:r>
      <w:r w:rsidR="00EC1469" w:rsidRPr="008454EE">
        <w:rPr>
          <w:rFonts w:asciiTheme="minorHAnsi" w:hAnsiTheme="minorHAnsi" w:cstheme="minorHAnsi"/>
        </w:rPr>
        <w:t>ul</w:t>
      </w:r>
      <w:r w:rsidRPr="008454EE">
        <w:rPr>
          <w:rFonts w:asciiTheme="minorHAnsi" w:hAnsiTheme="minorHAnsi" w:cstheme="minorHAnsi"/>
        </w:rPr>
        <w:t xml:space="preserve"> 1 SAFPD/ SLINA-OJFIR, SIBA-CRFIR pentru fiecare proiect </w:t>
      </w:r>
      <w:r w:rsidR="00EC1469" w:rsidRPr="008454EE">
        <w:rPr>
          <w:rFonts w:asciiTheme="minorHAnsi" w:hAnsiTheme="minorHAnsi" w:cstheme="minorHAnsi"/>
        </w:rPr>
        <w:t xml:space="preserve">menţionat în </w:t>
      </w:r>
      <w:r w:rsidRPr="008454EE">
        <w:rPr>
          <w:rFonts w:asciiTheme="minorHAnsi" w:hAnsiTheme="minorHAnsi" w:cstheme="minorHAnsi"/>
        </w:rPr>
        <w:t>Registrul 7. După aprobarea de către șeful de serviciu de la nivel</w:t>
      </w:r>
      <w:r w:rsidR="00EC1469" w:rsidRPr="008454EE">
        <w:rPr>
          <w:rFonts w:asciiTheme="minorHAnsi" w:hAnsiTheme="minorHAnsi" w:cstheme="minorHAnsi"/>
        </w:rPr>
        <w:t>ul</w:t>
      </w:r>
      <w:r w:rsidRPr="008454EE">
        <w:rPr>
          <w:rFonts w:asciiTheme="minorHAnsi" w:hAnsiTheme="minorHAnsi" w:cstheme="minorHAnsi"/>
        </w:rPr>
        <w:t xml:space="preserve"> CRFIR, </w:t>
      </w:r>
      <w:r w:rsidR="00EC1469" w:rsidRPr="008454EE">
        <w:rPr>
          <w:rFonts w:asciiTheme="minorHAnsi" w:hAnsiTheme="minorHAnsi" w:cstheme="minorHAnsi"/>
        </w:rPr>
        <w:t>Formularul F4</w:t>
      </w:r>
      <w:r w:rsidRPr="008454EE">
        <w:rPr>
          <w:rFonts w:asciiTheme="minorHAnsi" w:hAnsiTheme="minorHAnsi" w:cstheme="minorHAnsi"/>
        </w:rPr>
        <w:t xml:space="preserve">  va </w:t>
      </w:r>
      <w:r w:rsidR="00CD0370">
        <w:rPr>
          <w:rFonts w:asciiTheme="minorHAnsi" w:hAnsiTheme="minorHAnsi" w:cstheme="minorHAnsi"/>
        </w:rPr>
        <w:t>face parte din</w:t>
      </w:r>
      <w:r w:rsidR="00EC1469" w:rsidRPr="008454EE">
        <w:rPr>
          <w:rFonts w:asciiTheme="minorHAnsi" w:hAnsiTheme="minorHAnsi" w:cstheme="minorHAnsi"/>
        </w:rPr>
        <w:t xml:space="preserve"> Dosarul</w:t>
      </w:r>
      <w:r w:rsidRPr="008454EE">
        <w:rPr>
          <w:rFonts w:asciiTheme="minorHAnsi" w:hAnsiTheme="minorHAnsi" w:cstheme="minorHAnsi"/>
        </w:rPr>
        <w:t xml:space="preserve"> administrativ aferent ultimei tranșe de plată. </w:t>
      </w:r>
    </w:p>
    <w:p w:rsidR="00C51CC9" w:rsidRPr="008454EE" w:rsidRDefault="00C51CC9" w:rsidP="00647C2F">
      <w:pPr>
        <w:tabs>
          <w:tab w:val="left" w:pos="1260"/>
        </w:tabs>
        <w:jc w:val="both"/>
        <w:rPr>
          <w:rFonts w:asciiTheme="minorHAnsi" w:hAnsiTheme="minorHAnsi" w:cstheme="minorHAnsi"/>
        </w:rPr>
      </w:pPr>
    </w:p>
    <w:p w:rsidR="005D1839" w:rsidRPr="008454EE" w:rsidRDefault="005D1839" w:rsidP="00647C2F">
      <w:pPr>
        <w:tabs>
          <w:tab w:val="left" w:pos="1260"/>
        </w:tabs>
        <w:jc w:val="both"/>
        <w:rPr>
          <w:rFonts w:asciiTheme="minorHAnsi" w:hAnsiTheme="minorHAnsi" w:cstheme="minorHAnsi"/>
        </w:rPr>
      </w:pPr>
      <w:r w:rsidRPr="008454EE">
        <w:rPr>
          <w:rFonts w:asciiTheme="minorHAnsi" w:hAnsiTheme="minorHAnsi" w:cstheme="minorHAnsi"/>
        </w:rPr>
        <w:t>Coloanele 2 – n se vor completa de către expert</w:t>
      </w:r>
      <w:r w:rsidR="00EC1469" w:rsidRPr="008454EE">
        <w:rPr>
          <w:rFonts w:asciiTheme="minorHAnsi" w:hAnsiTheme="minorHAnsi" w:cstheme="minorHAnsi"/>
        </w:rPr>
        <w:t>ul</w:t>
      </w:r>
      <w:r w:rsidRPr="008454EE">
        <w:rPr>
          <w:rFonts w:asciiTheme="minorHAnsi" w:hAnsiTheme="minorHAnsi" w:cstheme="minorHAnsi"/>
        </w:rPr>
        <w:t xml:space="preserve"> 1 SAFPD/ SLINA-OJFIR, SIBA-CRFIR doar cu avizele, autorizaţiile sau certificatele pe care beneficiarul trebuie să le depună.</w:t>
      </w:r>
    </w:p>
    <w:p w:rsidR="00C51CC9" w:rsidRPr="008454EE" w:rsidRDefault="00C51CC9" w:rsidP="00647C2F">
      <w:pPr>
        <w:tabs>
          <w:tab w:val="left" w:pos="1260"/>
        </w:tabs>
        <w:jc w:val="both"/>
        <w:rPr>
          <w:rFonts w:asciiTheme="minorHAnsi" w:hAnsiTheme="minorHAnsi" w:cstheme="minorHAnsi"/>
        </w:rPr>
      </w:pPr>
    </w:p>
    <w:p w:rsidR="005D1839" w:rsidRPr="008454EE" w:rsidRDefault="005D1839" w:rsidP="00647C2F">
      <w:pPr>
        <w:jc w:val="both"/>
        <w:rPr>
          <w:rFonts w:asciiTheme="minorHAnsi" w:hAnsiTheme="minorHAnsi" w:cstheme="minorHAnsi"/>
        </w:rPr>
      </w:pPr>
      <w:r w:rsidRPr="008454EE">
        <w:rPr>
          <w:rFonts w:asciiTheme="minorHAnsi" w:hAnsiTheme="minorHAnsi" w:cstheme="minorHAnsi"/>
        </w:rPr>
        <w:t>Experții SAFPD/ SLINA-OJFIR, SIBA/ SAFPD/ SLINA-CRFIR vor completa verificările pentru fiecare document cu DA sau NU.</w:t>
      </w:r>
    </w:p>
    <w:p w:rsidR="00C51CC9" w:rsidRPr="008454EE" w:rsidRDefault="00C51CC9" w:rsidP="00647C2F">
      <w:pPr>
        <w:jc w:val="both"/>
        <w:rPr>
          <w:rFonts w:asciiTheme="minorHAnsi" w:hAnsiTheme="minorHAnsi" w:cstheme="minorHAnsi"/>
        </w:rPr>
      </w:pPr>
    </w:p>
    <w:p w:rsidR="005D1839" w:rsidRPr="008454EE" w:rsidRDefault="005D1839" w:rsidP="00647C2F">
      <w:pPr>
        <w:jc w:val="both"/>
        <w:rPr>
          <w:rFonts w:asciiTheme="minorHAnsi" w:hAnsiTheme="minorHAnsi" w:cstheme="minorHAnsi"/>
        </w:rPr>
      </w:pPr>
      <w:r w:rsidRPr="008454EE">
        <w:rPr>
          <w:rFonts w:asciiTheme="minorHAnsi" w:hAnsiTheme="minorHAnsi" w:cstheme="minorHAnsi"/>
        </w:rPr>
        <w:t xml:space="preserve">Experții SAFPD/ SLINA-OJFIR vor completa liniile 1, 2, 3, realizând verificările aferente și, în cazul în care cel puțin o căsuță este completată cu NU, expertul 1 va semnala neregula și va completa și linia 5. </w:t>
      </w:r>
    </w:p>
    <w:p w:rsidR="00C51CC9" w:rsidRPr="008454EE" w:rsidRDefault="00C51CC9" w:rsidP="00647C2F">
      <w:pPr>
        <w:jc w:val="both"/>
        <w:rPr>
          <w:rFonts w:asciiTheme="minorHAnsi" w:hAnsiTheme="minorHAnsi" w:cstheme="minorHAnsi"/>
        </w:rPr>
      </w:pPr>
    </w:p>
    <w:p w:rsidR="005D1839" w:rsidRPr="008454EE" w:rsidRDefault="005D1839" w:rsidP="00647C2F">
      <w:pPr>
        <w:jc w:val="both"/>
        <w:rPr>
          <w:rFonts w:asciiTheme="minorHAnsi" w:hAnsiTheme="minorHAnsi" w:cstheme="minorHAnsi"/>
        </w:rPr>
      </w:pPr>
      <w:r w:rsidRPr="008454EE">
        <w:rPr>
          <w:rFonts w:asciiTheme="minorHAnsi" w:hAnsiTheme="minorHAnsi" w:cstheme="minorHAnsi"/>
        </w:rPr>
        <w:t>Experții SAFPD/ SLINA- CRFIR vor completa liniile 4 realizând verificările aferente și linia 5. În cazul în care cel puțin o căsuță este completată cu NU, expertul 1 va semnala neregula și va întocmi Formularul IRD 0.1.</w:t>
      </w:r>
    </w:p>
    <w:p w:rsidR="00C51CC9" w:rsidRPr="008454EE" w:rsidRDefault="00C51CC9" w:rsidP="00647C2F">
      <w:pPr>
        <w:jc w:val="both"/>
        <w:rPr>
          <w:rFonts w:asciiTheme="minorHAnsi" w:hAnsiTheme="minorHAnsi" w:cstheme="minorHAnsi"/>
        </w:rPr>
      </w:pPr>
    </w:p>
    <w:p w:rsidR="005D1839" w:rsidRPr="008454EE" w:rsidRDefault="005D1839" w:rsidP="00647C2F">
      <w:pPr>
        <w:jc w:val="both"/>
        <w:rPr>
          <w:rFonts w:asciiTheme="minorHAnsi" w:hAnsiTheme="minorHAnsi" w:cstheme="minorHAnsi"/>
        </w:rPr>
      </w:pPr>
      <w:r w:rsidRPr="008454EE">
        <w:rPr>
          <w:rFonts w:asciiTheme="minorHAnsi" w:hAnsiTheme="minorHAnsi" w:cstheme="minorHAnsi"/>
        </w:rPr>
        <w:t>În situația în care la expirarea termenului limită documentul/ documentele nu au fost depuse, expertul 1 SAFPD/ SLINA-OJFIR, SIBA-CRFIR va semnala neregula și va întocmi Formularul IRD 0.1.</w:t>
      </w:r>
    </w:p>
    <w:p w:rsidR="00D007F8" w:rsidRPr="008454EE" w:rsidRDefault="00D007F8" w:rsidP="00647C2F">
      <w:pPr>
        <w:rPr>
          <w:rFonts w:asciiTheme="minorHAnsi" w:hAnsiTheme="minorHAnsi" w:cs="Calibri"/>
          <w:sz w:val="22"/>
          <w:szCs w:val="22"/>
        </w:rPr>
      </w:pPr>
    </w:p>
    <w:p w:rsidR="00D007F8" w:rsidRPr="008454EE" w:rsidRDefault="00D007F8" w:rsidP="00647C2F">
      <w:pPr>
        <w:rPr>
          <w:rFonts w:asciiTheme="minorHAnsi" w:hAnsiTheme="minorHAnsi" w:cs="Calibri"/>
          <w:sz w:val="22"/>
          <w:szCs w:val="22"/>
        </w:rPr>
      </w:pPr>
    </w:p>
    <w:p w:rsidR="00D007F8" w:rsidRPr="008454EE" w:rsidRDefault="00D007F8" w:rsidP="00647C2F">
      <w:pPr>
        <w:rPr>
          <w:rFonts w:asciiTheme="minorHAnsi" w:hAnsiTheme="minorHAnsi" w:cs="Calibri"/>
          <w:sz w:val="22"/>
          <w:szCs w:val="22"/>
        </w:rPr>
      </w:pPr>
    </w:p>
    <w:p w:rsidR="00B4770F" w:rsidRPr="00F36F03" w:rsidRDefault="00B4770F" w:rsidP="00B4770F">
      <w:pPr>
        <w:pStyle w:val="Header"/>
        <w:ind w:left="1946" w:hanging="2036"/>
        <w:jc w:val="right"/>
        <w:rPr>
          <w:rFonts w:asciiTheme="minorHAnsi" w:hAnsiTheme="minorHAnsi" w:cstheme="minorHAnsi"/>
          <w:b/>
        </w:rPr>
      </w:pPr>
      <w:r w:rsidRPr="00F36F03">
        <w:rPr>
          <w:rFonts w:asciiTheme="minorHAnsi" w:hAnsiTheme="minorHAnsi" w:cstheme="minorHAnsi"/>
          <w:b/>
          <w:bCs/>
        </w:rPr>
        <w:t xml:space="preserve">FORMULAR IRD </w:t>
      </w:r>
      <w:r w:rsidRPr="00F36F03">
        <w:rPr>
          <w:rFonts w:asciiTheme="minorHAnsi" w:hAnsiTheme="minorHAnsi" w:cstheme="minorHAnsi"/>
          <w:b/>
        </w:rPr>
        <w:t xml:space="preserve">0.5 </w:t>
      </w:r>
    </w:p>
    <w:p w:rsidR="00B4770F" w:rsidRPr="00F36F03" w:rsidRDefault="00B4770F" w:rsidP="00B4770F">
      <w:pPr>
        <w:pStyle w:val="NoSpacing"/>
        <w:spacing w:line="276" w:lineRule="auto"/>
        <w:rPr>
          <w:rFonts w:asciiTheme="minorHAnsi" w:hAnsiTheme="minorHAnsi" w:cstheme="minorHAnsi"/>
          <w:sz w:val="24"/>
          <w:szCs w:val="24"/>
          <w:lang w:val="ro-RO"/>
        </w:rPr>
      </w:pPr>
    </w:p>
    <w:p w:rsidR="00B4770F" w:rsidRPr="00F36F03" w:rsidRDefault="00B4770F" w:rsidP="00B4770F">
      <w:pPr>
        <w:pStyle w:val="NoSpacing"/>
        <w:spacing w:line="276" w:lineRule="auto"/>
        <w:jc w:val="right"/>
        <w:rPr>
          <w:rFonts w:asciiTheme="minorHAnsi" w:hAnsiTheme="minorHAnsi" w:cstheme="minorHAnsi"/>
          <w:b/>
          <w:sz w:val="24"/>
          <w:szCs w:val="24"/>
          <w:lang w:val="ro-RO"/>
        </w:rPr>
      </w:pPr>
      <w:r w:rsidRPr="00F36F03">
        <w:rPr>
          <w:rFonts w:asciiTheme="minorHAnsi" w:hAnsiTheme="minorHAnsi" w:cstheme="minorHAnsi"/>
          <w:b/>
          <w:sz w:val="24"/>
          <w:szCs w:val="24"/>
          <w:lang w:val="ro-RO"/>
        </w:rPr>
        <w:t xml:space="preserve">Aprobat </w:t>
      </w:r>
    </w:p>
    <w:p w:rsidR="00B4770F" w:rsidRPr="00F36F03" w:rsidRDefault="00B4770F" w:rsidP="00B4770F">
      <w:pPr>
        <w:jc w:val="right"/>
        <w:rPr>
          <w:rFonts w:asciiTheme="minorHAnsi" w:hAnsiTheme="minorHAnsi" w:cstheme="minorHAnsi"/>
          <w:b/>
        </w:rPr>
      </w:pPr>
      <w:r w:rsidRPr="00F36F03">
        <w:rPr>
          <w:rFonts w:asciiTheme="minorHAnsi" w:hAnsiTheme="minorHAnsi" w:cstheme="minorHAnsi"/>
          <w:b/>
        </w:rPr>
        <w:t>Director General AFIR</w:t>
      </w:r>
    </w:p>
    <w:p w:rsidR="00B4770F" w:rsidRPr="00F36F03" w:rsidRDefault="00B4770F" w:rsidP="00B4770F">
      <w:pPr>
        <w:pStyle w:val="NoSpacing"/>
        <w:spacing w:line="276" w:lineRule="auto"/>
        <w:jc w:val="right"/>
        <w:rPr>
          <w:rFonts w:asciiTheme="minorHAnsi" w:hAnsiTheme="minorHAnsi" w:cstheme="minorHAnsi"/>
          <w:b/>
          <w:sz w:val="24"/>
          <w:szCs w:val="24"/>
          <w:lang w:val="ro-RO"/>
        </w:rPr>
      </w:pPr>
      <w:r w:rsidRPr="00F36F03">
        <w:rPr>
          <w:rFonts w:asciiTheme="minorHAnsi" w:hAnsiTheme="minorHAnsi" w:cstheme="minorHAnsi"/>
          <w:b/>
          <w:sz w:val="24"/>
          <w:szCs w:val="24"/>
          <w:lang w:val="ro-RO"/>
        </w:rPr>
        <w:t>Nume</w:t>
      </w:r>
    </w:p>
    <w:p w:rsidR="00B4770F" w:rsidRPr="00F36F03" w:rsidRDefault="00B4770F" w:rsidP="00B4770F">
      <w:pPr>
        <w:pStyle w:val="Header"/>
        <w:jc w:val="right"/>
        <w:rPr>
          <w:rFonts w:asciiTheme="minorHAnsi" w:hAnsiTheme="minorHAnsi" w:cstheme="minorHAnsi"/>
          <w:b/>
        </w:rPr>
      </w:pPr>
      <w:r w:rsidRPr="00F36F03">
        <w:rPr>
          <w:rFonts w:asciiTheme="minorHAnsi" w:hAnsiTheme="minorHAnsi" w:cstheme="minorHAnsi"/>
          <w:b/>
        </w:rPr>
        <w:t>(Semnatura)</w:t>
      </w:r>
    </w:p>
    <w:p w:rsidR="00B4770F" w:rsidRPr="00F36F03" w:rsidRDefault="00B4770F" w:rsidP="00B4770F">
      <w:pPr>
        <w:pStyle w:val="NoSpacing"/>
        <w:spacing w:line="276" w:lineRule="auto"/>
        <w:jc w:val="right"/>
        <w:rPr>
          <w:rFonts w:asciiTheme="minorHAnsi" w:hAnsiTheme="minorHAnsi" w:cstheme="minorHAnsi"/>
          <w:sz w:val="24"/>
          <w:szCs w:val="24"/>
          <w:lang w:val="ro-RO"/>
        </w:rPr>
      </w:pPr>
    </w:p>
    <w:p w:rsidR="00B4770F" w:rsidRPr="00F36F03" w:rsidRDefault="00B4770F" w:rsidP="00B4770F">
      <w:pPr>
        <w:pStyle w:val="NoSpacing"/>
        <w:tabs>
          <w:tab w:val="left" w:pos="1418"/>
        </w:tabs>
        <w:spacing w:line="276" w:lineRule="auto"/>
        <w:rPr>
          <w:rFonts w:asciiTheme="minorHAnsi" w:hAnsiTheme="minorHAnsi" w:cstheme="minorHAnsi"/>
          <w:sz w:val="24"/>
          <w:szCs w:val="24"/>
          <w:lang w:val="ro-RO"/>
        </w:rPr>
      </w:pPr>
      <w:r w:rsidRPr="00F36F03">
        <w:rPr>
          <w:rFonts w:asciiTheme="minorHAnsi" w:hAnsiTheme="minorHAnsi" w:cstheme="minorHAnsi"/>
          <w:b/>
          <w:sz w:val="24"/>
          <w:szCs w:val="24"/>
          <w:lang w:val="ro-RO"/>
        </w:rPr>
        <w:t xml:space="preserve">Subiect: </w:t>
      </w:r>
      <w:r w:rsidRPr="00F36F03">
        <w:rPr>
          <w:rFonts w:asciiTheme="minorHAnsi" w:hAnsiTheme="minorHAnsi" w:cstheme="minorHAnsi"/>
          <w:b/>
          <w:sz w:val="24"/>
          <w:szCs w:val="24"/>
          <w:lang w:val="ro-RO"/>
        </w:rPr>
        <w:tab/>
      </w:r>
      <w:r w:rsidRPr="00F36F03">
        <w:rPr>
          <w:rFonts w:asciiTheme="minorHAnsi" w:hAnsiTheme="minorHAnsi" w:cstheme="minorHAnsi"/>
          <w:b/>
          <w:bCs/>
          <w:sz w:val="24"/>
          <w:szCs w:val="24"/>
          <w:lang w:val="ro-RO"/>
        </w:rPr>
        <w:t>Notă privind stabilirea și recuperarea sumelor provenite din avansul acordat nejustificat pentru beneficiarul ..................................., contract de finantare nr. .....................................</w:t>
      </w:r>
    </w:p>
    <w:p w:rsidR="00B4770F" w:rsidRPr="00F36F03" w:rsidRDefault="00B4770F" w:rsidP="00B4770F">
      <w:pPr>
        <w:pStyle w:val="NoSpacing"/>
        <w:spacing w:line="276" w:lineRule="auto"/>
        <w:rPr>
          <w:rFonts w:asciiTheme="minorHAnsi" w:hAnsiTheme="minorHAnsi" w:cstheme="minorHAnsi"/>
          <w:i/>
          <w:sz w:val="24"/>
          <w:szCs w:val="24"/>
          <w:lang w:val="ro-RO"/>
        </w:rPr>
      </w:pPr>
    </w:p>
    <w:p w:rsidR="00B4770F" w:rsidRPr="00F36F03" w:rsidRDefault="00B4770F" w:rsidP="00B4770F">
      <w:pPr>
        <w:pStyle w:val="NoSpacing"/>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ab/>
        <w:t>Prin prezenta vă aducem la cunoştinţă că beneficiarul ................................ a depus în data de ....................., la sediul AFIR/CRFIR/OJFIR....................dosarul Cerere de Plată tranşă ....</w:t>
      </w:r>
    </w:p>
    <w:p w:rsidR="00B4770F" w:rsidRPr="00F36F03" w:rsidRDefault="00B4770F" w:rsidP="00B4770F">
      <w:pPr>
        <w:jc w:val="both"/>
        <w:rPr>
          <w:rFonts w:asciiTheme="minorHAnsi" w:hAnsiTheme="minorHAnsi" w:cstheme="minorHAnsi"/>
        </w:rPr>
      </w:pPr>
      <w:r w:rsidRPr="00F36F03">
        <w:rPr>
          <w:rFonts w:asciiTheme="minorHAnsi" w:hAnsiTheme="minorHAnsi" w:cstheme="minorHAnsi"/>
          <w:bCs/>
        </w:rPr>
        <w:tab/>
      </w:r>
      <w:r w:rsidRPr="00F36F03">
        <w:rPr>
          <w:rFonts w:asciiTheme="minorHAnsi" w:hAnsiTheme="minorHAnsi" w:cstheme="minorHAnsi"/>
        </w:rPr>
        <w:t>Odată cu instrumentarea Dosarului Cerere de Plată s-a constatat că, cheltuielile solicitate la plată nu sunt eligibile în totalitate conducând la neacoperirea din valoarea tranşei a ava</w:t>
      </w:r>
      <w:r w:rsidR="00F462B1">
        <w:rPr>
          <w:rFonts w:asciiTheme="minorHAnsi" w:hAnsiTheme="minorHAnsi" w:cstheme="minorHAnsi"/>
        </w:rPr>
        <w:t>n</w:t>
      </w:r>
      <w:r w:rsidRPr="00F36F03">
        <w:rPr>
          <w:rFonts w:asciiTheme="minorHAnsi" w:hAnsiTheme="minorHAnsi" w:cstheme="minorHAnsi"/>
        </w:rPr>
        <w:t>sului acordat.</w:t>
      </w:r>
    </w:p>
    <w:p w:rsidR="00B4770F" w:rsidRPr="00F36F03" w:rsidRDefault="00B4770F" w:rsidP="00B4770F">
      <w:pPr>
        <w:jc w:val="both"/>
        <w:rPr>
          <w:rFonts w:asciiTheme="minorHAnsi" w:hAnsiTheme="minorHAnsi" w:cstheme="minorHAnsi"/>
        </w:rPr>
      </w:pPr>
      <w:r w:rsidRPr="00F36F03">
        <w:rPr>
          <w:rFonts w:asciiTheme="minorHAnsi" w:hAnsiTheme="minorHAnsi" w:cstheme="minorHAnsi"/>
        </w:rPr>
        <w:t xml:space="preserve">     </w:t>
      </w:r>
      <w:r w:rsidRPr="00F36F03">
        <w:rPr>
          <w:rFonts w:asciiTheme="minorHAnsi" w:hAnsiTheme="minorHAnsi" w:cstheme="minorHAnsi"/>
        </w:rPr>
        <w:tab/>
        <w:t>Din evidenţele AFIR/CRFIR/OJFIR cât şi documentelor de plată identificate la sediul beneficiarului rezultă urmatoarele:</w:t>
      </w:r>
    </w:p>
    <w:p w:rsidR="00B4770F" w:rsidRPr="00F36F03" w:rsidRDefault="00B4770F" w:rsidP="00B4770F">
      <w:pPr>
        <w:jc w:val="both"/>
        <w:rPr>
          <w:rFonts w:asciiTheme="minorHAnsi" w:hAnsiTheme="minorHAnsi" w:cstheme="minorHAnsi"/>
        </w:rPr>
      </w:pPr>
      <w:r w:rsidRPr="00F36F03">
        <w:rPr>
          <w:rFonts w:asciiTheme="minorHAnsi" w:hAnsiTheme="minorHAnsi" w:cstheme="minorHAnsi"/>
        </w:rPr>
        <w:t>..........................................................................................................................................................................................................................................................................................</w:t>
      </w:r>
      <w:r w:rsidR="003748CE" w:rsidRPr="00F36F03">
        <w:rPr>
          <w:rFonts w:asciiTheme="minorHAnsi" w:hAnsiTheme="minorHAnsi" w:cstheme="minorHAnsi"/>
        </w:rPr>
        <w:t>..............</w:t>
      </w:r>
    </w:p>
    <w:p w:rsidR="00B4770F" w:rsidRPr="00F36F03" w:rsidRDefault="00B4770F" w:rsidP="00B4770F">
      <w:pPr>
        <w:jc w:val="both"/>
        <w:rPr>
          <w:rFonts w:asciiTheme="minorHAnsi" w:hAnsiTheme="minorHAnsi" w:cstheme="minorHAnsi"/>
        </w:rPr>
      </w:pPr>
      <w:r w:rsidRPr="00AB178D">
        <w:rPr>
          <w:rFonts w:ascii="Arial" w:hAnsi="Arial" w:cs="Arial"/>
          <w:sz w:val="22"/>
          <w:szCs w:val="22"/>
        </w:rPr>
        <w:t xml:space="preserve">     </w:t>
      </w:r>
      <w:r w:rsidRPr="00AB178D">
        <w:rPr>
          <w:rFonts w:ascii="Arial" w:hAnsi="Arial" w:cs="Arial"/>
          <w:sz w:val="22"/>
          <w:szCs w:val="22"/>
        </w:rPr>
        <w:tab/>
      </w:r>
      <w:r w:rsidRPr="00F36F03">
        <w:rPr>
          <w:rFonts w:asciiTheme="minorHAnsi" w:hAnsiTheme="minorHAnsi" w:cstheme="minorHAnsi"/>
        </w:rPr>
        <w:t>Ca urmare din total proiect valoare nerambursabilă de .................. lei beneficiarul a încasat suma de ...................... lei (avans .................. lei şi ....................... lei reprezentând tranşele de plată).</w:t>
      </w:r>
      <w:r w:rsidR="00F462B1">
        <w:rPr>
          <w:rFonts w:asciiTheme="minorHAnsi" w:hAnsiTheme="minorHAnsi" w:cstheme="minorHAnsi"/>
        </w:rPr>
        <w:t xml:space="preserve"> </w:t>
      </w:r>
      <w:r w:rsidRPr="00F36F03">
        <w:rPr>
          <w:rFonts w:asciiTheme="minorHAnsi" w:hAnsiTheme="minorHAnsi" w:cstheme="minorHAnsi"/>
          <w:bCs/>
        </w:rPr>
        <w:t>In dosarul Cererii de Plată tranșă ….. beneficiarul a solicitat decontarea cheltuielilor în valoare de …………. lei, iar în urma instrumentării s-a constatat că valoarea eligibilă admisă la plată este de ………………. lei. Prin urmare cuantumul sumei nejustificate față de avansul acordat este de ……………………</w:t>
      </w:r>
    </w:p>
    <w:p w:rsidR="00B4770F" w:rsidRPr="00F36F03" w:rsidRDefault="00B4770F" w:rsidP="00B4770F">
      <w:pPr>
        <w:jc w:val="both"/>
        <w:rPr>
          <w:rFonts w:asciiTheme="minorHAnsi" w:hAnsiTheme="minorHAnsi" w:cstheme="minorHAnsi"/>
        </w:rPr>
      </w:pPr>
    </w:p>
    <w:p w:rsidR="00B4770F" w:rsidRPr="00F36F03" w:rsidRDefault="00B4770F" w:rsidP="00B4770F">
      <w:pPr>
        <w:jc w:val="both"/>
        <w:rPr>
          <w:rFonts w:asciiTheme="minorHAnsi" w:hAnsiTheme="minorHAnsi" w:cstheme="minorHAnsi"/>
        </w:rPr>
      </w:pPr>
      <w:r w:rsidRPr="00F36F03">
        <w:rPr>
          <w:rFonts w:asciiTheme="minorHAnsi" w:hAnsiTheme="minorHAnsi" w:cstheme="minorHAnsi"/>
        </w:rPr>
        <w:tab/>
        <w:t xml:space="preserve">     Menţionăm că pentru avansul acordat şi încasat,</w:t>
      </w:r>
      <w:r w:rsidR="00C76215" w:rsidRPr="00F36F03">
        <w:rPr>
          <w:rFonts w:asciiTheme="minorHAnsi" w:hAnsiTheme="minorHAnsi" w:cstheme="minorHAnsi"/>
        </w:rPr>
        <w:t xml:space="preserve"> </w:t>
      </w:r>
      <w:r w:rsidRPr="00F36F03">
        <w:rPr>
          <w:rFonts w:asciiTheme="minorHAnsi" w:hAnsiTheme="minorHAnsi" w:cstheme="minorHAnsi"/>
        </w:rPr>
        <w:t>beneficiarul a depus scrisoarea de garanţie nr. ...................... din data de .................... şi actul /actele adiţional/e de prelungire  nr........ din data de ............... a scrisorii de garanţie, termenul de valabilitate al acesteia fiind la data de.......</w:t>
      </w:r>
    </w:p>
    <w:p w:rsidR="00B4770F" w:rsidRPr="00F36F03" w:rsidRDefault="00B4770F" w:rsidP="00B4770F">
      <w:pPr>
        <w:jc w:val="both"/>
        <w:rPr>
          <w:rFonts w:asciiTheme="minorHAnsi" w:hAnsiTheme="minorHAnsi" w:cstheme="minorHAnsi"/>
        </w:rPr>
      </w:pPr>
    </w:p>
    <w:p w:rsidR="00B4770F" w:rsidRPr="00F36F03" w:rsidRDefault="00B4770F" w:rsidP="00B4770F">
      <w:pPr>
        <w:ind w:firstLine="720"/>
        <w:jc w:val="both"/>
        <w:rPr>
          <w:rFonts w:asciiTheme="minorHAnsi" w:hAnsiTheme="minorHAnsi" w:cstheme="minorHAnsi"/>
          <w:b/>
          <w:bCs/>
          <w:spacing w:val="-6"/>
        </w:rPr>
      </w:pPr>
      <w:r w:rsidRPr="00F36F03">
        <w:rPr>
          <w:rFonts w:asciiTheme="minorHAnsi" w:hAnsiTheme="minorHAnsi" w:cstheme="minorHAnsi"/>
        </w:rPr>
        <w:t xml:space="preserve">Totodată, a fost emisă </w:t>
      </w:r>
      <w:r w:rsidRPr="00F36F03">
        <w:rPr>
          <w:rFonts w:asciiTheme="minorHAnsi" w:hAnsiTheme="minorHAnsi" w:cstheme="minorHAnsi"/>
          <w:lang w:val="en-AU"/>
        </w:rPr>
        <w:t>“</w:t>
      </w:r>
      <w:r w:rsidRPr="00F36F03">
        <w:rPr>
          <w:rFonts w:asciiTheme="minorHAnsi" w:hAnsiTheme="minorHAnsi" w:cstheme="minorHAnsi"/>
          <w:b/>
          <w:bCs/>
          <w:spacing w:val="-6"/>
          <w:u w:val="single"/>
        </w:rPr>
        <w:t>Notificare beneficiarului cu privire la obligaţia restituirii sumelor reprezentând avansuri acordate şi nejustificate, precum şi a dobânzilor aferente”  nr. .... din data de ........</w:t>
      </w:r>
      <w:r w:rsidRPr="00F36F03">
        <w:rPr>
          <w:rFonts w:asciiTheme="minorHAnsi" w:hAnsiTheme="minorHAnsi" w:cstheme="minorHAnsi"/>
          <w:b/>
          <w:bCs/>
          <w:spacing w:val="-6"/>
        </w:rPr>
        <w:t xml:space="preserve"> prin care beneficiarul ..................... este notificat cu privire la valoarea de rambursat a avansului nejustificat în termen de </w:t>
      </w:r>
      <w:r w:rsidRPr="00F36F03">
        <w:rPr>
          <w:rFonts w:asciiTheme="minorHAnsi" w:hAnsiTheme="minorHAnsi" w:cstheme="minorHAnsi"/>
          <w:b/>
          <w:bCs/>
          <w:spacing w:val="-6"/>
          <w:u w:val="single"/>
        </w:rPr>
        <w:t>5 zile lucrătoare de plată voluntară</w:t>
      </w:r>
      <w:r w:rsidRPr="00F36F03">
        <w:rPr>
          <w:rFonts w:asciiTheme="minorHAnsi" w:hAnsiTheme="minorHAnsi" w:cstheme="minorHAnsi"/>
          <w:b/>
          <w:bCs/>
          <w:spacing w:val="-6"/>
        </w:rPr>
        <w:t xml:space="preserve"> de la data primir</w:t>
      </w:r>
      <w:r w:rsidR="00857B62" w:rsidRPr="00F36F03">
        <w:rPr>
          <w:rFonts w:asciiTheme="minorHAnsi" w:hAnsiTheme="minorHAnsi" w:cstheme="minorHAnsi"/>
          <w:b/>
          <w:bCs/>
          <w:spacing w:val="-6"/>
        </w:rPr>
        <w:t xml:space="preserve">ii Notificării de </w:t>
      </w:r>
      <w:r w:rsidR="00E30499" w:rsidRPr="00F36F03">
        <w:rPr>
          <w:rFonts w:asciiTheme="minorHAnsi" w:hAnsiTheme="minorHAnsi" w:cstheme="minorHAnsi"/>
          <w:b/>
          <w:bCs/>
          <w:spacing w:val="-6"/>
        </w:rPr>
        <w:t>restituire a avansului nejustificat</w:t>
      </w:r>
      <w:r w:rsidRPr="00F36F03">
        <w:rPr>
          <w:rFonts w:asciiTheme="minorHAnsi" w:hAnsiTheme="minorHAnsi" w:cstheme="minorHAnsi"/>
          <w:b/>
          <w:bCs/>
          <w:spacing w:val="-6"/>
        </w:rPr>
        <w:t>, cf. art. 23, alin. (</w:t>
      </w:r>
      <w:r w:rsidR="00C5333A" w:rsidRPr="00F36F03">
        <w:rPr>
          <w:rFonts w:asciiTheme="minorHAnsi" w:hAnsiTheme="minorHAnsi" w:cstheme="minorHAnsi"/>
          <w:b/>
          <w:bCs/>
          <w:spacing w:val="-6"/>
        </w:rPr>
        <w:t>7</w:t>
      </w:r>
      <w:r w:rsidRPr="00F36F03">
        <w:rPr>
          <w:rFonts w:asciiTheme="minorHAnsi" w:hAnsiTheme="minorHAnsi" w:cstheme="minorHAnsi"/>
          <w:b/>
          <w:bCs/>
          <w:spacing w:val="-6"/>
        </w:rPr>
        <w:t xml:space="preserve">) din Ordonanta de Urgenta a Guvernului nr. </w:t>
      </w:r>
      <w:r w:rsidR="00E30499" w:rsidRPr="00F36F03">
        <w:rPr>
          <w:rFonts w:asciiTheme="minorHAnsi" w:hAnsiTheme="minorHAnsi" w:cstheme="minorHAnsi"/>
          <w:b/>
          <w:bCs/>
          <w:spacing w:val="-6"/>
        </w:rPr>
        <w:t>85</w:t>
      </w:r>
      <w:r w:rsidRPr="00F36F03">
        <w:rPr>
          <w:rFonts w:asciiTheme="minorHAnsi" w:hAnsiTheme="minorHAnsi" w:cstheme="minorHAnsi"/>
          <w:b/>
          <w:bCs/>
          <w:spacing w:val="-6"/>
        </w:rPr>
        <w:t>/20</w:t>
      </w:r>
      <w:r w:rsidR="00E30499" w:rsidRPr="00F36F03">
        <w:rPr>
          <w:rFonts w:asciiTheme="minorHAnsi" w:hAnsiTheme="minorHAnsi" w:cstheme="minorHAnsi"/>
          <w:b/>
          <w:bCs/>
          <w:spacing w:val="-6"/>
        </w:rPr>
        <w:t>23</w:t>
      </w:r>
      <w:r w:rsidRPr="00F36F03">
        <w:rPr>
          <w:rFonts w:asciiTheme="minorHAnsi" w:hAnsiTheme="minorHAnsi" w:cstheme="minorHAnsi"/>
          <w:bCs/>
          <w:spacing w:val="-6"/>
        </w:rPr>
        <w:t>, cu modificările şi completările ulterioare.</w:t>
      </w:r>
      <w:r w:rsidRPr="00F36F03">
        <w:rPr>
          <w:rFonts w:asciiTheme="minorHAnsi" w:hAnsiTheme="minorHAnsi" w:cstheme="minorHAnsi"/>
          <w:b/>
          <w:bCs/>
          <w:spacing w:val="-6"/>
        </w:rPr>
        <w:t xml:space="preserve"> </w:t>
      </w:r>
    </w:p>
    <w:p w:rsidR="00B4770F" w:rsidRPr="00F36F03" w:rsidRDefault="00B4770F" w:rsidP="00B4770F">
      <w:pPr>
        <w:ind w:firstLine="720"/>
        <w:jc w:val="both"/>
        <w:rPr>
          <w:rFonts w:asciiTheme="minorHAnsi" w:hAnsiTheme="minorHAnsi" w:cstheme="minorHAnsi"/>
          <w:b/>
          <w:bCs/>
          <w:spacing w:val="-6"/>
        </w:rPr>
      </w:pPr>
    </w:p>
    <w:p w:rsidR="00B4770F" w:rsidRPr="00F36F03" w:rsidRDefault="00B4770F" w:rsidP="00B4770F">
      <w:pPr>
        <w:ind w:firstLine="720"/>
        <w:jc w:val="both"/>
        <w:rPr>
          <w:rFonts w:asciiTheme="minorHAnsi" w:hAnsiTheme="minorHAnsi" w:cstheme="minorHAnsi"/>
          <w:b/>
          <w:bCs/>
          <w:spacing w:val="-6"/>
        </w:rPr>
      </w:pPr>
      <w:r w:rsidRPr="00F36F03">
        <w:rPr>
          <w:rFonts w:asciiTheme="minorHAnsi" w:hAnsiTheme="minorHAnsi" w:cstheme="minorHAnsi"/>
          <w:b/>
          <w:bCs/>
          <w:spacing w:val="-6"/>
          <w:u w:val="single"/>
        </w:rPr>
        <w:t xml:space="preserve">În caz de neplată în termenul de 5 zile lucrătoare de către beneficiar </w:t>
      </w:r>
      <w:r w:rsidRPr="00F36F03">
        <w:rPr>
          <w:rFonts w:asciiTheme="minorHAnsi" w:hAnsiTheme="minorHAnsi" w:cstheme="minorHAnsi"/>
          <w:b/>
          <w:u w:val="single"/>
        </w:rPr>
        <w:t>sau cel târziu cu 5 zile lucrătoare înainte de expirarea termenului de valabilitate a garanţiei pentru care nu s-a obţinut prelungirea acestuia</w:t>
      </w:r>
      <w:r w:rsidRPr="00F36F03">
        <w:rPr>
          <w:rFonts w:asciiTheme="minorHAnsi" w:hAnsiTheme="minorHAnsi" w:cstheme="minorHAnsi"/>
        </w:rPr>
        <w:t xml:space="preserve">, </w:t>
      </w:r>
      <w:r w:rsidRPr="00F36F03">
        <w:rPr>
          <w:rFonts w:asciiTheme="minorHAnsi" w:hAnsiTheme="minorHAnsi" w:cstheme="minorHAnsi"/>
          <w:bCs/>
          <w:spacing w:val="-6"/>
        </w:rPr>
        <w:t xml:space="preserve">pentru recuperarea avansului acordat şi nejustificat  </w:t>
      </w:r>
      <w:r w:rsidRPr="00F36F03">
        <w:rPr>
          <w:rFonts w:asciiTheme="minorHAnsi" w:hAnsiTheme="minorHAnsi" w:cstheme="minorHAnsi"/>
          <w:b/>
          <w:bCs/>
          <w:spacing w:val="-6"/>
        </w:rPr>
        <w:t xml:space="preserve">se va proceda la executarea scrisorii de garanţie, </w:t>
      </w:r>
      <w:r w:rsidRPr="00F36F03">
        <w:rPr>
          <w:rFonts w:asciiTheme="minorHAnsi" w:hAnsiTheme="minorHAnsi" w:cstheme="minorHAnsi"/>
          <w:bCs/>
          <w:spacing w:val="-6"/>
        </w:rPr>
        <w:t>în conformitate cu prevederile</w:t>
      </w:r>
      <w:r w:rsidR="00E36281" w:rsidRPr="00F36F03">
        <w:rPr>
          <w:rFonts w:asciiTheme="minorHAnsi" w:hAnsiTheme="minorHAnsi" w:cstheme="minorHAnsi"/>
          <w:bCs/>
          <w:spacing w:val="-6"/>
        </w:rPr>
        <w:t xml:space="preserve"> art. 23</w:t>
      </w:r>
      <w:r w:rsidR="001D406D" w:rsidRPr="00F36F03">
        <w:rPr>
          <w:rFonts w:asciiTheme="minorHAnsi" w:hAnsiTheme="minorHAnsi" w:cstheme="minorHAnsi"/>
          <w:bCs/>
          <w:spacing w:val="-6"/>
        </w:rPr>
        <w:t xml:space="preserve"> (9)</w:t>
      </w:r>
      <w:r w:rsidR="00DE78BA" w:rsidRPr="00F36F03">
        <w:rPr>
          <w:rFonts w:asciiTheme="minorHAnsi" w:hAnsiTheme="minorHAnsi" w:cstheme="minorHAnsi"/>
          <w:bCs/>
          <w:spacing w:val="-6"/>
        </w:rPr>
        <w:t xml:space="preserve"> din </w:t>
      </w:r>
      <w:r w:rsidRPr="00F36F03">
        <w:rPr>
          <w:rFonts w:asciiTheme="minorHAnsi" w:hAnsiTheme="minorHAnsi" w:cstheme="minorHAnsi"/>
          <w:bCs/>
          <w:spacing w:val="-6"/>
        </w:rPr>
        <w:t xml:space="preserve">OUG nr. </w:t>
      </w:r>
      <w:r w:rsidR="00E30499" w:rsidRPr="00F36F03">
        <w:rPr>
          <w:rFonts w:asciiTheme="minorHAnsi" w:hAnsiTheme="minorHAnsi" w:cstheme="minorHAnsi"/>
          <w:bCs/>
          <w:spacing w:val="-6"/>
        </w:rPr>
        <w:t>85/ 2023</w:t>
      </w:r>
      <w:r w:rsidR="00DE78BA" w:rsidRPr="00F36F03">
        <w:rPr>
          <w:rFonts w:asciiTheme="minorHAnsi" w:hAnsiTheme="minorHAnsi" w:cstheme="minorHAnsi"/>
          <w:bCs/>
          <w:spacing w:val="-6"/>
        </w:rPr>
        <w:t>,</w:t>
      </w:r>
      <w:r w:rsidRPr="00F36F03">
        <w:rPr>
          <w:rFonts w:asciiTheme="minorHAnsi" w:hAnsiTheme="minorHAnsi" w:cstheme="minorHAnsi"/>
          <w:bCs/>
          <w:spacing w:val="-6"/>
        </w:rPr>
        <w:t xml:space="preserve"> cu modificările şi completările ulterioare.</w:t>
      </w:r>
    </w:p>
    <w:p w:rsidR="00B4770F" w:rsidRPr="00F36F03" w:rsidRDefault="00B4770F" w:rsidP="00B4770F">
      <w:pPr>
        <w:jc w:val="both"/>
        <w:rPr>
          <w:rFonts w:asciiTheme="minorHAnsi" w:hAnsiTheme="minorHAnsi" w:cstheme="minorHAnsi"/>
        </w:rPr>
      </w:pPr>
    </w:p>
    <w:p w:rsidR="00B4770F" w:rsidRPr="00F36F03" w:rsidRDefault="00B4770F" w:rsidP="00B4770F">
      <w:pPr>
        <w:jc w:val="both"/>
        <w:rPr>
          <w:rFonts w:asciiTheme="minorHAnsi" w:hAnsiTheme="minorHAnsi" w:cstheme="minorHAnsi"/>
        </w:rPr>
      </w:pPr>
      <w:r w:rsidRPr="00F36F03">
        <w:rPr>
          <w:rFonts w:asciiTheme="minorHAnsi" w:hAnsiTheme="minorHAnsi" w:cstheme="minorHAnsi"/>
        </w:rPr>
        <w:t xml:space="preserve">      </w:t>
      </w:r>
      <w:r w:rsidRPr="00F36F03">
        <w:rPr>
          <w:rFonts w:asciiTheme="minorHAnsi" w:hAnsiTheme="minorHAnsi" w:cstheme="minorHAnsi"/>
        </w:rPr>
        <w:tab/>
      </w:r>
      <w:r w:rsidRPr="00F36F03">
        <w:rPr>
          <w:rFonts w:asciiTheme="minorHAnsi" w:hAnsiTheme="minorHAnsi" w:cstheme="minorHAnsi"/>
        </w:rPr>
        <w:tab/>
        <w:t xml:space="preserve">Debitorul ………………………, CUI ................. datorează  Agenției pentru Finanțarea Investițiilor Rurale un debit în valoare de </w:t>
      </w:r>
      <w:r w:rsidRPr="00F36F03">
        <w:rPr>
          <w:rFonts w:asciiTheme="minorHAnsi" w:hAnsiTheme="minorHAnsi" w:cstheme="minorHAnsi"/>
          <w:b/>
        </w:rPr>
        <w:t xml:space="preserve">…………. </w:t>
      </w:r>
      <w:r w:rsidRPr="00F36F03">
        <w:rPr>
          <w:rFonts w:asciiTheme="minorHAnsi" w:hAnsiTheme="minorHAnsi" w:cstheme="minorHAnsi"/>
        </w:rPr>
        <w:t>lei, din care</w:t>
      </w:r>
    </w:p>
    <w:p w:rsidR="00B4770F" w:rsidRPr="00F36F03" w:rsidRDefault="00B4770F" w:rsidP="00B4770F">
      <w:pPr>
        <w:numPr>
          <w:ilvl w:val="0"/>
          <w:numId w:val="127"/>
        </w:numPr>
        <w:ind w:left="1080" w:firstLine="0"/>
        <w:jc w:val="both"/>
        <w:rPr>
          <w:rFonts w:asciiTheme="minorHAnsi" w:hAnsiTheme="minorHAnsi" w:cstheme="minorHAnsi"/>
        </w:rPr>
      </w:pPr>
      <w:r w:rsidRPr="00F36F03">
        <w:rPr>
          <w:rFonts w:asciiTheme="minorHAnsi" w:hAnsiTheme="minorHAnsi" w:cstheme="minorHAnsi"/>
        </w:rPr>
        <w:t>fonduri externe nerambursabile FEADR, reprezentând ………… lei;</w:t>
      </w:r>
    </w:p>
    <w:p w:rsidR="00B4770F" w:rsidRPr="00F36F03" w:rsidRDefault="00B4770F" w:rsidP="00B4770F">
      <w:pPr>
        <w:numPr>
          <w:ilvl w:val="0"/>
          <w:numId w:val="127"/>
        </w:numPr>
        <w:ind w:left="1080" w:firstLine="0"/>
        <w:jc w:val="both"/>
        <w:rPr>
          <w:rFonts w:asciiTheme="minorHAnsi" w:hAnsiTheme="minorHAnsi" w:cstheme="minorHAnsi"/>
        </w:rPr>
      </w:pPr>
      <w:r w:rsidRPr="00F36F03">
        <w:rPr>
          <w:rFonts w:asciiTheme="minorHAnsi" w:hAnsiTheme="minorHAnsi" w:cstheme="minorHAnsi"/>
        </w:rPr>
        <w:t>bugetul de stat, reprezentând …………. Lei.</w:t>
      </w:r>
    </w:p>
    <w:p w:rsidR="00B4770F" w:rsidRPr="00F36F03" w:rsidRDefault="00B4770F" w:rsidP="00B4770F">
      <w:pPr>
        <w:ind w:left="1080"/>
        <w:rPr>
          <w:rFonts w:asciiTheme="minorHAnsi" w:hAnsiTheme="minorHAnsi" w:cstheme="minorHAnsi"/>
        </w:rPr>
      </w:pPr>
    </w:p>
    <w:p w:rsidR="00B4770F" w:rsidRPr="00F36F03" w:rsidRDefault="00B4770F" w:rsidP="00B4770F">
      <w:pPr>
        <w:ind w:firstLine="720"/>
        <w:jc w:val="both"/>
        <w:rPr>
          <w:rFonts w:asciiTheme="minorHAnsi" w:hAnsiTheme="minorHAnsi" w:cstheme="minorHAnsi"/>
          <w:bCs/>
          <w:spacing w:val="-6"/>
          <w:u w:val="single"/>
        </w:rPr>
      </w:pPr>
      <w:r w:rsidRPr="00F36F03">
        <w:rPr>
          <w:rFonts w:asciiTheme="minorHAnsi" w:hAnsiTheme="minorHAnsi" w:cstheme="minorHAnsi"/>
          <w:bCs/>
          <w:spacing w:val="-6"/>
        </w:rPr>
        <w:t xml:space="preserve">Recuperarea sumelor </w:t>
      </w:r>
      <w:r w:rsidRPr="00F36F03">
        <w:rPr>
          <w:rFonts w:asciiTheme="minorHAnsi" w:hAnsiTheme="minorHAnsi" w:cstheme="minorHAnsi"/>
          <w:b/>
          <w:bCs/>
          <w:spacing w:val="-6"/>
        </w:rPr>
        <w:t xml:space="preserve">prin plată voluntară de cǎtre beneficiar cât şi prin executarea scrisorilor de garanţie de către AFIR, </w:t>
      </w:r>
      <w:r w:rsidRPr="00F36F03">
        <w:rPr>
          <w:rFonts w:asciiTheme="minorHAnsi" w:hAnsiTheme="minorHAnsi" w:cstheme="minorHAnsi"/>
          <w:bCs/>
          <w:spacing w:val="-6"/>
          <w:u w:val="single"/>
        </w:rPr>
        <w:t xml:space="preserve">se va face cu perceperea de dobânzi </w:t>
      </w:r>
      <w:r w:rsidRPr="00F36F03">
        <w:rPr>
          <w:rFonts w:asciiTheme="minorHAnsi" w:hAnsiTheme="minorHAnsi" w:cstheme="minorHAnsi"/>
          <w:b/>
          <w:bCs/>
          <w:spacing w:val="-6"/>
          <w:u w:val="single"/>
        </w:rPr>
        <w:t xml:space="preserve">calculate prin aplicarea ratei de politicǎ monetarǎ a BNR la valoarea avansului acordat și nejustificat, pentru perioada cuprinsă între data notificǎrii beneficiarului şi data recuperării integrale a acestuia (data creditǎrii contului AFIR) prin emiterea Procesului verbal de stabilire a creanţelor bugetare rezultate din aplicarea dobânzilor datorate, potrivit art. 23 alin. </w:t>
      </w:r>
      <w:r w:rsidR="00386405" w:rsidRPr="00F36F03">
        <w:rPr>
          <w:rFonts w:asciiTheme="minorHAnsi" w:hAnsiTheme="minorHAnsi" w:cstheme="minorHAnsi"/>
          <w:b/>
          <w:bCs/>
          <w:spacing w:val="-6"/>
          <w:u w:val="single"/>
        </w:rPr>
        <w:t>12</w:t>
      </w:r>
      <w:r w:rsidRPr="00F36F03">
        <w:rPr>
          <w:rFonts w:asciiTheme="minorHAnsi" w:hAnsiTheme="minorHAnsi" w:cstheme="minorHAnsi"/>
          <w:b/>
          <w:bCs/>
          <w:spacing w:val="-6"/>
          <w:u w:val="single"/>
        </w:rPr>
        <w:t xml:space="preserve"> al aceluiaşi articol din OUG </w:t>
      </w:r>
      <w:r w:rsidR="00386405" w:rsidRPr="00F36F03">
        <w:rPr>
          <w:rFonts w:asciiTheme="minorHAnsi" w:hAnsiTheme="minorHAnsi" w:cstheme="minorHAnsi"/>
          <w:b/>
          <w:bCs/>
          <w:spacing w:val="-6"/>
          <w:u w:val="single"/>
        </w:rPr>
        <w:t>85/ 2023</w:t>
      </w:r>
      <w:r w:rsidRPr="00F36F03">
        <w:rPr>
          <w:rFonts w:asciiTheme="minorHAnsi" w:hAnsiTheme="minorHAnsi" w:cstheme="minorHAnsi"/>
          <w:bCs/>
          <w:spacing w:val="-6"/>
          <w:u w:val="single"/>
        </w:rPr>
        <w:t>, cu modificările şi completările ulterioare.</w:t>
      </w:r>
    </w:p>
    <w:p w:rsidR="00B4770F" w:rsidRPr="0090083A" w:rsidRDefault="00B4770F" w:rsidP="00B4770F">
      <w:pPr>
        <w:ind w:firstLine="720"/>
        <w:jc w:val="both"/>
        <w:rPr>
          <w:rFonts w:ascii="Arial" w:hAnsi="Arial" w:cs="Arial"/>
          <w:bCs/>
          <w:spacing w:val="-6"/>
          <w:sz w:val="22"/>
          <w:szCs w:val="22"/>
          <w:u w:val="single"/>
        </w:rPr>
      </w:pPr>
    </w:p>
    <w:p w:rsidR="00B4770F" w:rsidRPr="00F36F03" w:rsidRDefault="00B4770F" w:rsidP="00B4770F">
      <w:pPr>
        <w:pStyle w:val="BodyText"/>
        <w:rPr>
          <w:rFonts w:asciiTheme="minorHAnsi" w:hAnsiTheme="minorHAnsi" w:cstheme="minorHAnsi"/>
          <w:b/>
          <w:sz w:val="22"/>
          <w:szCs w:val="22"/>
        </w:rPr>
      </w:pPr>
      <w:r w:rsidRPr="00F36F03">
        <w:rPr>
          <w:rFonts w:asciiTheme="minorHAnsi" w:hAnsiTheme="minorHAnsi" w:cstheme="minorHAnsi"/>
          <w:b/>
          <w:sz w:val="22"/>
          <w:szCs w:val="22"/>
        </w:rPr>
        <w:t>Avizat* - numai pentru cele intocmite la nivel OJFIR</w:t>
      </w:r>
    </w:p>
    <w:p w:rsidR="00B4770F" w:rsidRPr="00F36F03" w:rsidRDefault="00B4770F" w:rsidP="00B4770F">
      <w:pPr>
        <w:pStyle w:val="BodyText"/>
        <w:rPr>
          <w:rFonts w:asciiTheme="minorHAnsi" w:hAnsiTheme="minorHAnsi" w:cstheme="minorHAnsi"/>
          <w:b/>
          <w:sz w:val="22"/>
          <w:szCs w:val="22"/>
        </w:rPr>
      </w:pPr>
      <w:r w:rsidRPr="00F36F03">
        <w:rPr>
          <w:rFonts w:asciiTheme="minorHAnsi" w:hAnsiTheme="minorHAnsi" w:cstheme="minorHAnsi"/>
          <w:sz w:val="22"/>
          <w:szCs w:val="22"/>
        </w:rPr>
        <w:t>Director General Adjunct CRFIR</w:t>
      </w:r>
    </w:p>
    <w:p w:rsidR="00B4770F" w:rsidRPr="00F36F03" w:rsidRDefault="00B4770F" w:rsidP="00B4770F">
      <w:pPr>
        <w:pStyle w:val="BodyText"/>
        <w:rPr>
          <w:rFonts w:asciiTheme="minorHAnsi" w:hAnsiTheme="minorHAnsi" w:cstheme="minorHAnsi"/>
          <w:sz w:val="22"/>
          <w:szCs w:val="22"/>
        </w:rPr>
      </w:pPr>
      <w:r w:rsidRPr="00F36F03">
        <w:rPr>
          <w:rFonts w:asciiTheme="minorHAnsi" w:hAnsiTheme="minorHAnsi" w:cstheme="minorHAnsi"/>
          <w:sz w:val="22"/>
          <w:szCs w:val="22"/>
        </w:rPr>
        <w:t xml:space="preserve">Semnatura……………             </w:t>
      </w:r>
    </w:p>
    <w:p w:rsidR="00B4770F" w:rsidRPr="00F36F03" w:rsidRDefault="00B4770F" w:rsidP="00B4770F">
      <w:pPr>
        <w:pStyle w:val="Header"/>
        <w:rPr>
          <w:rFonts w:asciiTheme="minorHAnsi" w:hAnsiTheme="minorHAnsi" w:cstheme="minorHAnsi"/>
          <w:sz w:val="22"/>
          <w:szCs w:val="22"/>
        </w:rPr>
      </w:pPr>
      <w:r w:rsidRPr="00F36F03">
        <w:rPr>
          <w:rFonts w:asciiTheme="minorHAnsi" w:hAnsiTheme="minorHAnsi" w:cstheme="minorHAnsi"/>
          <w:sz w:val="22"/>
          <w:szCs w:val="22"/>
        </w:rPr>
        <w:t xml:space="preserve">                      </w:t>
      </w:r>
    </w:p>
    <w:tbl>
      <w:tblPr>
        <w:tblW w:w="0" w:type="auto"/>
        <w:tblLook w:val="04A0" w:firstRow="1" w:lastRow="0" w:firstColumn="1" w:lastColumn="0" w:noHBand="0" w:noVBand="1"/>
      </w:tblPr>
      <w:tblGrid>
        <w:gridCol w:w="3436"/>
        <w:gridCol w:w="2710"/>
        <w:gridCol w:w="2710"/>
      </w:tblGrid>
      <w:tr w:rsidR="00B4770F" w:rsidRPr="00F36F03" w:rsidTr="00B4770F">
        <w:tc>
          <w:tcPr>
            <w:tcW w:w="3436" w:type="dxa"/>
            <w:shd w:val="clear" w:color="auto" w:fill="auto"/>
          </w:tcPr>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Avizat</w:t>
            </w: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Director OJFIR/Director General Adjunct CRFIR</w:t>
            </w: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 xml:space="preserve">Semnatura……………             </w:t>
            </w:r>
          </w:p>
          <w:p w:rsidR="00B4770F" w:rsidRPr="00F36F03" w:rsidRDefault="00B4770F" w:rsidP="00B4770F">
            <w:pPr>
              <w:pStyle w:val="Header"/>
              <w:rPr>
                <w:rFonts w:asciiTheme="minorHAnsi" w:hAnsiTheme="minorHAnsi" w:cstheme="minorHAnsi"/>
                <w:sz w:val="22"/>
                <w:szCs w:val="22"/>
              </w:rPr>
            </w:pP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Avizat</w:t>
            </w: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Director  Adjunct OJFIR/Director CRFIR</w:t>
            </w: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 xml:space="preserve">Semnatura……………             </w:t>
            </w:r>
          </w:p>
          <w:p w:rsidR="00B4770F" w:rsidRPr="00F36F03" w:rsidRDefault="00B4770F" w:rsidP="00B4770F">
            <w:pPr>
              <w:pStyle w:val="Header"/>
              <w:rPr>
                <w:rFonts w:asciiTheme="minorHAnsi" w:hAnsiTheme="minorHAnsi" w:cstheme="minorHAnsi"/>
                <w:sz w:val="22"/>
                <w:szCs w:val="22"/>
              </w:rPr>
            </w:pP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 xml:space="preserve">Verificat        </w:t>
            </w: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 xml:space="preserve">Şef Serviciu din cadrul  OJFIR/CRFIR </w:t>
            </w:r>
          </w:p>
          <w:p w:rsidR="00B4770F" w:rsidRPr="00F36F03" w:rsidRDefault="00B4770F" w:rsidP="00B4770F">
            <w:pPr>
              <w:pStyle w:val="Header"/>
              <w:rPr>
                <w:rFonts w:asciiTheme="minorHAnsi" w:hAnsiTheme="minorHAnsi" w:cstheme="minorHAnsi"/>
                <w:sz w:val="22"/>
                <w:szCs w:val="22"/>
              </w:rPr>
            </w:pPr>
            <w:r w:rsidRPr="00F36F03">
              <w:rPr>
                <w:rFonts w:asciiTheme="minorHAnsi" w:hAnsiTheme="minorHAnsi" w:cstheme="minorHAnsi"/>
                <w:sz w:val="22"/>
                <w:szCs w:val="22"/>
              </w:rPr>
              <w:t xml:space="preserve">Semnatura .................                  </w:t>
            </w:r>
          </w:p>
          <w:p w:rsidR="00B4770F" w:rsidRPr="00F36F03" w:rsidRDefault="00B4770F" w:rsidP="00B4770F">
            <w:pPr>
              <w:pStyle w:val="Header"/>
              <w:rPr>
                <w:rFonts w:asciiTheme="minorHAnsi" w:hAnsiTheme="minorHAnsi" w:cstheme="minorHAnsi"/>
                <w:sz w:val="22"/>
                <w:szCs w:val="22"/>
              </w:rPr>
            </w:pP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 xml:space="preserve">Întocmit  *                                               </w:t>
            </w: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 xml:space="preserve">Semnatura ……………                           </w:t>
            </w:r>
          </w:p>
          <w:p w:rsidR="00B4770F" w:rsidRPr="00F36F03" w:rsidRDefault="00B4770F" w:rsidP="00B4770F">
            <w:pPr>
              <w:rPr>
                <w:rFonts w:asciiTheme="minorHAnsi" w:hAnsiTheme="minorHAnsi" w:cstheme="minorHAnsi"/>
                <w:sz w:val="22"/>
                <w:szCs w:val="22"/>
              </w:rPr>
            </w:pPr>
            <w:r w:rsidRPr="00F36F03">
              <w:rPr>
                <w:rFonts w:asciiTheme="minorHAnsi" w:hAnsiTheme="minorHAnsi" w:cstheme="minorHAnsi"/>
                <w:sz w:val="22"/>
                <w:szCs w:val="22"/>
              </w:rPr>
              <w:t>Expert OJFIR/CRFIR</w:t>
            </w:r>
          </w:p>
          <w:p w:rsidR="00B4770F" w:rsidRPr="00F36F03" w:rsidRDefault="00B4770F" w:rsidP="00B4770F">
            <w:pPr>
              <w:pStyle w:val="Header"/>
              <w:rPr>
                <w:rFonts w:asciiTheme="minorHAnsi" w:hAnsiTheme="minorHAnsi" w:cstheme="minorHAnsi"/>
                <w:sz w:val="22"/>
                <w:szCs w:val="22"/>
              </w:rPr>
            </w:pPr>
          </w:p>
        </w:tc>
        <w:tc>
          <w:tcPr>
            <w:tcW w:w="2710" w:type="dxa"/>
          </w:tcPr>
          <w:p w:rsidR="00B4770F" w:rsidRPr="00F36F03" w:rsidRDefault="00B4770F" w:rsidP="00B4770F">
            <w:pPr>
              <w:pStyle w:val="NoSpacing"/>
              <w:tabs>
                <w:tab w:val="left" w:pos="1134"/>
              </w:tabs>
              <w:spacing w:line="276" w:lineRule="auto"/>
              <w:rPr>
                <w:rFonts w:asciiTheme="minorHAnsi" w:hAnsiTheme="minorHAnsi" w:cstheme="minorHAnsi"/>
                <w:lang w:val="ro-RO"/>
              </w:rPr>
            </w:pPr>
          </w:p>
        </w:tc>
        <w:tc>
          <w:tcPr>
            <w:tcW w:w="2710" w:type="dxa"/>
            <w:shd w:val="clear" w:color="auto" w:fill="auto"/>
          </w:tcPr>
          <w:p w:rsidR="00B4770F" w:rsidRPr="00F36F03" w:rsidRDefault="00B4770F" w:rsidP="00B4770F">
            <w:pPr>
              <w:pStyle w:val="NoSpacing"/>
              <w:tabs>
                <w:tab w:val="left" w:pos="1134"/>
              </w:tabs>
              <w:spacing w:line="276" w:lineRule="auto"/>
              <w:rPr>
                <w:rFonts w:asciiTheme="minorHAnsi" w:hAnsiTheme="minorHAnsi" w:cstheme="minorHAnsi"/>
                <w:lang w:val="ro-RO"/>
              </w:rPr>
            </w:pPr>
          </w:p>
        </w:tc>
      </w:tr>
    </w:tbl>
    <w:p w:rsidR="00D007F8" w:rsidRPr="008454EE" w:rsidRDefault="00D007F8" w:rsidP="00647C2F">
      <w:pPr>
        <w:rPr>
          <w:rFonts w:asciiTheme="minorHAnsi" w:hAnsiTheme="minorHAnsi" w:cs="Calibri"/>
          <w:sz w:val="22"/>
          <w:szCs w:val="22"/>
        </w:rPr>
      </w:pPr>
    </w:p>
    <w:p w:rsidR="00D007F8" w:rsidRPr="008454EE" w:rsidRDefault="00D007F8" w:rsidP="00647C2F">
      <w:pPr>
        <w:rPr>
          <w:rFonts w:asciiTheme="minorHAnsi" w:hAnsiTheme="minorHAnsi" w:cs="Calibri"/>
          <w:sz w:val="22"/>
          <w:szCs w:val="22"/>
        </w:rPr>
      </w:pPr>
    </w:p>
    <w:p w:rsidR="00D007F8" w:rsidRPr="008454EE" w:rsidRDefault="00D007F8" w:rsidP="00647C2F">
      <w:pPr>
        <w:rPr>
          <w:rFonts w:asciiTheme="minorHAnsi" w:hAnsiTheme="minorHAnsi" w:cs="Calibri"/>
          <w:sz w:val="22"/>
          <w:szCs w:val="22"/>
        </w:rPr>
      </w:pPr>
    </w:p>
    <w:p w:rsidR="00D007F8" w:rsidRPr="008454EE" w:rsidRDefault="00D007F8" w:rsidP="00647C2F">
      <w:pPr>
        <w:rPr>
          <w:rFonts w:asciiTheme="minorHAnsi" w:hAnsiTheme="minorHAnsi" w:cs="Calibri"/>
          <w:sz w:val="22"/>
          <w:szCs w:val="22"/>
        </w:rPr>
      </w:pPr>
    </w:p>
    <w:p w:rsidR="00856C32" w:rsidRPr="00F36F03" w:rsidRDefault="00856C32" w:rsidP="00856C32">
      <w:pPr>
        <w:pStyle w:val="Header"/>
        <w:tabs>
          <w:tab w:val="left" w:pos="708"/>
        </w:tabs>
        <w:ind w:left="1946" w:hanging="2036"/>
        <w:jc w:val="right"/>
        <w:rPr>
          <w:rFonts w:asciiTheme="minorHAnsi" w:hAnsiTheme="minorHAnsi" w:cstheme="minorHAnsi"/>
          <w:b/>
        </w:rPr>
      </w:pPr>
      <w:r w:rsidRPr="00AB178D">
        <w:rPr>
          <w:rFonts w:ascii="Arial" w:hAnsi="Arial" w:cs="Arial"/>
          <w:sz w:val="22"/>
          <w:szCs w:val="22"/>
        </w:rPr>
        <w:t xml:space="preserve">                                                                </w:t>
      </w:r>
      <w:r w:rsidRPr="00F36F03">
        <w:rPr>
          <w:rFonts w:asciiTheme="minorHAnsi" w:hAnsiTheme="minorHAnsi" w:cstheme="minorHAnsi"/>
          <w:b/>
          <w:bCs/>
        </w:rPr>
        <w:t xml:space="preserve">FORMULAR IRD </w:t>
      </w:r>
      <w:r w:rsidRPr="00F36F03">
        <w:rPr>
          <w:rFonts w:asciiTheme="minorHAnsi" w:hAnsiTheme="minorHAnsi" w:cstheme="minorHAnsi"/>
          <w:b/>
        </w:rPr>
        <w:t xml:space="preserve">0.6 </w:t>
      </w:r>
    </w:p>
    <w:p w:rsidR="00856C32" w:rsidRPr="00F36F03" w:rsidRDefault="00856C32" w:rsidP="00856C32">
      <w:pPr>
        <w:pStyle w:val="Header"/>
        <w:tabs>
          <w:tab w:val="left" w:pos="708"/>
        </w:tabs>
        <w:ind w:left="1946" w:hanging="2036"/>
        <w:jc w:val="right"/>
        <w:rPr>
          <w:rFonts w:asciiTheme="minorHAnsi" w:hAnsiTheme="minorHAnsi" w:cstheme="minorHAnsi"/>
          <w:b/>
        </w:rPr>
      </w:pPr>
      <w:r w:rsidRPr="00F36F03">
        <w:rPr>
          <w:rFonts w:asciiTheme="minorHAnsi" w:hAnsiTheme="minorHAnsi" w:cstheme="minorHAnsi"/>
          <w:b/>
        </w:rPr>
        <w:t>APROBAT,</w:t>
      </w:r>
    </w:p>
    <w:p w:rsidR="00856C32" w:rsidRPr="00F36F03" w:rsidRDefault="00856C32" w:rsidP="00856C32">
      <w:pPr>
        <w:pStyle w:val="Header"/>
        <w:tabs>
          <w:tab w:val="left" w:pos="708"/>
        </w:tabs>
        <w:ind w:left="1946" w:hanging="2036"/>
        <w:jc w:val="right"/>
        <w:rPr>
          <w:rFonts w:asciiTheme="minorHAnsi" w:hAnsiTheme="minorHAnsi" w:cstheme="minorHAnsi"/>
          <w:b/>
        </w:rPr>
      </w:pPr>
      <w:r w:rsidRPr="00F36F03">
        <w:rPr>
          <w:rFonts w:asciiTheme="minorHAnsi" w:hAnsiTheme="minorHAnsi" w:cstheme="minorHAnsi"/>
          <w:b/>
        </w:rPr>
        <w:t xml:space="preserve">Director General AFIR prin mandatar </w:t>
      </w:r>
    </w:p>
    <w:p w:rsidR="00856C32" w:rsidRPr="00F36F03" w:rsidRDefault="00856C32" w:rsidP="00856C32">
      <w:pPr>
        <w:pStyle w:val="Header"/>
        <w:tabs>
          <w:tab w:val="left" w:pos="708"/>
        </w:tabs>
        <w:ind w:left="1946" w:hanging="2036"/>
        <w:jc w:val="right"/>
        <w:rPr>
          <w:rFonts w:asciiTheme="minorHAnsi" w:hAnsiTheme="minorHAnsi" w:cstheme="minorHAnsi"/>
          <w:b/>
        </w:rPr>
      </w:pPr>
      <w:r w:rsidRPr="00F36F03">
        <w:rPr>
          <w:rFonts w:asciiTheme="minorHAnsi" w:hAnsiTheme="minorHAnsi" w:cstheme="minorHAnsi"/>
          <w:b/>
        </w:rPr>
        <w:t xml:space="preserve">Director General Adjunct CRFIR/ </w:t>
      </w:r>
    </w:p>
    <w:p w:rsidR="00856C32" w:rsidRPr="00F36F03" w:rsidRDefault="00856C32" w:rsidP="00856C32">
      <w:pPr>
        <w:pStyle w:val="Header"/>
        <w:tabs>
          <w:tab w:val="left" w:pos="708"/>
        </w:tabs>
        <w:ind w:left="1946" w:hanging="2036"/>
        <w:jc w:val="right"/>
        <w:rPr>
          <w:rFonts w:asciiTheme="minorHAnsi" w:hAnsiTheme="minorHAnsi" w:cstheme="minorHAnsi"/>
          <w:b/>
        </w:rPr>
      </w:pPr>
      <w:r w:rsidRPr="00F36F03">
        <w:rPr>
          <w:rFonts w:asciiTheme="minorHAnsi" w:hAnsiTheme="minorHAnsi" w:cstheme="minorHAnsi"/>
          <w:b/>
        </w:rPr>
        <w:t>Director OJFIR</w:t>
      </w:r>
    </w:p>
    <w:p w:rsidR="00856C32" w:rsidRPr="00F36F03" w:rsidRDefault="00856C32" w:rsidP="00856C32">
      <w:pPr>
        <w:pStyle w:val="Header"/>
        <w:tabs>
          <w:tab w:val="left" w:pos="708"/>
        </w:tabs>
        <w:ind w:left="1946" w:hanging="2036"/>
        <w:jc w:val="right"/>
        <w:rPr>
          <w:rFonts w:asciiTheme="minorHAnsi" w:hAnsiTheme="minorHAnsi" w:cstheme="minorHAnsi"/>
          <w:b/>
        </w:rPr>
      </w:pPr>
      <w:r w:rsidRPr="00F36F03">
        <w:rPr>
          <w:rFonts w:asciiTheme="minorHAnsi" w:hAnsiTheme="minorHAnsi" w:cstheme="minorHAnsi"/>
          <w:b/>
        </w:rPr>
        <w:t>Semnatura</w:t>
      </w:r>
    </w:p>
    <w:p w:rsidR="00856C32" w:rsidRPr="00F36F03" w:rsidRDefault="00856C32" w:rsidP="00856C32">
      <w:pPr>
        <w:pStyle w:val="Header"/>
        <w:tabs>
          <w:tab w:val="left" w:pos="708"/>
        </w:tabs>
        <w:ind w:left="1946" w:hanging="2036"/>
        <w:jc w:val="both"/>
        <w:rPr>
          <w:rFonts w:asciiTheme="minorHAnsi" w:hAnsiTheme="minorHAnsi" w:cstheme="minorHAnsi"/>
          <w:b/>
        </w:rPr>
      </w:pPr>
    </w:p>
    <w:p w:rsidR="00856C32" w:rsidRPr="00F36F03" w:rsidRDefault="00856C32" w:rsidP="00856C32">
      <w:pPr>
        <w:pStyle w:val="Header"/>
        <w:tabs>
          <w:tab w:val="left" w:pos="708"/>
        </w:tabs>
        <w:ind w:left="1946" w:hanging="2036"/>
        <w:jc w:val="both"/>
        <w:rPr>
          <w:rFonts w:asciiTheme="minorHAnsi" w:hAnsiTheme="minorHAnsi" w:cstheme="minorHAnsi"/>
          <w:b/>
        </w:rPr>
      </w:pPr>
    </w:p>
    <w:p w:rsidR="00856C32" w:rsidRPr="00F36F03" w:rsidRDefault="00856C32" w:rsidP="00856C32">
      <w:pPr>
        <w:jc w:val="both"/>
        <w:rPr>
          <w:rFonts w:asciiTheme="minorHAnsi" w:hAnsiTheme="minorHAnsi" w:cstheme="minorHAnsi"/>
          <w:spacing w:val="-6"/>
        </w:rPr>
      </w:pPr>
      <w:r w:rsidRPr="00F36F03">
        <w:rPr>
          <w:rFonts w:asciiTheme="minorHAnsi" w:hAnsiTheme="minorHAnsi" w:cstheme="minorHAnsi"/>
          <w:b/>
          <w:spacing w:val="-6"/>
        </w:rPr>
        <w:t xml:space="preserve">Către:           </w:t>
      </w:r>
      <w:r w:rsidRPr="00F36F03">
        <w:rPr>
          <w:rFonts w:asciiTheme="minorHAnsi" w:hAnsiTheme="minorHAnsi" w:cstheme="minorHAnsi"/>
          <w:b/>
          <w:bCs/>
          <w:spacing w:val="-6"/>
        </w:rPr>
        <w:t>................, jud. ..........., CUI......</w:t>
      </w:r>
    </w:p>
    <w:p w:rsidR="00856C32" w:rsidRPr="00F36F03" w:rsidRDefault="00856C32" w:rsidP="00856C32">
      <w:pPr>
        <w:jc w:val="both"/>
        <w:rPr>
          <w:rFonts w:asciiTheme="minorHAnsi" w:hAnsiTheme="minorHAnsi" w:cstheme="minorHAnsi"/>
          <w:b/>
          <w:bCs/>
          <w:spacing w:val="-6"/>
        </w:rPr>
      </w:pPr>
      <w:r w:rsidRPr="00F36F03">
        <w:rPr>
          <w:rFonts w:asciiTheme="minorHAnsi" w:hAnsiTheme="minorHAnsi" w:cstheme="minorHAnsi"/>
          <w:b/>
          <w:spacing w:val="-6"/>
        </w:rPr>
        <w:t xml:space="preserve">În atenţia:    </w:t>
      </w:r>
      <w:r w:rsidRPr="00F36F03">
        <w:rPr>
          <w:rFonts w:asciiTheme="minorHAnsi" w:hAnsiTheme="minorHAnsi" w:cstheme="minorHAnsi"/>
          <w:b/>
          <w:bCs/>
          <w:spacing w:val="-6"/>
        </w:rPr>
        <w:t>................ - Reprezentant legal al proiectului</w:t>
      </w:r>
    </w:p>
    <w:p w:rsidR="00856C32" w:rsidRPr="00F36F03" w:rsidRDefault="00856C32" w:rsidP="00782C5E">
      <w:pPr>
        <w:ind w:left="1350" w:hanging="1350"/>
        <w:jc w:val="both"/>
        <w:rPr>
          <w:rFonts w:asciiTheme="minorHAnsi" w:hAnsiTheme="minorHAnsi" w:cstheme="minorHAnsi"/>
          <w:b/>
          <w:bCs/>
          <w:spacing w:val="-6"/>
        </w:rPr>
      </w:pPr>
      <w:r w:rsidRPr="00F36F03">
        <w:rPr>
          <w:rFonts w:asciiTheme="minorHAnsi" w:hAnsiTheme="minorHAnsi" w:cstheme="minorHAnsi"/>
          <w:b/>
          <w:spacing w:val="-6"/>
        </w:rPr>
        <w:t xml:space="preserve">Subiect: </w:t>
      </w:r>
      <w:r w:rsidRPr="00F36F03">
        <w:rPr>
          <w:rFonts w:asciiTheme="minorHAnsi" w:hAnsiTheme="minorHAnsi" w:cstheme="minorHAnsi"/>
          <w:b/>
          <w:bCs/>
          <w:spacing w:val="-6"/>
        </w:rPr>
        <w:t>Notificare cu privire la obligaţia restituirii sumelor                                                                     reprezentând avansuri acordate şi nejustificate, precum şi a dobânzilor aferente</w:t>
      </w:r>
    </w:p>
    <w:p w:rsidR="00856C32" w:rsidRPr="00F36F03" w:rsidRDefault="00856C32" w:rsidP="00856C32">
      <w:pPr>
        <w:ind w:left="1418" w:hanging="1418"/>
        <w:jc w:val="both"/>
        <w:rPr>
          <w:rFonts w:asciiTheme="minorHAnsi" w:hAnsiTheme="minorHAnsi" w:cstheme="minorHAnsi"/>
          <w:b/>
          <w:bCs/>
          <w:spacing w:val="-6"/>
        </w:rPr>
      </w:pPr>
    </w:p>
    <w:p w:rsidR="00856C32" w:rsidRPr="00F36F03" w:rsidRDefault="00856C32" w:rsidP="00856C32">
      <w:pPr>
        <w:ind w:left="1418" w:hanging="1418"/>
        <w:jc w:val="both"/>
        <w:rPr>
          <w:rFonts w:asciiTheme="minorHAnsi" w:hAnsiTheme="minorHAnsi" w:cstheme="minorHAnsi"/>
          <w:b/>
          <w:bCs/>
          <w:spacing w:val="-6"/>
        </w:rPr>
      </w:pPr>
    </w:p>
    <w:p w:rsidR="00856C32" w:rsidRPr="00F36F03" w:rsidRDefault="00856C32" w:rsidP="00856C32">
      <w:pPr>
        <w:pStyle w:val="NoSpacing"/>
        <w:jc w:val="both"/>
        <w:rPr>
          <w:rFonts w:asciiTheme="minorHAnsi" w:hAnsiTheme="minorHAnsi" w:cstheme="minorHAnsi"/>
          <w:b/>
          <w:spacing w:val="-6"/>
          <w:sz w:val="24"/>
          <w:szCs w:val="24"/>
          <w:lang w:val="ro-RO"/>
        </w:rPr>
      </w:pPr>
      <w:r w:rsidRPr="00F36F03">
        <w:rPr>
          <w:rFonts w:asciiTheme="minorHAnsi" w:hAnsiTheme="minorHAnsi" w:cstheme="minorHAnsi"/>
          <w:b/>
          <w:spacing w:val="-6"/>
          <w:sz w:val="24"/>
          <w:szCs w:val="24"/>
          <w:lang w:val="ro-RO"/>
        </w:rPr>
        <w:t xml:space="preserve">Stimate Domnule/Stimată Doamnă, </w:t>
      </w:r>
    </w:p>
    <w:p w:rsidR="00856C32" w:rsidRPr="00F36F03" w:rsidRDefault="00856C32" w:rsidP="00856C32">
      <w:pPr>
        <w:pStyle w:val="NoSpacing"/>
        <w:jc w:val="both"/>
        <w:rPr>
          <w:rFonts w:asciiTheme="minorHAnsi" w:hAnsiTheme="minorHAnsi" w:cstheme="minorHAnsi"/>
          <w:b/>
          <w:spacing w:val="-6"/>
          <w:sz w:val="24"/>
          <w:szCs w:val="24"/>
          <w:lang w:val="ro-RO"/>
        </w:rPr>
      </w:pPr>
    </w:p>
    <w:p w:rsidR="00856C32" w:rsidRPr="00F36F03" w:rsidRDefault="00856C32" w:rsidP="00856C32">
      <w:pPr>
        <w:ind w:firstLine="720"/>
        <w:rPr>
          <w:rFonts w:asciiTheme="minorHAnsi" w:hAnsiTheme="minorHAnsi" w:cstheme="minorHAnsi"/>
          <w:iCs/>
          <w:spacing w:val="-6"/>
        </w:rPr>
      </w:pPr>
      <w:r w:rsidRPr="00F36F03">
        <w:rPr>
          <w:rFonts w:asciiTheme="minorHAnsi" w:hAnsiTheme="minorHAnsi" w:cstheme="minorHAnsi"/>
          <w:iCs/>
          <w:spacing w:val="-6"/>
        </w:rPr>
        <w:t>Vă notificăm că figuraţi în evidenţele noastre cu următorul debit: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888"/>
      </w:tblGrid>
      <w:tr w:rsidR="00856C32" w:rsidRPr="00F36F03" w:rsidTr="0060174F">
        <w:trPr>
          <w:trHeight w:val="542"/>
        </w:trPr>
        <w:tc>
          <w:tcPr>
            <w:tcW w:w="4968" w:type="dxa"/>
            <w:tcBorders>
              <w:top w:val="single" w:sz="4" w:space="0" w:color="auto"/>
              <w:left w:val="single" w:sz="4" w:space="0" w:color="auto"/>
              <w:bottom w:val="single" w:sz="4" w:space="0" w:color="auto"/>
              <w:right w:val="single" w:sz="4" w:space="0" w:color="auto"/>
            </w:tcBorders>
            <w:vAlign w:val="center"/>
            <w:hideMark/>
          </w:tcPr>
          <w:p w:rsidR="00856C32" w:rsidRPr="00F36F03" w:rsidRDefault="00856C32" w:rsidP="0060174F">
            <w:pPr>
              <w:ind w:firstLine="720"/>
              <w:jc w:val="center"/>
              <w:rPr>
                <w:rFonts w:asciiTheme="minorHAnsi" w:hAnsiTheme="minorHAnsi" w:cstheme="minorHAnsi"/>
                <w:b/>
                <w:iCs/>
                <w:spacing w:val="-6"/>
              </w:rPr>
            </w:pPr>
            <w:r w:rsidRPr="00F36F03">
              <w:rPr>
                <w:rFonts w:asciiTheme="minorHAnsi" w:hAnsiTheme="minorHAnsi" w:cstheme="minorHAnsi"/>
                <w:b/>
                <w:iCs/>
                <w:spacing w:val="-6"/>
              </w:rPr>
              <w:t>NATURA OBLIGAŢIEI DE PLATĂ FAŢĂ DE AFIR</w:t>
            </w:r>
          </w:p>
        </w:tc>
        <w:tc>
          <w:tcPr>
            <w:tcW w:w="3888" w:type="dxa"/>
            <w:tcBorders>
              <w:top w:val="single" w:sz="4" w:space="0" w:color="auto"/>
              <w:left w:val="single" w:sz="4" w:space="0" w:color="auto"/>
              <w:bottom w:val="single" w:sz="4" w:space="0" w:color="auto"/>
              <w:right w:val="single" w:sz="4" w:space="0" w:color="auto"/>
            </w:tcBorders>
            <w:vAlign w:val="center"/>
            <w:hideMark/>
          </w:tcPr>
          <w:p w:rsidR="00856C32" w:rsidRPr="00F36F03" w:rsidRDefault="00856C32" w:rsidP="0060174F">
            <w:pPr>
              <w:ind w:firstLine="720"/>
              <w:jc w:val="center"/>
              <w:rPr>
                <w:rFonts w:asciiTheme="minorHAnsi" w:hAnsiTheme="minorHAnsi" w:cstheme="minorHAnsi"/>
                <w:b/>
                <w:iCs/>
                <w:spacing w:val="-6"/>
              </w:rPr>
            </w:pPr>
            <w:r w:rsidRPr="00F36F03">
              <w:rPr>
                <w:rFonts w:asciiTheme="minorHAnsi" w:hAnsiTheme="minorHAnsi" w:cstheme="minorHAnsi"/>
                <w:b/>
                <w:iCs/>
                <w:spacing w:val="-6"/>
              </w:rPr>
              <w:t>CUANTUMUL SUMEI DATORATE</w:t>
            </w:r>
          </w:p>
        </w:tc>
      </w:tr>
      <w:tr w:rsidR="00856C32" w:rsidRPr="00F36F03" w:rsidTr="0060174F">
        <w:trPr>
          <w:trHeight w:val="261"/>
        </w:trPr>
        <w:tc>
          <w:tcPr>
            <w:tcW w:w="4968" w:type="dxa"/>
            <w:tcBorders>
              <w:top w:val="single" w:sz="4" w:space="0" w:color="auto"/>
              <w:left w:val="single" w:sz="4" w:space="0" w:color="auto"/>
              <w:bottom w:val="single" w:sz="4" w:space="0" w:color="auto"/>
              <w:right w:val="single" w:sz="4" w:space="0" w:color="auto"/>
            </w:tcBorders>
            <w:vAlign w:val="bottom"/>
          </w:tcPr>
          <w:p w:rsidR="00856C32" w:rsidRPr="00F36F03" w:rsidRDefault="00856C32" w:rsidP="0060174F">
            <w:pPr>
              <w:jc w:val="both"/>
              <w:rPr>
                <w:rFonts w:asciiTheme="minorHAnsi" w:hAnsiTheme="minorHAnsi" w:cstheme="minorHAnsi"/>
                <w:iCs/>
                <w:spacing w:val="-6"/>
              </w:rPr>
            </w:pPr>
            <w:r w:rsidRPr="00F36F03">
              <w:rPr>
                <w:rFonts w:asciiTheme="minorHAnsi" w:hAnsiTheme="minorHAnsi" w:cstheme="minorHAnsi"/>
                <w:iCs/>
                <w:spacing w:val="-6"/>
              </w:rPr>
              <w:t>Rambursare sume plătite reprezentând avansuri acordate şi nejustificate în cadrul contractului,</w:t>
            </w:r>
            <w:r w:rsidR="00543A3F" w:rsidRPr="00F36F03">
              <w:rPr>
                <w:rFonts w:asciiTheme="minorHAnsi" w:hAnsiTheme="minorHAnsi" w:cstheme="minorHAnsi"/>
                <w:iCs/>
                <w:spacing w:val="-6"/>
              </w:rPr>
              <w:t xml:space="preserve"> </w:t>
            </w:r>
            <w:r w:rsidRPr="00F36F03">
              <w:rPr>
                <w:rFonts w:asciiTheme="minorHAnsi" w:hAnsiTheme="minorHAnsi" w:cstheme="minorHAnsi"/>
                <w:iCs/>
                <w:spacing w:val="-6"/>
              </w:rPr>
              <w:t>nr……/data…………….. privind proiectul.........................., denumire.............................</w:t>
            </w:r>
          </w:p>
          <w:p w:rsidR="00856C32" w:rsidRPr="00F36F03" w:rsidRDefault="00856C32" w:rsidP="0060174F">
            <w:pPr>
              <w:ind w:firstLine="720"/>
              <w:rPr>
                <w:rFonts w:asciiTheme="minorHAnsi" w:hAnsiTheme="minorHAnsi" w:cstheme="minorHAnsi"/>
                <w:iCs/>
                <w:spacing w:val="-6"/>
              </w:rPr>
            </w:pPr>
          </w:p>
        </w:tc>
        <w:tc>
          <w:tcPr>
            <w:tcW w:w="3888" w:type="dxa"/>
            <w:tcBorders>
              <w:top w:val="single" w:sz="4" w:space="0" w:color="auto"/>
              <w:left w:val="single" w:sz="4" w:space="0" w:color="auto"/>
              <w:bottom w:val="single" w:sz="4" w:space="0" w:color="auto"/>
              <w:right w:val="single" w:sz="4" w:space="0" w:color="auto"/>
            </w:tcBorders>
            <w:vAlign w:val="center"/>
            <w:hideMark/>
          </w:tcPr>
          <w:p w:rsidR="00856C32" w:rsidRPr="00F36F03" w:rsidRDefault="00856C32" w:rsidP="0060174F">
            <w:pPr>
              <w:ind w:firstLine="720"/>
              <w:rPr>
                <w:rFonts w:asciiTheme="minorHAnsi" w:hAnsiTheme="minorHAnsi" w:cstheme="minorHAnsi"/>
                <w:b/>
                <w:iCs/>
                <w:spacing w:val="-6"/>
              </w:rPr>
            </w:pPr>
            <w:r w:rsidRPr="00F36F03">
              <w:rPr>
                <w:rFonts w:asciiTheme="minorHAnsi" w:hAnsiTheme="minorHAnsi" w:cstheme="minorHAnsi"/>
                <w:b/>
                <w:iCs/>
                <w:spacing w:val="-6"/>
              </w:rPr>
              <w:t>...................  Lei</w:t>
            </w:r>
          </w:p>
        </w:tc>
      </w:tr>
    </w:tbl>
    <w:p w:rsidR="00856C32" w:rsidRPr="00F36F03" w:rsidRDefault="00856C32" w:rsidP="00856C32">
      <w:pPr>
        <w:rPr>
          <w:rFonts w:asciiTheme="minorHAnsi" w:hAnsiTheme="minorHAnsi" w:cstheme="minorHAnsi"/>
          <w:iCs/>
          <w:spacing w:val="-6"/>
        </w:rPr>
      </w:pPr>
    </w:p>
    <w:p w:rsidR="00856C32" w:rsidRPr="00F36F03" w:rsidRDefault="00856C32" w:rsidP="00856C32">
      <w:pPr>
        <w:shd w:val="clear" w:color="auto" w:fill="FFFFFF"/>
        <w:jc w:val="both"/>
        <w:rPr>
          <w:rFonts w:asciiTheme="minorHAnsi" w:hAnsiTheme="minorHAnsi" w:cstheme="minorHAnsi"/>
          <w:lang w:val="en-US"/>
        </w:rPr>
      </w:pPr>
      <w:r w:rsidRPr="00F36F03">
        <w:rPr>
          <w:rFonts w:asciiTheme="minorHAnsi" w:hAnsiTheme="minorHAnsi" w:cstheme="minorHAnsi"/>
          <w:lang w:val="en-US"/>
        </w:rPr>
        <w:t>Denumirea şi datele de identificare ale autorităţii cu competenţe în gestionarea fondurilor europene/structurii de control</w:t>
      </w:r>
    </w:p>
    <w:p w:rsidR="00856C32" w:rsidRPr="00F36F03" w:rsidRDefault="00856C32" w:rsidP="00856C32">
      <w:pPr>
        <w:tabs>
          <w:tab w:val="left" w:pos="1080"/>
        </w:tabs>
        <w:ind w:firstLine="709"/>
        <w:jc w:val="both"/>
        <w:rPr>
          <w:rFonts w:asciiTheme="minorHAnsi" w:hAnsiTheme="minorHAnsi" w:cstheme="minorHAnsi"/>
        </w:rPr>
      </w:pPr>
      <w:r w:rsidRPr="00F36F03">
        <w:rPr>
          <w:rFonts w:asciiTheme="minorHAnsi" w:hAnsiTheme="minorHAnsi" w:cstheme="minorHAnsi"/>
        </w:rPr>
        <w:t xml:space="preserve">DENUMIRE: AGENŢIA PENTRU FINANȚAREA INVESTIȚIILOR RURALE </w:t>
      </w:r>
    </w:p>
    <w:p w:rsidR="00856C32" w:rsidRPr="00F36F03" w:rsidRDefault="00856C32" w:rsidP="00856C32">
      <w:pPr>
        <w:tabs>
          <w:tab w:val="left" w:pos="1080"/>
        </w:tabs>
        <w:ind w:firstLine="709"/>
        <w:jc w:val="both"/>
        <w:rPr>
          <w:rFonts w:asciiTheme="minorHAnsi" w:hAnsiTheme="minorHAnsi" w:cstheme="minorHAnsi"/>
        </w:rPr>
      </w:pPr>
      <w:r w:rsidRPr="00F36F03">
        <w:rPr>
          <w:rFonts w:asciiTheme="minorHAnsi" w:hAnsiTheme="minorHAnsi" w:cstheme="minorHAnsi"/>
        </w:rPr>
        <w:t xml:space="preserve">SEDIU: Mun. Bucureşti, str. Stirbei Voda, nr. 43, sec. 1                                                                                                                  </w:t>
      </w:r>
    </w:p>
    <w:p w:rsidR="00856C32" w:rsidRPr="00F36F03" w:rsidRDefault="00856C32" w:rsidP="00856C32">
      <w:pPr>
        <w:tabs>
          <w:tab w:val="left" w:pos="1080"/>
        </w:tabs>
        <w:ind w:firstLine="709"/>
        <w:jc w:val="both"/>
        <w:rPr>
          <w:rFonts w:asciiTheme="minorHAnsi" w:hAnsiTheme="minorHAnsi" w:cstheme="minorHAnsi"/>
        </w:rPr>
      </w:pPr>
      <w:r w:rsidRPr="00F36F03">
        <w:rPr>
          <w:rFonts w:asciiTheme="minorHAnsi" w:hAnsiTheme="minorHAnsi" w:cstheme="minorHAnsi"/>
        </w:rPr>
        <w:t>COD UNIC DE INREGISTRARE</w:t>
      </w:r>
      <w:r w:rsidRPr="00F36F03">
        <w:rPr>
          <w:rFonts w:asciiTheme="minorHAnsi" w:hAnsiTheme="minorHAnsi" w:cstheme="minorHAnsi"/>
        </w:rPr>
        <w:tab/>
        <w:t xml:space="preserve">: 13533790 </w:t>
      </w:r>
    </w:p>
    <w:p w:rsidR="00856C32" w:rsidRPr="00F36F03" w:rsidRDefault="00856C32" w:rsidP="00856C32">
      <w:pPr>
        <w:tabs>
          <w:tab w:val="left" w:pos="1080"/>
        </w:tabs>
        <w:ind w:left="14" w:firstLine="695"/>
        <w:jc w:val="both"/>
        <w:rPr>
          <w:rFonts w:asciiTheme="minorHAnsi" w:hAnsiTheme="minorHAnsi" w:cstheme="minorHAnsi"/>
        </w:rPr>
      </w:pPr>
      <w:r w:rsidRPr="00F36F03">
        <w:rPr>
          <w:rFonts w:asciiTheme="minorHAnsi" w:hAnsiTheme="minorHAnsi" w:cstheme="minorHAnsi"/>
        </w:rPr>
        <w:t>CONT BANCAR</w:t>
      </w:r>
      <w:r w:rsidRPr="00F36F03">
        <w:rPr>
          <w:rFonts w:asciiTheme="minorHAnsi" w:hAnsiTheme="minorHAnsi" w:cstheme="minorHAnsi"/>
        </w:rPr>
        <w:tab/>
        <w:t xml:space="preserve">: </w:t>
      </w:r>
      <w:r w:rsidRPr="00F36F03">
        <w:rPr>
          <w:rFonts w:asciiTheme="minorHAnsi" w:hAnsiTheme="minorHAnsi" w:cstheme="minorHAnsi"/>
          <w:b/>
        </w:rPr>
        <w:t>RO41TREZ70157090581XXXXX</w:t>
      </w:r>
    </w:p>
    <w:p w:rsidR="00856C32" w:rsidRPr="00F36F03" w:rsidRDefault="00856C32" w:rsidP="00856C32">
      <w:pPr>
        <w:tabs>
          <w:tab w:val="left" w:pos="1080"/>
        </w:tabs>
        <w:ind w:left="709"/>
        <w:jc w:val="both"/>
        <w:rPr>
          <w:rFonts w:asciiTheme="minorHAnsi" w:hAnsiTheme="minorHAnsi" w:cstheme="minorHAnsi"/>
        </w:rPr>
      </w:pPr>
      <w:r w:rsidRPr="00F36F03">
        <w:rPr>
          <w:rFonts w:asciiTheme="minorHAnsi" w:hAnsiTheme="minorHAnsi" w:cstheme="minorHAnsi"/>
        </w:rPr>
        <w:t>BANCA</w:t>
      </w:r>
      <w:r w:rsidRPr="00F36F03">
        <w:rPr>
          <w:rFonts w:asciiTheme="minorHAnsi" w:hAnsiTheme="minorHAnsi" w:cstheme="minorHAnsi"/>
          <w:lang w:val="en-AU"/>
        </w:rPr>
        <w:t xml:space="preserve">: </w:t>
      </w:r>
      <w:r w:rsidRPr="00F36F03">
        <w:rPr>
          <w:rFonts w:asciiTheme="minorHAnsi" w:hAnsiTheme="minorHAnsi" w:cstheme="minorHAnsi"/>
        </w:rPr>
        <w:t>Trezoreria Statului Sector 1, Str. Londra, nr. 10, sector 1, Bucureşti</w:t>
      </w:r>
    </w:p>
    <w:p w:rsidR="00856C32" w:rsidRPr="00F36F03" w:rsidRDefault="00856C32" w:rsidP="00856C32">
      <w:pPr>
        <w:shd w:val="clear" w:color="auto" w:fill="FFFFFF"/>
        <w:jc w:val="both"/>
        <w:rPr>
          <w:rFonts w:asciiTheme="minorHAnsi" w:hAnsiTheme="minorHAnsi" w:cstheme="minorHAnsi"/>
          <w:lang w:val="en-US"/>
        </w:rPr>
      </w:pPr>
    </w:p>
    <w:p w:rsidR="00856C32" w:rsidRPr="00F36F03" w:rsidRDefault="00856C32" w:rsidP="00856C32">
      <w:pPr>
        <w:shd w:val="clear" w:color="auto" w:fill="FFFFFF"/>
        <w:jc w:val="both"/>
        <w:rPr>
          <w:rFonts w:asciiTheme="minorHAnsi" w:hAnsiTheme="minorHAnsi" w:cstheme="minorHAnsi"/>
        </w:rPr>
      </w:pPr>
      <w:r w:rsidRPr="00F36F03">
        <w:rPr>
          <w:rFonts w:asciiTheme="minorHAnsi" w:hAnsiTheme="minorHAnsi" w:cstheme="minorHAnsi"/>
          <w:lang w:val="en-US"/>
        </w:rPr>
        <w:t>Denumirea şi datele de identificare ale debitorului:</w:t>
      </w:r>
    </w:p>
    <w:p w:rsidR="00856C32" w:rsidRPr="00F36F03" w:rsidRDefault="00856C32" w:rsidP="00856C32">
      <w:pPr>
        <w:tabs>
          <w:tab w:val="left" w:pos="1080"/>
        </w:tabs>
        <w:ind w:firstLine="709"/>
        <w:jc w:val="both"/>
        <w:rPr>
          <w:rFonts w:asciiTheme="minorHAnsi" w:hAnsiTheme="minorHAnsi" w:cstheme="minorHAnsi"/>
        </w:rPr>
      </w:pPr>
      <w:r w:rsidRPr="00F36F03">
        <w:rPr>
          <w:rFonts w:asciiTheme="minorHAnsi" w:hAnsiTheme="minorHAnsi" w:cstheme="minorHAnsi"/>
        </w:rPr>
        <w:t>DENUMIRE: .................;</w:t>
      </w:r>
    </w:p>
    <w:p w:rsidR="00856C32" w:rsidRPr="00F36F03" w:rsidRDefault="00856C32" w:rsidP="00856C32">
      <w:pPr>
        <w:tabs>
          <w:tab w:val="left" w:pos="1080"/>
        </w:tabs>
        <w:ind w:firstLine="709"/>
        <w:jc w:val="both"/>
        <w:rPr>
          <w:rFonts w:asciiTheme="minorHAnsi" w:hAnsiTheme="minorHAnsi" w:cstheme="minorHAnsi"/>
          <w:lang w:val="en-AU"/>
        </w:rPr>
      </w:pPr>
      <w:r w:rsidRPr="00F36F03">
        <w:rPr>
          <w:rFonts w:asciiTheme="minorHAnsi" w:hAnsiTheme="minorHAnsi" w:cstheme="minorHAnsi"/>
        </w:rPr>
        <w:t>SEDIU : ..................</w:t>
      </w:r>
      <w:r w:rsidRPr="00F36F03">
        <w:rPr>
          <w:rFonts w:asciiTheme="minorHAnsi" w:hAnsiTheme="minorHAnsi" w:cstheme="minorHAnsi"/>
          <w:lang w:val="en-AU"/>
        </w:rPr>
        <w:t>;</w:t>
      </w:r>
    </w:p>
    <w:p w:rsidR="00856C32" w:rsidRPr="00F36F03" w:rsidRDefault="00856C32" w:rsidP="00856C32">
      <w:pPr>
        <w:tabs>
          <w:tab w:val="left" w:pos="1080"/>
          <w:tab w:val="left" w:pos="5025"/>
        </w:tabs>
        <w:ind w:firstLine="709"/>
        <w:jc w:val="both"/>
        <w:rPr>
          <w:rFonts w:asciiTheme="minorHAnsi" w:hAnsiTheme="minorHAnsi" w:cstheme="minorHAnsi"/>
        </w:rPr>
      </w:pPr>
      <w:r w:rsidRPr="00F36F03">
        <w:rPr>
          <w:rFonts w:asciiTheme="minorHAnsi" w:hAnsiTheme="minorHAnsi" w:cstheme="minorHAnsi"/>
        </w:rPr>
        <w:t>COD UNIC DE INREGISTRARE: .............;</w:t>
      </w:r>
    </w:p>
    <w:p w:rsidR="00856C32" w:rsidRPr="00F36F03" w:rsidRDefault="00856C32" w:rsidP="00856C32">
      <w:pPr>
        <w:tabs>
          <w:tab w:val="left" w:pos="1080"/>
        </w:tabs>
        <w:ind w:firstLine="709"/>
        <w:jc w:val="both"/>
        <w:rPr>
          <w:rFonts w:asciiTheme="minorHAnsi" w:hAnsiTheme="minorHAnsi" w:cstheme="minorHAnsi"/>
        </w:rPr>
      </w:pPr>
      <w:r w:rsidRPr="00F36F03">
        <w:rPr>
          <w:rFonts w:asciiTheme="minorHAnsi" w:hAnsiTheme="minorHAnsi" w:cstheme="minorHAnsi"/>
        </w:rPr>
        <w:t>DOMICIULIL FISCAL: ..................;</w:t>
      </w:r>
    </w:p>
    <w:p w:rsidR="00856C32" w:rsidRPr="00F36F03" w:rsidRDefault="00856C32" w:rsidP="00856C32">
      <w:pPr>
        <w:ind w:firstLine="720"/>
        <w:jc w:val="both"/>
        <w:rPr>
          <w:rFonts w:asciiTheme="minorHAnsi" w:hAnsiTheme="minorHAnsi" w:cstheme="minorHAnsi"/>
          <w:iCs/>
          <w:spacing w:val="-6"/>
        </w:rPr>
      </w:pPr>
      <w:r w:rsidRPr="00F36F03">
        <w:rPr>
          <w:rFonts w:asciiTheme="minorHAnsi" w:hAnsiTheme="minorHAnsi" w:cstheme="minorHAnsi"/>
        </w:rPr>
        <w:t>REPREZENTANTUL LEGAL: ....................</w:t>
      </w:r>
    </w:p>
    <w:p w:rsidR="00856C32" w:rsidRPr="00F36F03" w:rsidRDefault="00856C32" w:rsidP="00856C32">
      <w:pPr>
        <w:ind w:firstLine="720"/>
        <w:jc w:val="both"/>
        <w:rPr>
          <w:rFonts w:asciiTheme="minorHAnsi" w:hAnsiTheme="minorHAnsi" w:cstheme="minorHAnsi"/>
          <w:iCs/>
          <w:spacing w:val="-6"/>
        </w:rPr>
      </w:pPr>
      <w:r w:rsidRPr="00F36F03">
        <w:rPr>
          <w:rFonts w:asciiTheme="minorHAnsi" w:hAnsiTheme="minorHAnsi" w:cstheme="minorHAnsi"/>
          <w:iCs/>
          <w:spacing w:val="-6"/>
        </w:rPr>
        <w:t>În urma controlului efectuat  în perioada .......... s-au constatat următoarele nereguli ..................../Odată cu instrumentarea Dosarului Cerere de Plată tranşă.......s-au constatat următoarele</w:t>
      </w:r>
      <w:r w:rsidRPr="00F36F03">
        <w:rPr>
          <w:rFonts w:asciiTheme="minorHAnsi" w:hAnsiTheme="minorHAnsi" w:cstheme="minorHAnsi"/>
          <w:iCs/>
          <w:spacing w:val="-6"/>
          <w:lang w:val="en-US"/>
        </w:rPr>
        <w:t>:</w:t>
      </w:r>
      <w:r w:rsidRPr="00F36F03">
        <w:rPr>
          <w:rFonts w:asciiTheme="minorHAnsi" w:hAnsiTheme="minorHAnsi" w:cstheme="minorHAnsi"/>
          <w:iCs/>
          <w:spacing w:val="-6"/>
        </w:rPr>
        <w:t xml:space="preserve"> cheltuielile solicitate la plată nu sunt eligibile în totalitate conducând la neacoperirea din valoarea tranşei, a avansului acordat/....... (motivele de fapt).</w:t>
      </w:r>
    </w:p>
    <w:p w:rsidR="00856C32" w:rsidRPr="00F36F03" w:rsidRDefault="00856C32" w:rsidP="00856C32">
      <w:pPr>
        <w:ind w:firstLine="720"/>
        <w:jc w:val="both"/>
        <w:rPr>
          <w:rFonts w:asciiTheme="minorHAnsi" w:hAnsiTheme="minorHAnsi" w:cstheme="minorHAnsi"/>
          <w:iCs/>
          <w:spacing w:val="-6"/>
        </w:rPr>
      </w:pPr>
      <w:r w:rsidRPr="00F36F03">
        <w:rPr>
          <w:rFonts w:asciiTheme="minorHAnsi" w:hAnsiTheme="minorHAnsi" w:cstheme="minorHAnsi"/>
          <w:iCs/>
          <w:spacing w:val="-6"/>
        </w:rPr>
        <w:t xml:space="preserve"> Din evidenţele CRFIR/OJFIR cât şi din documentele de plată identificate la sediul dumneavoastră rezultă următoarele:</w:t>
      </w:r>
    </w:p>
    <w:p w:rsidR="00856C32" w:rsidRPr="00F36F03" w:rsidRDefault="00856C32" w:rsidP="00856C32">
      <w:pPr>
        <w:ind w:firstLine="720"/>
        <w:jc w:val="both"/>
        <w:rPr>
          <w:rFonts w:asciiTheme="minorHAnsi" w:hAnsiTheme="minorHAnsi" w:cstheme="minorHAnsi"/>
          <w:iCs/>
          <w:spacing w:val="-6"/>
        </w:rPr>
      </w:pPr>
      <w:r w:rsidRPr="00F36F03">
        <w:rPr>
          <w:rFonts w:asciiTheme="minorHAnsi" w:hAnsiTheme="minorHAnsi" w:cstheme="minorHAnsi"/>
          <w:iCs/>
          <w:spacing w:val="-6"/>
        </w:rPr>
        <w:t>..........................................................................................................................................................................................................................................................................................................................</w:t>
      </w:r>
    </w:p>
    <w:p w:rsidR="00856C32" w:rsidRPr="00F36F03" w:rsidRDefault="00856C32" w:rsidP="00856C32">
      <w:pPr>
        <w:ind w:firstLine="720"/>
        <w:jc w:val="both"/>
        <w:rPr>
          <w:rFonts w:asciiTheme="minorHAnsi" w:hAnsiTheme="minorHAnsi" w:cstheme="minorHAnsi"/>
          <w:iCs/>
          <w:spacing w:val="-6"/>
        </w:rPr>
      </w:pPr>
      <w:r w:rsidRPr="00F36F03">
        <w:rPr>
          <w:rFonts w:asciiTheme="minorHAnsi" w:hAnsiTheme="minorHAnsi" w:cstheme="minorHAnsi"/>
          <w:iCs/>
          <w:spacing w:val="-6"/>
        </w:rPr>
        <w:t xml:space="preserve"> Ca urmare din total proiect valoare nerambursabilă de .................. lei aţi încasat suma de ...................... lei (avans .................. lei şi ....................... lei reprezentând tranşele de plată). În dosarul Cererii de Plată tranșă ….. aţi solicitat decontarea cheltuielilor în valoare de …………. lei, iar în urma instrumentării s-a constatat că valoarea eligibilă admisă la plată este de ………………. lei. Prin urmare cuantumul sumei nejustificate față de avansul acordat este de …………………….</w:t>
      </w:r>
      <w:r w:rsidRPr="00F36F03">
        <w:rPr>
          <w:rFonts w:asciiTheme="minorHAnsi" w:hAnsiTheme="minorHAnsi" w:cstheme="minorHAnsi"/>
          <w:i/>
          <w:iCs/>
          <w:spacing w:val="-6"/>
        </w:rPr>
        <w:t xml:space="preserve">        </w:t>
      </w:r>
    </w:p>
    <w:p w:rsidR="00856C32" w:rsidRPr="00F36F03" w:rsidRDefault="00856C32" w:rsidP="00856C32">
      <w:pPr>
        <w:ind w:firstLine="720"/>
        <w:jc w:val="both"/>
        <w:rPr>
          <w:rFonts w:asciiTheme="minorHAnsi" w:hAnsiTheme="minorHAnsi" w:cstheme="minorHAnsi"/>
          <w:iCs/>
          <w:spacing w:val="-6"/>
          <w:u w:val="single"/>
        </w:rPr>
      </w:pPr>
      <w:r w:rsidRPr="00F36F03">
        <w:rPr>
          <w:rFonts w:asciiTheme="minorHAnsi" w:hAnsiTheme="minorHAnsi" w:cstheme="minorHAnsi"/>
          <w:iCs/>
          <w:spacing w:val="-6"/>
          <w:u w:val="single"/>
        </w:rPr>
        <w:t xml:space="preserve">Astfel, în conformitate cu  </w:t>
      </w:r>
      <w:r w:rsidRPr="00F36F03">
        <w:rPr>
          <w:rFonts w:asciiTheme="minorHAnsi" w:hAnsiTheme="minorHAnsi" w:cstheme="minorHAnsi"/>
          <w:b/>
          <w:iCs/>
          <w:spacing w:val="-6"/>
          <w:u w:val="single"/>
        </w:rPr>
        <w:t>art. ............., anexa ............. din Contractul de Finanţare nr. C ........................ din data ............................</w:t>
      </w:r>
      <w:r w:rsidRPr="00F36F03">
        <w:rPr>
          <w:rFonts w:asciiTheme="minorHAnsi" w:hAnsiTheme="minorHAnsi" w:cstheme="minorHAnsi"/>
          <w:iCs/>
          <w:spacing w:val="-6"/>
          <w:u w:val="single"/>
        </w:rPr>
        <w:t xml:space="preserve"> </w:t>
      </w:r>
      <w:r w:rsidRPr="00F36F03">
        <w:rPr>
          <w:rFonts w:asciiTheme="minorHAnsi" w:hAnsiTheme="minorHAnsi" w:cstheme="minorHAnsi"/>
          <w:b/>
          <w:color w:val="000000"/>
          <w:spacing w:val="-6"/>
          <w:u w:val="single"/>
        </w:rPr>
        <w:t>şi în temeiul art. 23 (</w:t>
      </w:r>
      <w:r w:rsidR="008C35C7" w:rsidRPr="00F36F03">
        <w:rPr>
          <w:rFonts w:asciiTheme="minorHAnsi" w:hAnsiTheme="minorHAnsi" w:cstheme="minorHAnsi"/>
          <w:b/>
          <w:color w:val="000000"/>
          <w:spacing w:val="-6"/>
          <w:u w:val="single"/>
        </w:rPr>
        <w:t>7</w:t>
      </w:r>
      <w:r w:rsidRPr="00F36F03">
        <w:rPr>
          <w:rFonts w:asciiTheme="minorHAnsi" w:hAnsiTheme="minorHAnsi" w:cstheme="minorHAnsi"/>
          <w:b/>
          <w:color w:val="000000"/>
          <w:spacing w:val="-6"/>
          <w:u w:val="single"/>
        </w:rPr>
        <w:t xml:space="preserve">) din OUG nr. </w:t>
      </w:r>
      <w:r w:rsidR="008C35C7" w:rsidRPr="00F36F03">
        <w:rPr>
          <w:rFonts w:asciiTheme="minorHAnsi" w:hAnsiTheme="minorHAnsi" w:cstheme="minorHAnsi"/>
          <w:b/>
          <w:color w:val="000000"/>
          <w:spacing w:val="-6"/>
          <w:u w:val="single"/>
        </w:rPr>
        <w:t>85</w:t>
      </w:r>
      <w:r w:rsidRPr="00F36F03">
        <w:rPr>
          <w:rFonts w:asciiTheme="minorHAnsi" w:hAnsiTheme="minorHAnsi" w:cstheme="minorHAnsi"/>
          <w:b/>
          <w:color w:val="000000"/>
          <w:spacing w:val="-6"/>
          <w:u w:val="single"/>
        </w:rPr>
        <w:t>/ 20</w:t>
      </w:r>
      <w:r w:rsidR="008C35C7" w:rsidRPr="00F36F03">
        <w:rPr>
          <w:rFonts w:asciiTheme="minorHAnsi" w:hAnsiTheme="minorHAnsi" w:cstheme="minorHAnsi"/>
          <w:b/>
          <w:color w:val="000000"/>
          <w:spacing w:val="-6"/>
          <w:u w:val="single"/>
        </w:rPr>
        <w:t>23</w:t>
      </w:r>
      <w:r w:rsidRPr="00F36F03">
        <w:rPr>
          <w:rFonts w:asciiTheme="minorHAnsi" w:hAnsiTheme="minorHAnsi" w:cstheme="minorHAnsi"/>
          <w:color w:val="000000"/>
          <w:spacing w:val="-6"/>
          <w:u w:val="single"/>
        </w:rPr>
        <w:t xml:space="preserve"> cu modificările şi completările ulterioare</w:t>
      </w:r>
      <w:r w:rsidRPr="00F36F03">
        <w:rPr>
          <w:rFonts w:asciiTheme="minorHAnsi" w:hAnsiTheme="minorHAnsi" w:cstheme="minorHAnsi"/>
          <w:iCs/>
          <w:spacing w:val="-6"/>
          <w:u w:val="single"/>
        </w:rPr>
        <w:t xml:space="preserve">, </w:t>
      </w:r>
      <w:r w:rsidRPr="00F36F03">
        <w:rPr>
          <w:rFonts w:asciiTheme="minorHAnsi" w:hAnsiTheme="minorHAnsi" w:cstheme="minorHAnsi"/>
          <w:b/>
          <w:iCs/>
          <w:spacing w:val="-6"/>
          <w:u w:val="single"/>
        </w:rPr>
        <w:t>vă informăm că în termen de 5 zile lucrătoare de la data primirii prezentei notificǎri aveţi de restituit suma de ................ LEI</w:t>
      </w:r>
      <w:r w:rsidRPr="00F36F03">
        <w:rPr>
          <w:rFonts w:asciiTheme="minorHAnsi" w:hAnsiTheme="minorHAnsi" w:cstheme="minorHAnsi"/>
          <w:iCs/>
          <w:spacing w:val="-6"/>
          <w:u w:val="single"/>
        </w:rPr>
        <w:t xml:space="preserve">, </w:t>
      </w:r>
      <w:r w:rsidRPr="00F36F03">
        <w:rPr>
          <w:rFonts w:asciiTheme="minorHAnsi" w:hAnsiTheme="minorHAnsi" w:cstheme="minorHAnsi"/>
          <w:b/>
          <w:iCs/>
          <w:spacing w:val="-6"/>
          <w:u w:val="single"/>
        </w:rPr>
        <w:t>în contul AFIR Cod Fiscal 13533790</w:t>
      </w:r>
      <w:r w:rsidRPr="00F36F03">
        <w:rPr>
          <w:rFonts w:asciiTheme="minorHAnsi" w:hAnsiTheme="minorHAnsi" w:cstheme="minorHAnsi"/>
          <w:iCs/>
          <w:spacing w:val="-6"/>
          <w:u w:val="single"/>
        </w:rPr>
        <w:t xml:space="preserve">, </w:t>
      </w:r>
      <w:r w:rsidRPr="00F36F03">
        <w:rPr>
          <w:rFonts w:asciiTheme="minorHAnsi" w:hAnsiTheme="minorHAnsi" w:cstheme="minorHAnsi"/>
          <w:b/>
          <w:iCs/>
          <w:spacing w:val="-6"/>
          <w:u w:val="single"/>
        </w:rPr>
        <w:t>cont IBAN</w:t>
      </w:r>
      <w:r w:rsidRPr="00F36F03">
        <w:rPr>
          <w:rFonts w:asciiTheme="minorHAnsi" w:hAnsiTheme="minorHAnsi" w:cstheme="minorHAnsi"/>
          <w:iCs/>
          <w:spacing w:val="-6"/>
          <w:u w:val="single"/>
        </w:rPr>
        <w:t xml:space="preserve">  </w:t>
      </w:r>
      <w:r w:rsidRPr="00F36F03">
        <w:rPr>
          <w:rFonts w:asciiTheme="minorHAnsi" w:hAnsiTheme="minorHAnsi" w:cstheme="minorHAnsi"/>
          <w:b/>
          <w:iCs/>
          <w:spacing w:val="-6"/>
          <w:u w:val="single"/>
        </w:rPr>
        <w:t xml:space="preserve"> </w:t>
      </w:r>
      <w:r w:rsidRPr="00F36F03">
        <w:rPr>
          <w:rFonts w:asciiTheme="minorHAnsi" w:hAnsiTheme="minorHAnsi" w:cstheme="minorHAnsi"/>
          <w:b/>
          <w:u w:val="single"/>
        </w:rPr>
        <w:t>RO41TREZ70157090581XXXXX</w:t>
      </w:r>
      <w:r w:rsidRPr="00F36F03">
        <w:rPr>
          <w:rFonts w:asciiTheme="minorHAnsi" w:hAnsiTheme="minorHAnsi" w:cstheme="minorHAnsi"/>
          <w:b/>
          <w:u w:val="single"/>
          <w:lang w:val="en-US"/>
        </w:rPr>
        <w:t>,</w:t>
      </w:r>
      <w:r w:rsidRPr="00F36F03">
        <w:rPr>
          <w:rFonts w:asciiTheme="minorHAnsi" w:hAnsiTheme="minorHAnsi" w:cstheme="minorHAnsi"/>
          <w:b/>
          <w:lang w:val="en-US"/>
        </w:rPr>
        <w:t xml:space="preserve"> deschis</w:t>
      </w:r>
      <w:r w:rsidRPr="00F36F03">
        <w:rPr>
          <w:rFonts w:asciiTheme="minorHAnsi" w:hAnsiTheme="minorHAnsi" w:cstheme="minorHAnsi"/>
          <w:b/>
          <w:iCs/>
          <w:spacing w:val="-6"/>
        </w:rPr>
        <w:t xml:space="preserve"> la Trezoreria Statului Sector 1, Str. Londra, nr. 10, sector 1, Bucureşti.</w:t>
      </w:r>
    </w:p>
    <w:p w:rsidR="00856C32" w:rsidRPr="00F36F03" w:rsidRDefault="00856C32" w:rsidP="00856C32">
      <w:pPr>
        <w:ind w:firstLine="720"/>
        <w:jc w:val="both"/>
        <w:rPr>
          <w:rFonts w:asciiTheme="minorHAnsi" w:hAnsiTheme="minorHAnsi" w:cstheme="minorHAnsi"/>
          <w:b/>
          <w:i/>
          <w:u w:val="single"/>
          <w:lang w:val="en-US"/>
        </w:rPr>
      </w:pPr>
      <w:r w:rsidRPr="00F36F03">
        <w:rPr>
          <w:rFonts w:asciiTheme="minorHAnsi" w:hAnsiTheme="minorHAnsi" w:cstheme="minorHAnsi"/>
          <w:b/>
          <w:iCs/>
          <w:spacing w:val="-6"/>
          <w:u w:val="single"/>
        </w:rPr>
        <w:t xml:space="preserve"> </w:t>
      </w:r>
      <w:r w:rsidRPr="00F36F03">
        <w:rPr>
          <w:rFonts w:asciiTheme="minorHAnsi" w:hAnsiTheme="minorHAnsi" w:cstheme="minorHAnsi"/>
          <w:lang w:val="en-US"/>
        </w:rPr>
        <w:t xml:space="preserve">Potrivit </w:t>
      </w:r>
      <w:r w:rsidRPr="00F36F03">
        <w:rPr>
          <w:rFonts w:asciiTheme="minorHAnsi" w:hAnsiTheme="minorHAnsi" w:cstheme="minorHAnsi"/>
          <w:b/>
          <w:lang w:val="en-US"/>
        </w:rPr>
        <w:t xml:space="preserve">art. 23, alin. </w:t>
      </w:r>
      <w:r w:rsidR="005D26CE" w:rsidRPr="00F36F03">
        <w:rPr>
          <w:rFonts w:asciiTheme="minorHAnsi" w:hAnsiTheme="minorHAnsi" w:cstheme="minorHAnsi"/>
          <w:b/>
          <w:lang w:val="en-US"/>
        </w:rPr>
        <w:t>(</w:t>
      </w:r>
      <w:r w:rsidR="00A9275D" w:rsidRPr="00F36F03">
        <w:rPr>
          <w:rFonts w:asciiTheme="minorHAnsi" w:hAnsiTheme="minorHAnsi" w:cstheme="minorHAnsi"/>
          <w:b/>
          <w:lang w:val="en-US"/>
        </w:rPr>
        <w:t>9</w:t>
      </w:r>
      <w:r w:rsidR="005D26CE" w:rsidRPr="00F36F03">
        <w:rPr>
          <w:rFonts w:asciiTheme="minorHAnsi" w:hAnsiTheme="minorHAnsi" w:cstheme="minorHAnsi"/>
          <w:b/>
          <w:lang w:val="en-US"/>
        </w:rPr>
        <w:t>)</w:t>
      </w:r>
      <w:r w:rsidRPr="00F36F03">
        <w:rPr>
          <w:rFonts w:asciiTheme="minorHAnsi" w:hAnsiTheme="minorHAnsi" w:cstheme="minorHAnsi"/>
          <w:b/>
          <w:lang w:val="en-US"/>
        </w:rPr>
        <w:t xml:space="preserve"> din Ordonanţa de urgenţă a Guvernului nr.</w:t>
      </w:r>
      <w:r w:rsidRPr="00F36F03">
        <w:rPr>
          <w:rFonts w:asciiTheme="minorHAnsi" w:hAnsiTheme="minorHAnsi" w:cstheme="minorHAnsi"/>
          <w:lang w:val="en-US"/>
        </w:rPr>
        <w:t xml:space="preserve"> </w:t>
      </w:r>
      <w:r w:rsidR="001F1106" w:rsidRPr="00F36F03">
        <w:rPr>
          <w:rFonts w:asciiTheme="minorHAnsi" w:hAnsiTheme="minorHAnsi" w:cstheme="minorHAnsi"/>
          <w:b/>
          <w:lang w:val="en-US"/>
        </w:rPr>
        <w:t>85/ 2023</w:t>
      </w:r>
      <w:r w:rsidR="00C5266F" w:rsidRPr="00F36F03">
        <w:rPr>
          <w:rFonts w:asciiTheme="minorHAnsi" w:hAnsiTheme="minorHAnsi" w:cstheme="minorHAnsi"/>
          <w:color w:val="000000"/>
          <w:spacing w:val="-6"/>
          <w:u w:val="single"/>
        </w:rPr>
        <w:t xml:space="preserve"> cu modificările şi completările ulterioare</w:t>
      </w:r>
      <w:r w:rsidR="00C5266F" w:rsidRPr="00F36F03">
        <w:rPr>
          <w:rFonts w:asciiTheme="minorHAnsi" w:hAnsiTheme="minorHAnsi" w:cstheme="minorHAnsi"/>
          <w:b/>
          <w:bCs/>
          <w:lang w:val="en-US"/>
        </w:rPr>
        <w:t xml:space="preserve">, </w:t>
      </w:r>
      <w:r w:rsidRPr="00F36F03">
        <w:rPr>
          <w:rFonts w:asciiTheme="minorHAnsi" w:hAnsiTheme="minorHAnsi" w:cstheme="minorHAnsi"/>
          <w:b/>
          <w:i/>
          <w:u w:val="single"/>
          <w:lang w:val="en-US"/>
        </w:rPr>
        <w:t xml:space="preserve">în cazul în care nu restituiţi integral suma de……lei, reprezentând avansul acordat şi nejustificat, în termen de 5 zile lucrătoare de la data primirii prezentei notificări </w:t>
      </w:r>
      <w:r w:rsidRPr="00F36F03">
        <w:rPr>
          <w:rFonts w:asciiTheme="minorHAnsi" w:hAnsiTheme="minorHAnsi" w:cstheme="minorHAnsi"/>
          <w:b/>
          <w:i/>
          <w:u w:val="single"/>
        </w:rPr>
        <w:t xml:space="preserve">sau </w:t>
      </w:r>
      <w:r w:rsidRPr="00F36F03">
        <w:rPr>
          <w:rFonts w:asciiTheme="minorHAnsi" w:hAnsiTheme="minorHAnsi" w:cstheme="minorHAnsi"/>
          <w:b/>
        </w:rPr>
        <w:t>cel târziu cu 5 zile lucrătoare înainte de expirarea termenului de valabilitate a garanţie pentru care nu s-a obţinut prelungirea acestuia</w:t>
      </w:r>
      <w:r w:rsidRPr="00F36F03">
        <w:rPr>
          <w:rFonts w:asciiTheme="minorHAnsi" w:hAnsiTheme="minorHAnsi" w:cstheme="minorHAnsi"/>
          <w:b/>
          <w:i/>
          <w:u w:val="single"/>
          <w:lang w:val="en-US"/>
        </w:rPr>
        <w:t>, AFIR va proceda de îndată la executarea scrisorii de garanţie.</w:t>
      </w:r>
    </w:p>
    <w:p w:rsidR="00856C32" w:rsidRPr="00F36F03" w:rsidRDefault="00856C32" w:rsidP="00856C32">
      <w:pPr>
        <w:ind w:firstLine="720"/>
        <w:jc w:val="both"/>
        <w:rPr>
          <w:rFonts w:asciiTheme="minorHAnsi" w:hAnsiTheme="minorHAnsi" w:cstheme="minorHAnsi"/>
          <w:bCs/>
          <w:spacing w:val="-6"/>
          <w:u w:val="single"/>
        </w:rPr>
      </w:pPr>
      <w:r w:rsidRPr="00F36F03">
        <w:rPr>
          <w:rFonts w:asciiTheme="minorHAnsi" w:hAnsiTheme="minorHAnsi" w:cstheme="minorHAnsi"/>
          <w:lang w:val="en-US"/>
        </w:rPr>
        <w:t xml:space="preserve">De asemenea, vă aducem la cunoştinţă că </w:t>
      </w:r>
      <w:r w:rsidRPr="00F36F03">
        <w:rPr>
          <w:rFonts w:asciiTheme="minorHAnsi" w:hAnsiTheme="minorHAnsi" w:cstheme="minorHAnsi"/>
          <w:bCs/>
          <w:spacing w:val="-6"/>
        </w:rPr>
        <w:t xml:space="preserve">recuperarea sumei de ...... lei </w:t>
      </w:r>
      <w:r w:rsidRPr="00F36F03">
        <w:rPr>
          <w:rFonts w:asciiTheme="minorHAnsi" w:hAnsiTheme="minorHAnsi" w:cstheme="minorHAnsi"/>
          <w:b/>
          <w:bCs/>
          <w:spacing w:val="-6"/>
        </w:rPr>
        <w:t xml:space="preserve">prin plată voluntară (5 zile lucrătoare), cât şi </w:t>
      </w:r>
      <w:r w:rsidRPr="00F36F03">
        <w:rPr>
          <w:rFonts w:asciiTheme="minorHAnsi" w:hAnsiTheme="minorHAnsi" w:cstheme="minorHAnsi"/>
          <w:bCs/>
          <w:spacing w:val="-6"/>
        </w:rPr>
        <w:t xml:space="preserve"> </w:t>
      </w:r>
      <w:r w:rsidRPr="00F36F03">
        <w:rPr>
          <w:rFonts w:asciiTheme="minorHAnsi" w:hAnsiTheme="minorHAnsi" w:cstheme="minorHAnsi"/>
          <w:b/>
          <w:bCs/>
          <w:spacing w:val="-6"/>
        </w:rPr>
        <w:t xml:space="preserve">prin executarea scrisorilor de garanţie de către AFIR, </w:t>
      </w:r>
      <w:r w:rsidRPr="00F36F03">
        <w:rPr>
          <w:rFonts w:asciiTheme="minorHAnsi" w:hAnsiTheme="minorHAnsi" w:cstheme="minorHAnsi"/>
          <w:b/>
          <w:bCs/>
          <w:spacing w:val="-6"/>
          <w:u w:val="single"/>
        </w:rPr>
        <w:t>se va face cu perceperea de dobânzi,</w:t>
      </w:r>
      <w:r w:rsidRPr="00F36F03">
        <w:rPr>
          <w:rFonts w:asciiTheme="minorHAnsi" w:hAnsiTheme="minorHAnsi" w:cstheme="minorHAnsi"/>
          <w:bCs/>
          <w:spacing w:val="-6"/>
          <w:u w:val="single"/>
        </w:rPr>
        <w:t xml:space="preserve"> </w:t>
      </w:r>
      <w:r w:rsidRPr="00F36F03">
        <w:rPr>
          <w:rFonts w:asciiTheme="minorHAnsi" w:hAnsiTheme="minorHAnsi" w:cstheme="minorHAnsi"/>
          <w:b/>
          <w:bCs/>
          <w:spacing w:val="-6"/>
          <w:u w:val="single"/>
        </w:rPr>
        <w:t xml:space="preserve">calculate prin aplicarea ratei de politicǎ monetarǎ a BNR la valoarea avansului acordat și nejustificat, pentru perioada cuprinsă între data notificǎrii beneficiarului şi data recuperării integrale a acestuia (data creditǎrii contului AFIR), prin emiterea Procesului verbal de stabilire a creanţelor bugetare rezultate din aplicarea dobânzilor datorate, potrtivit art. 23 alin. </w:t>
      </w:r>
      <w:r w:rsidR="002358D0" w:rsidRPr="00F36F03">
        <w:rPr>
          <w:rFonts w:asciiTheme="minorHAnsi" w:hAnsiTheme="minorHAnsi" w:cstheme="minorHAnsi"/>
          <w:b/>
          <w:bCs/>
          <w:spacing w:val="-6"/>
          <w:u w:val="single"/>
        </w:rPr>
        <w:t>(</w:t>
      </w:r>
      <w:r w:rsidRPr="00F36F03">
        <w:rPr>
          <w:rFonts w:asciiTheme="minorHAnsi" w:hAnsiTheme="minorHAnsi" w:cstheme="minorHAnsi"/>
          <w:b/>
          <w:bCs/>
          <w:spacing w:val="-6"/>
          <w:u w:val="single"/>
        </w:rPr>
        <w:t>1</w:t>
      </w:r>
      <w:r w:rsidR="00E51C75" w:rsidRPr="00F36F03">
        <w:rPr>
          <w:rFonts w:asciiTheme="minorHAnsi" w:hAnsiTheme="minorHAnsi" w:cstheme="minorHAnsi"/>
          <w:b/>
          <w:bCs/>
          <w:spacing w:val="-6"/>
          <w:u w:val="single"/>
        </w:rPr>
        <w:t>2</w:t>
      </w:r>
      <w:r w:rsidR="002358D0" w:rsidRPr="00F36F03">
        <w:rPr>
          <w:rFonts w:asciiTheme="minorHAnsi" w:hAnsiTheme="minorHAnsi" w:cstheme="minorHAnsi"/>
          <w:b/>
          <w:bCs/>
          <w:spacing w:val="-6"/>
          <w:u w:val="single"/>
        </w:rPr>
        <w:t>)</w:t>
      </w:r>
      <w:r w:rsidRPr="00F36F03">
        <w:rPr>
          <w:rFonts w:asciiTheme="minorHAnsi" w:hAnsiTheme="minorHAnsi" w:cstheme="minorHAnsi"/>
          <w:b/>
          <w:bCs/>
          <w:spacing w:val="-6"/>
          <w:u w:val="single"/>
        </w:rPr>
        <w:t xml:space="preserve"> din OUG </w:t>
      </w:r>
      <w:r w:rsidR="00E51C75" w:rsidRPr="00F36F03">
        <w:rPr>
          <w:rFonts w:asciiTheme="minorHAnsi" w:hAnsiTheme="minorHAnsi" w:cstheme="minorHAnsi"/>
          <w:b/>
          <w:bCs/>
          <w:spacing w:val="-6"/>
          <w:u w:val="single"/>
        </w:rPr>
        <w:t>85/ 2023</w:t>
      </w:r>
      <w:r w:rsidRPr="00F36F03">
        <w:rPr>
          <w:rFonts w:asciiTheme="minorHAnsi" w:hAnsiTheme="minorHAnsi" w:cstheme="minorHAnsi"/>
          <w:b/>
          <w:bCs/>
          <w:spacing w:val="-6"/>
          <w:u w:val="single"/>
        </w:rPr>
        <w:t xml:space="preserve">, </w:t>
      </w:r>
      <w:r w:rsidRPr="00F36F03">
        <w:rPr>
          <w:rFonts w:asciiTheme="minorHAnsi" w:hAnsiTheme="minorHAnsi" w:cstheme="minorHAnsi"/>
          <w:bCs/>
          <w:spacing w:val="-6"/>
          <w:u w:val="single"/>
        </w:rPr>
        <w:t>cu modificările şi completările ulterioare.</w:t>
      </w:r>
    </w:p>
    <w:p w:rsidR="00856C32" w:rsidRPr="00F36F03" w:rsidRDefault="00856C32" w:rsidP="00856C32">
      <w:pPr>
        <w:shd w:val="clear" w:color="auto" w:fill="FFFFFF"/>
        <w:ind w:firstLine="720"/>
        <w:jc w:val="both"/>
        <w:rPr>
          <w:rFonts w:asciiTheme="minorHAnsi" w:hAnsiTheme="minorHAnsi" w:cstheme="minorHAnsi"/>
          <w:b/>
          <w:lang w:val="en-US"/>
        </w:rPr>
      </w:pPr>
      <w:r w:rsidRPr="00F36F03">
        <w:rPr>
          <w:rFonts w:asciiTheme="minorHAnsi" w:hAnsiTheme="minorHAnsi" w:cstheme="minorHAnsi"/>
          <w:b/>
          <w:lang w:val="en-US"/>
        </w:rPr>
        <w:t>Vă rugăm să notificaţi AFIR în legătură cu primirea prezentei notificǎri, prin datare, semnǎturǎ,  la adresa de email……………. .</w:t>
      </w:r>
    </w:p>
    <w:p w:rsidR="00856C32" w:rsidRPr="00F36F03" w:rsidRDefault="00856C32" w:rsidP="00856C32">
      <w:pPr>
        <w:shd w:val="clear" w:color="auto" w:fill="FFFFFF"/>
        <w:ind w:firstLine="720"/>
        <w:jc w:val="both"/>
        <w:rPr>
          <w:rFonts w:asciiTheme="minorHAnsi" w:hAnsiTheme="minorHAnsi" w:cstheme="minorHAnsi"/>
          <w:b/>
          <w:lang w:val="en-US"/>
        </w:rPr>
      </w:pPr>
      <w:r w:rsidRPr="00F36F03">
        <w:rPr>
          <w:rFonts w:asciiTheme="minorHAnsi" w:hAnsiTheme="minorHAnsi" w:cstheme="minorHAnsi"/>
          <w:b/>
          <w:lang w:val="en-US"/>
        </w:rPr>
        <w:t xml:space="preserve">Vă rugăm să notificaţi AFIR în legătură cu transferul sumei datorate în  ziua  efectuării plăţii la adresa de email: </w:t>
      </w:r>
      <w:hyperlink r:id="rId77" w:history="1">
        <w:r w:rsidRPr="00F36F03">
          <w:rPr>
            <w:rStyle w:val="Hyperlink"/>
            <w:rFonts w:asciiTheme="minorHAnsi" w:hAnsiTheme="minorHAnsi" w:cstheme="minorHAnsi"/>
            <w:b/>
            <w:lang w:val="en-US"/>
          </w:rPr>
          <w:t>recuperaredatorii@afir.info</w:t>
        </w:r>
      </w:hyperlink>
      <w:r w:rsidRPr="00F36F03">
        <w:rPr>
          <w:rFonts w:asciiTheme="minorHAnsi" w:hAnsiTheme="minorHAnsi" w:cstheme="minorHAnsi"/>
          <w:b/>
          <w:lang w:val="en-US"/>
        </w:rPr>
        <w:t xml:space="preserve"> pentru a nu se demara procedura de executare a scrisorii de garanţie, cf. art 23, alin. 7</w:t>
      </w:r>
      <w:r w:rsidR="00283210" w:rsidRPr="00F36F03">
        <w:rPr>
          <w:rFonts w:asciiTheme="minorHAnsi" w:hAnsiTheme="minorHAnsi" w:cstheme="minorHAnsi"/>
          <w:b/>
          <w:lang w:val="en-US"/>
        </w:rPr>
        <w:t>, alin 9</w:t>
      </w:r>
      <w:r w:rsidRPr="00F36F03">
        <w:rPr>
          <w:rFonts w:asciiTheme="minorHAnsi" w:hAnsiTheme="minorHAnsi" w:cstheme="minorHAnsi"/>
          <w:b/>
          <w:lang w:val="en-US"/>
        </w:rPr>
        <w:t xml:space="preserve"> şi alin. 1</w:t>
      </w:r>
      <w:r w:rsidR="00E51C75" w:rsidRPr="00F36F03">
        <w:rPr>
          <w:rFonts w:asciiTheme="minorHAnsi" w:hAnsiTheme="minorHAnsi" w:cstheme="minorHAnsi"/>
          <w:b/>
          <w:lang w:val="en-US"/>
        </w:rPr>
        <w:t>2</w:t>
      </w:r>
      <w:r w:rsidRPr="00F36F03">
        <w:rPr>
          <w:rFonts w:asciiTheme="minorHAnsi" w:hAnsiTheme="minorHAnsi" w:cstheme="minorHAnsi"/>
          <w:b/>
          <w:lang w:val="en-US"/>
        </w:rPr>
        <w:t xml:space="preserve"> din OUG </w:t>
      </w:r>
      <w:r w:rsidR="00E51C75" w:rsidRPr="00F36F03">
        <w:rPr>
          <w:rFonts w:asciiTheme="minorHAnsi" w:hAnsiTheme="minorHAnsi" w:cstheme="minorHAnsi"/>
          <w:b/>
          <w:lang w:val="en-US"/>
        </w:rPr>
        <w:t>85/ 2023</w:t>
      </w:r>
      <w:r w:rsidRPr="00F36F03">
        <w:rPr>
          <w:rFonts w:asciiTheme="minorHAnsi" w:hAnsiTheme="minorHAnsi" w:cstheme="minorHAnsi"/>
          <w:b/>
          <w:lang w:val="en-US"/>
        </w:rPr>
        <w:t xml:space="preserve">, </w:t>
      </w:r>
      <w:r w:rsidRPr="00F36F03">
        <w:rPr>
          <w:rFonts w:asciiTheme="minorHAnsi" w:hAnsiTheme="minorHAnsi" w:cstheme="minorHAnsi"/>
          <w:lang w:val="en-US"/>
        </w:rPr>
        <w:t>cu modificările şi completările ulterioare.</w:t>
      </w:r>
    </w:p>
    <w:p w:rsidR="00856C32" w:rsidRPr="00AB178D" w:rsidRDefault="00856C32" w:rsidP="00856C32">
      <w:pPr>
        <w:pStyle w:val="NoSpacing"/>
        <w:ind w:left="6804"/>
        <w:jc w:val="right"/>
        <w:rPr>
          <w:rFonts w:ascii="Arial" w:hAnsi="Arial" w:cs="Arial"/>
          <w:lang w:val="ro-RO"/>
        </w:rPr>
      </w:pPr>
    </w:p>
    <w:p w:rsidR="00856C32" w:rsidRPr="00F36F03" w:rsidRDefault="00856C32" w:rsidP="00856C32">
      <w:pPr>
        <w:pStyle w:val="NoSpacing"/>
        <w:ind w:left="6804"/>
        <w:jc w:val="right"/>
        <w:rPr>
          <w:rFonts w:asciiTheme="minorHAnsi" w:hAnsiTheme="minorHAnsi" w:cstheme="minorHAnsi"/>
          <w:lang w:val="ro-RO"/>
        </w:rPr>
      </w:pPr>
      <w:r w:rsidRPr="00F36F03">
        <w:rPr>
          <w:rFonts w:asciiTheme="minorHAnsi" w:hAnsiTheme="minorHAnsi" w:cstheme="minorHAnsi"/>
          <w:lang w:val="ro-RO"/>
        </w:rPr>
        <w:t>Verificat</w:t>
      </w:r>
    </w:p>
    <w:p w:rsidR="00856C32" w:rsidRPr="00F36F03" w:rsidRDefault="00856C32" w:rsidP="00856C32">
      <w:pPr>
        <w:pStyle w:val="NoSpacing"/>
        <w:ind w:left="5760"/>
        <w:jc w:val="right"/>
        <w:rPr>
          <w:rFonts w:asciiTheme="minorHAnsi" w:hAnsiTheme="minorHAnsi" w:cstheme="minorHAnsi"/>
          <w:lang w:val="ro-RO"/>
        </w:rPr>
      </w:pPr>
      <w:r w:rsidRPr="00F36F03">
        <w:rPr>
          <w:rFonts w:asciiTheme="minorHAnsi" w:hAnsiTheme="minorHAnsi" w:cstheme="minorHAnsi"/>
          <w:lang w:val="ro-RO"/>
        </w:rPr>
        <w:t>Şef Serviciu din cadrul  OJFIR/CRFIR</w:t>
      </w:r>
    </w:p>
    <w:p w:rsidR="00856C32" w:rsidRPr="00F36F03" w:rsidRDefault="00856C32" w:rsidP="00856C32">
      <w:pPr>
        <w:pStyle w:val="NoSpacing"/>
        <w:ind w:left="6804"/>
        <w:jc w:val="right"/>
        <w:rPr>
          <w:rFonts w:asciiTheme="minorHAnsi" w:hAnsiTheme="minorHAnsi" w:cstheme="minorHAnsi"/>
          <w:lang w:val="ro-RO"/>
        </w:rPr>
      </w:pPr>
      <w:r w:rsidRPr="00F36F03">
        <w:rPr>
          <w:rFonts w:asciiTheme="minorHAnsi" w:hAnsiTheme="minorHAnsi" w:cstheme="minorHAnsi"/>
          <w:lang w:val="ro-RO"/>
        </w:rPr>
        <w:t>Semnatura .................</w:t>
      </w:r>
    </w:p>
    <w:p w:rsidR="00856C32" w:rsidRPr="00F36F03" w:rsidRDefault="00856C32" w:rsidP="00856C32">
      <w:pPr>
        <w:pStyle w:val="NoSpacing"/>
        <w:ind w:left="6300"/>
        <w:jc w:val="right"/>
        <w:rPr>
          <w:rFonts w:asciiTheme="minorHAnsi" w:hAnsiTheme="minorHAnsi" w:cstheme="minorHAnsi"/>
          <w:lang w:val="ro-RO"/>
        </w:rPr>
      </w:pPr>
      <w:r w:rsidRPr="00F36F03">
        <w:rPr>
          <w:rFonts w:asciiTheme="minorHAnsi" w:hAnsiTheme="minorHAnsi" w:cstheme="minorHAnsi"/>
          <w:lang w:val="ro-RO"/>
        </w:rPr>
        <w:t>Întocmit</w:t>
      </w:r>
    </w:p>
    <w:p w:rsidR="00856C32" w:rsidRPr="00F36F03" w:rsidRDefault="00856C32" w:rsidP="00856C32">
      <w:pPr>
        <w:pStyle w:val="NoSpacing"/>
        <w:ind w:left="6300"/>
        <w:jc w:val="right"/>
        <w:rPr>
          <w:rFonts w:asciiTheme="minorHAnsi" w:hAnsiTheme="minorHAnsi" w:cstheme="minorHAnsi"/>
          <w:lang w:val="ro-RO"/>
        </w:rPr>
      </w:pPr>
      <w:r w:rsidRPr="00F36F03">
        <w:rPr>
          <w:rFonts w:asciiTheme="minorHAnsi" w:hAnsiTheme="minorHAnsi" w:cstheme="minorHAnsi"/>
          <w:lang w:val="ro-RO"/>
        </w:rPr>
        <w:t>Semnatura ……………</w:t>
      </w:r>
    </w:p>
    <w:p w:rsidR="00856C32" w:rsidRPr="00F36F03" w:rsidRDefault="00856C32" w:rsidP="00856C32">
      <w:pPr>
        <w:pStyle w:val="NoSpacing"/>
        <w:ind w:left="6300"/>
        <w:jc w:val="right"/>
        <w:rPr>
          <w:rFonts w:asciiTheme="minorHAnsi" w:hAnsiTheme="minorHAnsi" w:cstheme="minorHAnsi"/>
          <w:lang w:val="ro-RO"/>
        </w:rPr>
      </w:pPr>
      <w:r w:rsidRPr="00F36F03">
        <w:rPr>
          <w:rFonts w:asciiTheme="minorHAnsi" w:hAnsiTheme="minorHAnsi" w:cstheme="minorHAnsi"/>
          <w:lang w:val="ro-RO"/>
        </w:rPr>
        <w:t>Expert OJFIR/CRFIR</w:t>
      </w:r>
    </w:p>
    <w:p w:rsidR="00856C32" w:rsidRPr="00F36F03" w:rsidRDefault="00856C32" w:rsidP="00856C32">
      <w:pPr>
        <w:pStyle w:val="Header"/>
        <w:rPr>
          <w:rFonts w:asciiTheme="minorHAnsi" w:hAnsiTheme="minorHAnsi" w:cstheme="minorHAnsi"/>
          <w:bCs/>
          <w:sz w:val="22"/>
          <w:szCs w:val="22"/>
        </w:rPr>
      </w:pPr>
    </w:p>
    <w:p w:rsidR="00856C32" w:rsidRPr="00F36F03" w:rsidRDefault="00856C32" w:rsidP="00856C32">
      <w:pPr>
        <w:rPr>
          <w:rFonts w:asciiTheme="minorHAnsi" w:hAnsiTheme="minorHAnsi" w:cstheme="minorHAnsi"/>
          <w:sz w:val="22"/>
          <w:szCs w:val="22"/>
        </w:rPr>
      </w:pPr>
    </w:p>
    <w:p w:rsidR="00D007F8" w:rsidRPr="00F36F03" w:rsidRDefault="00D007F8" w:rsidP="00647C2F">
      <w:pPr>
        <w:rPr>
          <w:rFonts w:asciiTheme="minorHAnsi" w:hAnsiTheme="minorHAnsi" w:cstheme="minorHAnsi"/>
          <w:sz w:val="22"/>
          <w:szCs w:val="22"/>
        </w:rPr>
      </w:pPr>
    </w:p>
    <w:p w:rsidR="00D007F8" w:rsidRPr="00F36F03" w:rsidRDefault="00D007F8" w:rsidP="00647C2F">
      <w:pPr>
        <w:rPr>
          <w:rFonts w:asciiTheme="minorHAnsi" w:hAnsiTheme="minorHAnsi" w:cstheme="minorHAnsi"/>
          <w:sz w:val="22"/>
          <w:szCs w:val="22"/>
        </w:rPr>
      </w:pPr>
    </w:p>
    <w:p w:rsidR="00741F8D" w:rsidRPr="00F36F03" w:rsidRDefault="00741F8D" w:rsidP="00647C2F">
      <w:pPr>
        <w:rPr>
          <w:rFonts w:asciiTheme="minorHAnsi" w:hAnsiTheme="minorHAnsi" w:cstheme="minorHAnsi"/>
          <w:sz w:val="22"/>
          <w:szCs w:val="22"/>
        </w:rPr>
      </w:pPr>
    </w:p>
    <w:p w:rsidR="00D007F8" w:rsidRPr="008454EE" w:rsidRDefault="00D007F8" w:rsidP="00647C2F">
      <w:pPr>
        <w:rPr>
          <w:rFonts w:asciiTheme="minorHAnsi" w:hAnsiTheme="minorHAnsi" w:cs="Calibri"/>
          <w:sz w:val="22"/>
          <w:szCs w:val="22"/>
        </w:rPr>
      </w:pPr>
    </w:p>
    <w:p w:rsidR="00D007F8" w:rsidRPr="008454EE" w:rsidRDefault="00D007F8" w:rsidP="00647C2F">
      <w:pPr>
        <w:rPr>
          <w:rFonts w:asciiTheme="minorHAnsi" w:hAnsiTheme="minorHAnsi" w:cs="Calibri"/>
          <w:sz w:val="22"/>
          <w:szCs w:val="22"/>
        </w:rPr>
      </w:pPr>
    </w:p>
    <w:p w:rsidR="004D660E" w:rsidRDefault="003430C4" w:rsidP="008009F1">
      <w:pPr>
        <w:tabs>
          <w:tab w:val="center" w:pos="2313"/>
          <w:tab w:val="center" w:pos="8234"/>
        </w:tabs>
        <w:spacing w:after="101"/>
        <w:ind w:left="-90"/>
        <w:rPr>
          <w:rFonts w:asciiTheme="minorHAnsi" w:hAnsiTheme="minorHAnsi" w:cstheme="minorHAnsi"/>
          <w:sz w:val="22"/>
          <w:szCs w:val="22"/>
        </w:rPr>
      </w:pPr>
      <w:r w:rsidRPr="00B00504">
        <w:rPr>
          <w:rFonts w:asciiTheme="minorHAnsi" w:hAnsiTheme="minorHAnsi" w:cstheme="minorHAnsi"/>
          <w:sz w:val="22"/>
          <w:szCs w:val="22"/>
        </w:rPr>
        <w:t xml:space="preserve">   </w:t>
      </w:r>
    </w:p>
    <w:p w:rsidR="00A81009" w:rsidRPr="00F36F03" w:rsidRDefault="00A81009" w:rsidP="00A81009">
      <w:pPr>
        <w:jc w:val="right"/>
        <w:rPr>
          <w:rFonts w:asciiTheme="minorHAnsi" w:hAnsiTheme="minorHAnsi" w:cstheme="minorHAnsi"/>
          <w:b/>
          <w:bCs/>
        </w:rPr>
      </w:pPr>
      <w:r w:rsidRPr="00F36F03">
        <w:rPr>
          <w:rFonts w:asciiTheme="minorHAnsi" w:hAnsiTheme="minorHAnsi" w:cstheme="minorHAnsi"/>
          <w:b/>
          <w:bCs/>
        </w:rPr>
        <w:t>Formular IRD 8.2</w:t>
      </w:r>
    </w:p>
    <w:p w:rsidR="00A81009" w:rsidRPr="00F36F03" w:rsidRDefault="00A81009" w:rsidP="00A81009">
      <w:pPr>
        <w:pStyle w:val="Header"/>
        <w:tabs>
          <w:tab w:val="left" w:pos="708"/>
        </w:tabs>
        <w:ind w:left="1946" w:hanging="2036"/>
        <w:jc w:val="right"/>
        <w:rPr>
          <w:rFonts w:asciiTheme="minorHAnsi" w:hAnsiTheme="minorHAnsi" w:cstheme="minorHAnsi"/>
          <w:b/>
        </w:rPr>
      </w:pPr>
      <w:r w:rsidRPr="00F36F03">
        <w:rPr>
          <w:rFonts w:asciiTheme="minorHAnsi" w:hAnsiTheme="minorHAnsi" w:cstheme="minorHAnsi"/>
          <w:b/>
        </w:rPr>
        <w:t>Aprobat*,</w:t>
      </w:r>
    </w:p>
    <w:p w:rsidR="00A81009" w:rsidRPr="00F36F03" w:rsidRDefault="00A81009" w:rsidP="00A81009">
      <w:pPr>
        <w:pStyle w:val="Header"/>
        <w:tabs>
          <w:tab w:val="left" w:pos="708"/>
        </w:tabs>
        <w:ind w:left="1946" w:hanging="2036"/>
        <w:jc w:val="right"/>
        <w:rPr>
          <w:rFonts w:asciiTheme="minorHAnsi" w:hAnsiTheme="minorHAnsi" w:cstheme="minorHAnsi"/>
          <w:b/>
        </w:rPr>
      </w:pPr>
      <w:r w:rsidRPr="00F36F03">
        <w:rPr>
          <w:rFonts w:asciiTheme="minorHAnsi" w:hAnsiTheme="minorHAnsi" w:cstheme="minorHAnsi"/>
          <w:b/>
        </w:rPr>
        <w:t>Director General AFIR</w:t>
      </w:r>
    </w:p>
    <w:p w:rsidR="00A81009" w:rsidRPr="00F36F03" w:rsidRDefault="00A81009" w:rsidP="00A81009">
      <w:pPr>
        <w:pStyle w:val="NoSpacing"/>
        <w:tabs>
          <w:tab w:val="right" w:pos="9214"/>
        </w:tabs>
        <w:jc w:val="right"/>
        <w:rPr>
          <w:rFonts w:asciiTheme="minorHAnsi" w:hAnsiTheme="minorHAnsi" w:cstheme="minorHAnsi"/>
          <w:sz w:val="24"/>
          <w:szCs w:val="24"/>
          <w:lang w:val="ro-RO"/>
        </w:rPr>
      </w:pPr>
      <w:r w:rsidRPr="00F36F03">
        <w:rPr>
          <w:rFonts w:asciiTheme="minorHAnsi" w:hAnsiTheme="minorHAnsi" w:cstheme="minorHAnsi"/>
          <w:sz w:val="24"/>
          <w:szCs w:val="24"/>
          <w:lang w:val="ro-RO"/>
        </w:rPr>
        <w:t>*) se va completa cu Directorul General al AFIR numai pentru CEC BANK SA</w:t>
      </w:r>
    </w:p>
    <w:p w:rsidR="00A81009" w:rsidRPr="00F36F03" w:rsidRDefault="00A81009" w:rsidP="00A81009">
      <w:pPr>
        <w:pStyle w:val="NoSpacing"/>
        <w:tabs>
          <w:tab w:val="right" w:pos="9214"/>
        </w:tabs>
        <w:jc w:val="right"/>
        <w:rPr>
          <w:rFonts w:asciiTheme="minorHAnsi" w:hAnsiTheme="minorHAnsi" w:cstheme="minorHAnsi"/>
          <w:sz w:val="24"/>
          <w:szCs w:val="24"/>
          <w:lang w:val="ro-RO"/>
        </w:rPr>
      </w:pPr>
    </w:p>
    <w:p w:rsidR="00A81009" w:rsidRPr="00F36F03" w:rsidRDefault="00A81009" w:rsidP="00A81009">
      <w:pPr>
        <w:pStyle w:val="NoSpacing"/>
        <w:tabs>
          <w:tab w:val="right" w:pos="9214"/>
        </w:tabs>
        <w:rPr>
          <w:rFonts w:asciiTheme="minorHAnsi" w:hAnsiTheme="minorHAnsi" w:cstheme="minorHAnsi"/>
          <w:i/>
          <w:sz w:val="24"/>
          <w:szCs w:val="24"/>
          <w:lang w:val="ro-RO"/>
        </w:rPr>
      </w:pPr>
      <w:r w:rsidRPr="00F36F03">
        <w:rPr>
          <w:rFonts w:asciiTheme="minorHAnsi" w:hAnsiTheme="minorHAnsi" w:cstheme="minorHAnsi"/>
          <w:sz w:val="24"/>
          <w:szCs w:val="24"/>
          <w:lang w:val="ro-RO"/>
        </w:rPr>
        <w:t xml:space="preserve"> </w:t>
      </w:r>
      <w:r w:rsidRPr="00F36F03">
        <w:rPr>
          <w:rFonts w:asciiTheme="minorHAnsi" w:hAnsiTheme="minorHAnsi" w:cstheme="minorHAnsi"/>
          <w:b/>
          <w:sz w:val="24"/>
          <w:szCs w:val="24"/>
          <w:lang w:val="ro-RO"/>
        </w:rPr>
        <w:t>…</w:t>
      </w:r>
      <w:r w:rsidRPr="00F36F03">
        <w:rPr>
          <w:rFonts w:asciiTheme="minorHAnsi" w:hAnsiTheme="minorHAnsi" w:cstheme="minorHAnsi"/>
          <w:i/>
          <w:sz w:val="24"/>
          <w:szCs w:val="24"/>
          <w:lang w:val="ro-RO"/>
        </w:rPr>
        <w:t xml:space="preserve"> (denumirea Departamentului emitent) </w:t>
      </w:r>
      <w:r w:rsidRPr="00F36F03">
        <w:rPr>
          <w:rFonts w:asciiTheme="minorHAnsi" w:hAnsiTheme="minorHAnsi" w:cstheme="minorHAnsi"/>
          <w:b/>
          <w:sz w:val="24"/>
          <w:szCs w:val="24"/>
          <w:lang w:val="ro-RO"/>
        </w:rPr>
        <w:t>…</w:t>
      </w:r>
      <w:r w:rsidRPr="00F36F03">
        <w:rPr>
          <w:rFonts w:asciiTheme="minorHAnsi" w:hAnsiTheme="minorHAnsi" w:cstheme="minorHAnsi"/>
          <w:b/>
          <w:sz w:val="24"/>
          <w:szCs w:val="24"/>
          <w:lang w:val="ro-RO"/>
        </w:rPr>
        <w:tab/>
      </w:r>
    </w:p>
    <w:p w:rsidR="00A81009" w:rsidRPr="00F36F03" w:rsidRDefault="00A81009" w:rsidP="00A81009">
      <w:pPr>
        <w:pStyle w:val="NoSpacing"/>
        <w:rPr>
          <w:rFonts w:asciiTheme="minorHAnsi" w:hAnsiTheme="minorHAnsi" w:cstheme="minorHAnsi"/>
          <w:i/>
          <w:sz w:val="24"/>
          <w:szCs w:val="24"/>
          <w:lang w:val="ro-RO"/>
        </w:rPr>
      </w:pPr>
      <w:r w:rsidRPr="00F36F03">
        <w:rPr>
          <w:rFonts w:asciiTheme="minorHAnsi" w:hAnsiTheme="minorHAnsi" w:cstheme="minorHAnsi"/>
          <w:b/>
          <w:sz w:val="24"/>
          <w:szCs w:val="24"/>
          <w:lang w:val="ro-RO"/>
        </w:rPr>
        <w:t>…</w:t>
      </w:r>
      <w:r w:rsidRPr="00F36F03">
        <w:rPr>
          <w:rFonts w:asciiTheme="minorHAnsi" w:hAnsiTheme="minorHAnsi" w:cstheme="minorHAnsi"/>
          <w:i/>
          <w:sz w:val="24"/>
          <w:szCs w:val="24"/>
          <w:lang w:val="ro-RO"/>
        </w:rPr>
        <w:t xml:space="preserve"> (inițialele Departamentului emitent) </w:t>
      </w:r>
      <w:r w:rsidRPr="00F36F03">
        <w:rPr>
          <w:rFonts w:asciiTheme="minorHAnsi" w:hAnsiTheme="minorHAnsi" w:cstheme="minorHAnsi"/>
          <w:b/>
          <w:sz w:val="24"/>
          <w:szCs w:val="24"/>
          <w:lang w:val="ro-RO"/>
        </w:rPr>
        <w:t xml:space="preserve">… Nr. … </w:t>
      </w:r>
      <w:r w:rsidRPr="00F36F03">
        <w:rPr>
          <w:rFonts w:asciiTheme="minorHAnsi" w:hAnsiTheme="minorHAnsi" w:cstheme="minorHAnsi"/>
          <w:i/>
          <w:sz w:val="24"/>
          <w:szCs w:val="24"/>
          <w:lang w:val="ro-RO"/>
        </w:rPr>
        <w:t xml:space="preserve">(numărul de ordine) </w:t>
      </w:r>
      <w:r w:rsidRPr="00F36F03">
        <w:rPr>
          <w:rFonts w:asciiTheme="minorHAnsi" w:hAnsiTheme="minorHAnsi" w:cstheme="minorHAnsi"/>
          <w:b/>
          <w:sz w:val="24"/>
          <w:szCs w:val="24"/>
          <w:lang w:val="ro-RO"/>
        </w:rPr>
        <w:t xml:space="preserve">… din … </w:t>
      </w:r>
      <w:r w:rsidRPr="00F36F03">
        <w:rPr>
          <w:rFonts w:asciiTheme="minorHAnsi" w:hAnsiTheme="minorHAnsi" w:cstheme="minorHAnsi"/>
          <w:i/>
          <w:sz w:val="24"/>
          <w:szCs w:val="24"/>
          <w:lang w:val="ro-RO"/>
        </w:rPr>
        <w:t>(ziua.luna.anul emitrerii) …</w:t>
      </w:r>
    </w:p>
    <w:p w:rsidR="00A81009" w:rsidRPr="00F36F03" w:rsidRDefault="00A81009" w:rsidP="00A81009">
      <w:pPr>
        <w:pStyle w:val="NoSpacing"/>
        <w:rPr>
          <w:rFonts w:asciiTheme="minorHAnsi" w:hAnsiTheme="minorHAnsi" w:cstheme="minorHAnsi"/>
          <w:sz w:val="24"/>
          <w:szCs w:val="24"/>
          <w:lang w:val="ro-RO"/>
        </w:rPr>
      </w:pPr>
    </w:p>
    <w:p w:rsidR="00A81009" w:rsidRPr="00F36F03" w:rsidRDefault="00A81009" w:rsidP="00A81009">
      <w:pPr>
        <w:pStyle w:val="NoSpacing"/>
        <w:tabs>
          <w:tab w:val="left" w:pos="1418"/>
        </w:tabs>
        <w:ind w:left="1418" w:hanging="1418"/>
        <w:rPr>
          <w:rFonts w:asciiTheme="minorHAnsi" w:hAnsiTheme="minorHAnsi" w:cstheme="minorHAnsi"/>
          <w:b/>
          <w:sz w:val="24"/>
          <w:szCs w:val="24"/>
          <w:lang w:val="ro-RO"/>
        </w:rPr>
      </w:pPr>
      <w:r w:rsidRPr="00F36F03">
        <w:rPr>
          <w:rFonts w:asciiTheme="minorHAnsi" w:hAnsiTheme="minorHAnsi" w:cstheme="minorHAnsi"/>
          <w:b/>
          <w:sz w:val="24"/>
          <w:szCs w:val="24"/>
          <w:lang w:val="ro-RO"/>
        </w:rPr>
        <w:t xml:space="preserve">Către: </w:t>
      </w:r>
      <w:r w:rsidRPr="00F36F03">
        <w:rPr>
          <w:rFonts w:asciiTheme="minorHAnsi" w:hAnsiTheme="minorHAnsi" w:cstheme="minorHAnsi"/>
          <w:b/>
          <w:sz w:val="24"/>
          <w:szCs w:val="24"/>
          <w:lang w:val="ro-RO"/>
        </w:rPr>
        <w:tab/>
      </w:r>
      <w:r w:rsidRPr="00F36F03">
        <w:rPr>
          <w:rFonts w:asciiTheme="minorHAnsi" w:hAnsiTheme="minorHAnsi" w:cstheme="minorHAnsi"/>
          <w:b/>
          <w:i/>
          <w:sz w:val="24"/>
          <w:szCs w:val="24"/>
          <w:lang w:val="ro-RO"/>
        </w:rPr>
        <w:t>Unitate Bancara -  Sucursala.......</w:t>
      </w:r>
    </w:p>
    <w:p w:rsidR="00A81009" w:rsidRPr="00F36F03" w:rsidRDefault="00A81009" w:rsidP="00A81009">
      <w:pPr>
        <w:pStyle w:val="NoSpacing"/>
        <w:tabs>
          <w:tab w:val="left" w:pos="1418"/>
        </w:tabs>
        <w:rPr>
          <w:rFonts w:asciiTheme="minorHAnsi" w:hAnsiTheme="minorHAnsi" w:cstheme="minorHAnsi"/>
          <w:b/>
          <w:i/>
          <w:sz w:val="24"/>
          <w:szCs w:val="24"/>
          <w:lang w:val="ro-RO"/>
        </w:rPr>
      </w:pPr>
      <w:r w:rsidRPr="00F36F03">
        <w:rPr>
          <w:rFonts w:asciiTheme="minorHAnsi" w:hAnsiTheme="minorHAnsi" w:cstheme="minorHAnsi"/>
          <w:b/>
          <w:i/>
          <w:sz w:val="24"/>
          <w:szCs w:val="24"/>
          <w:lang w:val="ro-RO"/>
        </w:rPr>
        <w:t>CC:</w:t>
      </w:r>
      <w:r w:rsidRPr="00F36F03">
        <w:rPr>
          <w:rFonts w:asciiTheme="minorHAnsi" w:hAnsiTheme="minorHAnsi" w:cstheme="minorHAnsi"/>
          <w:b/>
          <w:i/>
          <w:sz w:val="24"/>
          <w:szCs w:val="24"/>
          <w:lang w:val="ro-RO"/>
        </w:rPr>
        <w:tab/>
        <w:t>SC ............ SRL, jud. ................</w:t>
      </w:r>
    </w:p>
    <w:p w:rsidR="00A81009" w:rsidRPr="00F36F03" w:rsidRDefault="00A81009" w:rsidP="00A81009">
      <w:pPr>
        <w:pStyle w:val="NoSpacing"/>
        <w:tabs>
          <w:tab w:val="left" w:pos="1418"/>
        </w:tabs>
        <w:rPr>
          <w:rFonts w:asciiTheme="minorHAnsi" w:hAnsiTheme="minorHAnsi" w:cstheme="minorHAnsi"/>
          <w:b/>
          <w:i/>
          <w:sz w:val="24"/>
          <w:szCs w:val="24"/>
          <w:lang w:val="ro-RO"/>
        </w:rPr>
      </w:pPr>
      <w:r w:rsidRPr="00F36F03">
        <w:rPr>
          <w:rFonts w:asciiTheme="minorHAnsi" w:hAnsiTheme="minorHAnsi" w:cstheme="minorHAnsi"/>
          <w:b/>
          <w:sz w:val="24"/>
          <w:szCs w:val="24"/>
          <w:lang w:val="ro-RO"/>
        </w:rPr>
        <w:t xml:space="preserve">În atenţia: </w:t>
      </w:r>
      <w:r w:rsidRPr="00F36F03">
        <w:rPr>
          <w:rFonts w:asciiTheme="minorHAnsi" w:hAnsiTheme="minorHAnsi" w:cstheme="minorHAnsi"/>
          <w:b/>
          <w:sz w:val="24"/>
          <w:szCs w:val="24"/>
          <w:lang w:val="ro-RO"/>
        </w:rPr>
        <w:tab/>
      </w:r>
      <w:r w:rsidRPr="00F36F03">
        <w:rPr>
          <w:rFonts w:asciiTheme="minorHAnsi" w:hAnsiTheme="minorHAnsi" w:cstheme="minorHAnsi"/>
          <w:b/>
          <w:i/>
          <w:sz w:val="24"/>
          <w:szCs w:val="24"/>
          <w:lang w:val="ro-RO"/>
        </w:rPr>
        <w:t>Domnului/Doamnei Director ............</w:t>
      </w:r>
    </w:p>
    <w:p w:rsidR="00A81009" w:rsidRPr="00F36F03" w:rsidRDefault="00A81009" w:rsidP="00A81009">
      <w:pPr>
        <w:pStyle w:val="NoSpacing"/>
        <w:tabs>
          <w:tab w:val="left" w:pos="1418"/>
        </w:tabs>
        <w:rPr>
          <w:rFonts w:asciiTheme="minorHAnsi" w:hAnsiTheme="minorHAnsi" w:cstheme="minorHAnsi"/>
          <w:b/>
          <w:i/>
          <w:sz w:val="24"/>
          <w:szCs w:val="24"/>
          <w:lang w:val="ro-RO"/>
        </w:rPr>
      </w:pPr>
      <w:r w:rsidRPr="00F36F03">
        <w:rPr>
          <w:rFonts w:asciiTheme="minorHAnsi" w:hAnsiTheme="minorHAnsi" w:cstheme="minorHAnsi"/>
          <w:b/>
          <w:i/>
          <w:sz w:val="24"/>
          <w:szCs w:val="24"/>
          <w:lang w:val="ro-RO"/>
        </w:rPr>
        <w:t>CC:</w:t>
      </w:r>
      <w:r w:rsidRPr="00F36F03">
        <w:rPr>
          <w:rFonts w:asciiTheme="minorHAnsi" w:hAnsiTheme="minorHAnsi" w:cstheme="minorHAnsi"/>
          <w:b/>
          <w:i/>
          <w:sz w:val="24"/>
          <w:szCs w:val="24"/>
          <w:lang w:val="ro-RO"/>
        </w:rPr>
        <w:tab/>
        <w:t>DomnuluDoamnei ....................– Reprezentant legal al proiectului</w:t>
      </w:r>
    </w:p>
    <w:p w:rsidR="00A81009" w:rsidRPr="00F36F03" w:rsidRDefault="00A81009" w:rsidP="00A81009">
      <w:pPr>
        <w:pStyle w:val="NoSpacing"/>
        <w:tabs>
          <w:tab w:val="left" w:pos="1418"/>
        </w:tabs>
        <w:rPr>
          <w:rFonts w:asciiTheme="minorHAnsi" w:hAnsiTheme="minorHAnsi" w:cstheme="minorHAnsi"/>
          <w:b/>
          <w:i/>
          <w:sz w:val="24"/>
          <w:szCs w:val="24"/>
          <w:lang w:val="ro-RO"/>
        </w:rPr>
      </w:pPr>
      <w:r w:rsidRPr="00F36F03">
        <w:rPr>
          <w:rFonts w:asciiTheme="minorHAnsi" w:hAnsiTheme="minorHAnsi" w:cstheme="minorHAnsi"/>
          <w:b/>
          <w:i/>
          <w:sz w:val="24"/>
          <w:szCs w:val="24"/>
          <w:lang w:val="ro-RO"/>
        </w:rPr>
        <w:tab/>
      </w:r>
      <w:r w:rsidRPr="00F36F03">
        <w:rPr>
          <w:rFonts w:asciiTheme="minorHAnsi" w:hAnsiTheme="minorHAnsi" w:cstheme="minorHAnsi"/>
          <w:b/>
          <w:i/>
          <w:sz w:val="24"/>
          <w:szCs w:val="24"/>
          <w:lang w:val="ro-RO"/>
        </w:rPr>
        <w:tab/>
      </w:r>
    </w:p>
    <w:p w:rsidR="00A81009" w:rsidRPr="00F36F03" w:rsidRDefault="00A81009" w:rsidP="00A81009">
      <w:pPr>
        <w:pStyle w:val="NoSpacing"/>
        <w:tabs>
          <w:tab w:val="left" w:pos="1418"/>
        </w:tabs>
        <w:ind w:left="1440" w:hanging="1440"/>
        <w:jc w:val="both"/>
        <w:rPr>
          <w:rFonts w:asciiTheme="minorHAnsi" w:hAnsiTheme="minorHAnsi" w:cstheme="minorHAnsi"/>
          <w:b/>
          <w:sz w:val="24"/>
          <w:szCs w:val="24"/>
          <w:lang w:val="ro-RO"/>
        </w:rPr>
      </w:pPr>
      <w:r w:rsidRPr="00F36F03">
        <w:rPr>
          <w:rFonts w:asciiTheme="minorHAnsi" w:hAnsiTheme="minorHAnsi" w:cstheme="minorHAnsi"/>
          <w:b/>
          <w:sz w:val="24"/>
          <w:szCs w:val="24"/>
          <w:lang w:val="ro-RO"/>
        </w:rPr>
        <w:t xml:space="preserve">Subiect: </w:t>
      </w:r>
      <w:r w:rsidRPr="00F36F03">
        <w:rPr>
          <w:rFonts w:asciiTheme="minorHAnsi" w:hAnsiTheme="minorHAnsi" w:cstheme="minorHAnsi"/>
          <w:b/>
          <w:sz w:val="24"/>
          <w:szCs w:val="24"/>
          <w:lang w:val="ro-RO"/>
        </w:rPr>
        <w:tab/>
      </w:r>
      <w:r w:rsidRPr="00F36F03">
        <w:rPr>
          <w:rFonts w:asciiTheme="minorHAnsi" w:hAnsiTheme="minorHAnsi" w:cstheme="minorHAnsi"/>
          <w:b/>
          <w:bCs/>
          <w:i/>
          <w:sz w:val="24"/>
          <w:szCs w:val="24"/>
          <w:lang w:val="ro-RO"/>
        </w:rPr>
        <w:t xml:space="preserve">Scrisoare de garanţie bancară pentru avans </w:t>
      </w:r>
    </w:p>
    <w:p w:rsidR="00A81009" w:rsidRPr="00F36F03" w:rsidRDefault="00A81009" w:rsidP="00A81009">
      <w:pPr>
        <w:pStyle w:val="NoSpacing"/>
        <w:rPr>
          <w:rFonts w:asciiTheme="minorHAnsi" w:hAnsiTheme="minorHAnsi" w:cstheme="minorHAnsi"/>
          <w:sz w:val="24"/>
          <w:szCs w:val="24"/>
          <w:lang w:val="ro-RO"/>
        </w:rPr>
      </w:pPr>
    </w:p>
    <w:p w:rsidR="00A81009" w:rsidRPr="00F36F03" w:rsidRDefault="00A81009" w:rsidP="00A81009">
      <w:pPr>
        <w:pStyle w:val="NoSpacing"/>
        <w:rPr>
          <w:rFonts w:asciiTheme="minorHAnsi" w:hAnsiTheme="minorHAnsi" w:cstheme="minorHAnsi"/>
          <w:sz w:val="24"/>
          <w:szCs w:val="24"/>
          <w:lang w:val="ro-RO"/>
        </w:rPr>
      </w:pPr>
    </w:p>
    <w:p w:rsidR="00A81009" w:rsidRPr="00F36F03" w:rsidRDefault="00A81009" w:rsidP="00A81009">
      <w:pPr>
        <w:pStyle w:val="NoSpacing"/>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Stimate Domnule/Stimată Doamnă Director,</w:t>
      </w:r>
    </w:p>
    <w:p w:rsidR="00A81009" w:rsidRPr="00F36F03" w:rsidRDefault="00A81009" w:rsidP="00A81009">
      <w:pPr>
        <w:pStyle w:val="NoSpacing"/>
        <w:jc w:val="both"/>
        <w:rPr>
          <w:rFonts w:asciiTheme="minorHAnsi" w:hAnsiTheme="minorHAnsi" w:cstheme="minorHAnsi"/>
          <w:sz w:val="24"/>
          <w:szCs w:val="24"/>
          <w:lang w:val="ro-RO"/>
        </w:rPr>
      </w:pPr>
    </w:p>
    <w:p w:rsidR="00A81009" w:rsidRPr="00F36F03" w:rsidRDefault="00A81009" w:rsidP="00A81009">
      <w:pPr>
        <w:pStyle w:val="NoSpacing"/>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ab/>
        <w:t xml:space="preserve">În baza Scrisorii de garanţie bancară nr. .................................... emisă de </w:t>
      </w:r>
      <w:r w:rsidRPr="00F36F03">
        <w:rPr>
          <w:rFonts w:asciiTheme="minorHAnsi" w:hAnsiTheme="minorHAnsi" w:cstheme="minorHAnsi"/>
          <w:i/>
          <w:sz w:val="24"/>
          <w:szCs w:val="24"/>
          <w:lang w:val="ro-RO"/>
        </w:rPr>
        <w:t>..................................</w:t>
      </w:r>
      <w:r w:rsidRPr="00F36F03">
        <w:rPr>
          <w:rFonts w:asciiTheme="minorHAnsi" w:hAnsiTheme="minorHAnsi" w:cstheme="minorHAnsi"/>
          <w:b/>
          <w:i/>
          <w:sz w:val="24"/>
          <w:szCs w:val="24"/>
          <w:lang w:val="ro-RO"/>
        </w:rPr>
        <w:t xml:space="preserve"> </w:t>
      </w:r>
      <w:r w:rsidRPr="00F36F03">
        <w:rPr>
          <w:rFonts w:asciiTheme="minorHAnsi" w:hAnsiTheme="minorHAnsi" w:cstheme="minorHAnsi"/>
          <w:i/>
          <w:sz w:val="24"/>
          <w:szCs w:val="24"/>
          <w:lang w:val="ro-RO"/>
        </w:rPr>
        <w:t>- Sucursala ...........</w:t>
      </w:r>
      <w:r w:rsidRPr="00F36F03">
        <w:rPr>
          <w:rFonts w:asciiTheme="minorHAnsi" w:hAnsiTheme="minorHAnsi" w:cstheme="minorHAnsi"/>
          <w:sz w:val="24"/>
          <w:szCs w:val="24"/>
          <w:lang w:val="ro-RO"/>
        </w:rPr>
        <w:t xml:space="preserve"> pentru beneficiarul SC ............ SRL, jud. ................ în favoarea AFIR, Agenţia a plătit beneficiarului un avans în valoare de .................... lei, aferent proiectului finanţat prin P</w:t>
      </w:r>
      <w:r w:rsidR="00486E9D" w:rsidRPr="00F36F03">
        <w:rPr>
          <w:rFonts w:asciiTheme="minorHAnsi" w:hAnsiTheme="minorHAnsi" w:cstheme="minorHAnsi"/>
          <w:sz w:val="24"/>
          <w:szCs w:val="24"/>
          <w:lang w:val="ro-RO"/>
        </w:rPr>
        <w:t>S 2023-2027</w:t>
      </w:r>
      <w:r w:rsidRPr="00F36F03">
        <w:rPr>
          <w:rFonts w:asciiTheme="minorHAnsi" w:hAnsiTheme="minorHAnsi" w:cstheme="minorHAnsi"/>
          <w:sz w:val="24"/>
          <w:szCs w:val="24"/>
          <w:lang w:val="ro-RO"/>
        </w:rPr>
        <w:t>.</w:t>
      </w:r>
    </w:p>
    <w:p w:rsidR="00A81009" w:rsidRPr="00F36F03" w:rsidRDefault="00A81009" w:rsidP="00A81009">
      <w:pPr>
        <w:pStyle w:val="NoSpacing"/>
        <w:jc w:val="both"/>
        <w:rPr>
          <w:rFonts w:asciiTheme="minorHAnsi" w:hAnsiTheme="minorHAnsi" w:cstheme="minorHAnsi"/>
          <w:sz w:val="24"/>
          <w:szCs w:val="24"/>
          <w:lang w:val="ro-RO"/>
        </w:rPr>
      </w:pPr>
    </w:p>
    <w:p w:rsidR="00A81009" w:rsidRPr="00F36F03" w:rsidRDefault="00A81009" w:rsidP="00A81009">
      <w:pPr>
        <w:pStyle w:val="NoSpacing"/>
        <w:jc w:val="both"/>
        <w:rPr>
          <w:rFonts w:asciiTheme="minorHAnsi" w:hAnsiTheme="minorHAnsi" w:cstheme="minorHAnsi"/>
          <w:i/>
          <w:sz w:val="24"/>
          <w:szCs w:val="24"/>
          <w:u w:val="single"/>
          <w:lang w:val="ro-RO"/>
        </w:rPr>
      </w:pPr>
      <w:r w:rsidRPr="00F36F03">
        <w:rPr>
          <w:rFonts w:asciiTheme="minorHAnsi" w:hAnsiTheme="minorHAnsi" w:cstheme="minorHAnsi"/>
          <w:i/>
          <w:sz w:val="24"/>
          <w:szCs w:val="24"/>
          <w:u w:val="single"/>
          <w:lang w:val="ro-RO"/>
        </w:rPr>
        <w:t xml:space="preserve">In cazul plǎtii voluntare a avansului acordat și nejustificat, cf. art. 23 alin </w:t>
      </w:r>
      <w:r w:rsidR="00F82EC6" w:rsidRPr="00F36F03">
        <w:rPr>
          <w:rFonts w:asciiTheme="minorHAnsi" w:hAnsiTheme="minorHAnsi" w:cstheme="minorHAnsi"/>
          <w:i/>
          <w:sz w:val="24"/>
          <w:szCs w:val="24"/>
          <w:u w:val="single"/>
          <w:lang w:val="ro-RO"/>
        </w:rPr>
        <w:t>(6)</w:t>
      </w:r>
      <w:r w:rsidRPr="00F36F03">
        <w:rPr>
          <w:rFonts w:asciiTheme="minorHAnsi" w:hAnsiTheme="minorHAnsi" w:cstheme="minorHAnsi"/>
          <w:i/>
          <w:sz w:val="24"/>
          <w:szCs w:val="24"/>
          <w:u w:val="single"/>
          <w:lang w:val="ro-RO"/>
        </w:rPr>
        <w:t xml:space="preserve"> din OUG nr. </w:t>
      </w:r>
      <w:r w:rsidR="00486E9D" w:rsidRPr="00F36F03">
        <w:rPr>
          <w:rFonts w:asciiTheme="minorHAnsi" w:hAnsiTheme="minorHAnsi" w:cstheme="minorHAnsi"/>
          <w:i/>
          <w:sz w:val="24"/>
          <w:szCs w:val="24"/>
          <w:u w:val="single"/>
          <w:lang w:val="ro-RO"/>
        </w:rPr>
        <w:t>85</w:t>
      </w:r>
      <w:r w:rsidRPr="00F36F03">
        <w:rPr>
          <w:rFonts w:asciiTheme="minorHAnsi" w:hAnsiTheme="minorHAnsi" w:cstheme="minorHAnsi"/>
          <w:i/>
          <w:sz w:val="24"/>
          <w:szCs w:val="24"/>
          <w:u w:val="single"/>
          <w:lang w:val="ro-RO"/>
        </w:rPr>
        <w:t>/20</w:t>
      </w:r>
      <w:r w:rsidR="00486E9D" w:rsidRPr="00F36F03">
        <w:rPr>
          <w:rFonts w:asciiTheme="minorHAnsi" w:hAnsiTheme="minorHAnsi" w:cstheme="minorHAnsi"/>
          <w:i/>
          <w:sz w:val="24"/>
          <w:szCs w:val="24"/>
          <w:u w:val="single"/>
          <w:lang w:val="ro-RO"/>
        </w:rPr>
        <w:t>23</w:t>
      </w:r>
      <w:r w:rsidRPr="00F36F03">
        <w:rPr>
          <w:rFonts w:asciiTheme="minorHAnsi" w:hAnsiTheme="minorHAnsi" w:cstheme="minorHAnsi"/>
          <w:i/>
          <w:sz w:val="24"/>
          <w:szCs w:val="24"/>
          <w:u w:val="single"/>
          <w:lang w:val="ro-RO"/>
        </w:rPr>
        <w:t xml:space="preserve"> se va completa astfel:</w:t>
      </w:r>
    </w:p>
    <w:p w:rsidR="00A81009" w:rsidRPr="00F36F03" w:rsidRDefault="00A81009" w:rsidP="00A81009">
      <w:pPr>
        <w:pStyle w:val="NoSpacing"/>
        <w:jc w:val="both"/>
        <w:rPr>
          <w:rFonts w:asciiTheme="minorHAnsi" w:hAnsiTheme="minorHAnsi" w:cstheme="minorHAnsi"/>
          <w:sz w:val="24"/>
          <w:szCs w:val="24"/>
          <w:lang w:val="ro-RO"/>
        </w:rPr>
      </w:pPr>
    </w:p>
    <w:p w:rsidR="009018FC" w:rsidRPr="00F36F03" w:rsidRDefault="00A81009" w:rsidP="00A81009">
      <w:pPr>
        <w:pStyle w:val="NoSpacing"/>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p>
    <w:p w:rsidR="00A81009" w:rsidRPr="00F36F03" w:rsidRDefault="00A81009" w:rsidP="00A81009">
      <w:pPr>
        <w:pStyle w:val="NoSpacing"/>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 xml:space="preserve">Ca urmare a formularului „Notificare cu privire la obligația restituirii sumelor reprezentând avansuri acordate și nejustificate, precum și a dobânzilor aferente: nr. ...../..................., vǎ aducem la cunoștințǎ cǎ ..................(nume beneficiar) a restituit integral, prin platǎ efectuatǎ în data de ..........., respectiv în termen de 5 zile lucrǎtoare de la data notificǎrii, suma de .................lei reprezentând avansul acordat și nejustificat, cf. art. 23 alin </w:t>
      </w:r>
      <w:r w:rsidR="00694E7B" w:rsidRPr="00F36F03">
        <w:rPr>
          <w:rFonts w:asciiTheme="minorHAnsi" w:hAnsiTheme="minorHAnsi" w:cstheme="minorHAnsi"/>
          <w:sz w:val="24"/>
          <w:szCs w:val="24"/>
          <w:lang w:val="ro-RO"/>
        </w:rPr>
        <w:t>(7)</w:t>
      </w:r>
      <w:r w:rsidRPr="00F36F03">
        <w:rPr>
          <w:rFonts w:asciiTheme="minorHAnsi" w:hAnsiTheme="minorHAnsi" w:cstheme="minorHAnsi"/>
          <w:sz w:val="24"/>
          <w:szCs w:val="24"/>
          <w:lang w:val="ro-RO"/>
        </w:rPr>
        <w:t xml:space="preserve"> din OUG nr. 49/2015 cu modificǎrile și completǎrile ulterioare. </w:t>
      </w:r>
    </w:p>
    <w:p w:rsidR="009018FC" w:rsidRPr="00F36F03" w:rsidRDefault="00A81009" w:rsidP="00A81009">
      <w:pPr>
        <w:pStyle w:val="NoSpacing"/>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r w:rsidRPr="00F36F03">
        <w:rPr>
          <w:rFonts w:asciiTheme="minorHAnsi" w:hAnsiTheme="minorHAnsi" w:cstheme="minorHAnsi"/>
          <w:sz w:val="24"/>
          <w:szCs w:val="24"/>
          <w:lang w:val="ro-RO"/>
        </w:rPr>
        <w:tab/>
      </w:r>
    </w:p>
    <w:p w:rsidR="00A81009" w:rsidRPr="00F36F03" w:rsidRDefault="00A81009" w:rsidP="00A81009">
      <w:pPr>
        <w:pStyle w:val="NoSpacing"/>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Astfel, având în vedere plata voluntarǎ a beneficiarului, vǎ confirmǎm încasarea sumei reprezentând avansul acordat și nejustificat și eliberarea de rǎspundere în cadrul scrisorii de garanție nr.............., care devine caducǎ, AFIR nemaiputând executa această scrisoare de garanție.</w:t>
      </w:r>
    </w:p>
    <w:p w:rsidR="00A81009" w:rsidRPr="00F36F03" w:rsidRDefault="00A81009" w:rsidP="00A81009">
      <w:pPr>
        <w:pStyle w:val="NoSpacing"/>
        <w:jc w:val="both"/>
        <w:rPr>
          <w:rFonts w:asciiTheme="minorHAnsi" w:hAnsiTheme="minorHAnsi" w:cstheme="minorHAnsi"/>
          <w:sz w:val="24"/>
          <w:szCs w:val="24"/>
          <w:lang w:val="ro-RO"/>
        </w:rPr>
      </w:pPr>
    </w:p>
    <w:p w:rsidR="00A81009" w:rsidRPr="00F36F03" w:rsidRDefault="00A81009" w:rsidP="00A81009">
      <w:pPr>
        <w:pStyle w:val="NoSpacing"/>
        <w:jc w:val="both"/>
        <w:rPr>
          <w:rFonts w:asciiTheme="minorHAnsi" w:hAnsiTheme="minorHAnsi" w:cstheme="minorHAnsi"/>
          <w:sz w:val="24"/>
          <w:szCs w:val="24"/>
          <w:lang w:val="ro-RO"/>
        </w:rPr>
      </w:pPr>
    </w:p>
    <w:p w:rsidR="00A81009" w:rsidRPr="00F36F03" w:rsidRDefault="00A81009" w:rsidP="00A81009">
      <w:pPr>
        <w:pStyle w:val="NoSpacing"/>
        <w:jc w:val="both"/>
        <w:rPr>
          <w:rFonts w:asciiTheme="minorHAnsi" w:hAnsiTheme="minorHAnsi" w:cstheme="minorHAnsi"/>
          <w:i/>
          <w:sz w:val="24"/>
          <w:szCs w:val="24"/>
          <w:u w:val="single"/>
          <w:lang w:val="ro-RO"/>
        </w:rPr>
      </w:pPr>
      <w:r w:rsidRPr="00F36F03">
        <w:rPr>
          <w:rFonts w:asciiTheme="minorHAnsi" w:hAnsiTheme="minorHAnsi" w:cstheme="minorHAnsi"/>
          <w:i/>
          <w:sz w:val="24"/>
          <w:szCs w:val="24"/>
          <w:u w:val="single"/>
          <w:lang w:val="ro-RO"/>
        </w:rPr>
        <w:t>In cazul in care beneficiarul a finalizat proiectul prin prezentarea către AFIR a tuturor documentelor care justifică utilizarea avansului, se va completa astfel:</w:t>
      </w:r>
    </w:p>
    <w:p w:rsidR="00A81009" w:rsidRPr="00F36F03" w:rsidRDefault="00A81009" w:rsidP="00A81009">
      <w:pPr>
        <w:pStyle w:val="NoSpacing"/>
        <w:ind w:firstLine="720"/>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 xml:space="preserve">În data de .................... beneficiarul </w:t>
      </w:r>
      <w:r w:rsidRPr="00F36F03">
        <w:rPr>
          <w:rFonts w:asciiTheme="minorHAnsi" w:hAnsiTheme="minorHAnsi" w:cstheme="minorHAnsi"/>
          <w:i/>
          <w:sz w:val="24"/>
          <w:szCs w:val="24"/>
          <w:lang w:val="ro-RO"/>
        </w:rPr>
        <w:t>SC .......... SRL - Jud. ...............</w:t>
      </w:r>
      <w:r w:rsidRPr="00F36F03">
        <w:rPr>
          <w:rFonts w:asciiTheme="minorHAnsi" w:hAnsiTheme="minorHAnsi" w:cstheme="minorHAnsi"/>
          <w:sz w:val="24"/>
          <w:szCs w:val="24"/>
          <w:lang w:val="ro-RO"/>
        </w:rPr>
        <w:t xml:space="preserve"> a finalizat proiectul, prin prezentarea către AFIR a tuturor documentelor care justifică utilizarea avansului. Având în vedere că în urma analizării documentelor prezentate de beneficiar, AFIR a concluzionat că avansul acordat in valoare de ........................ lei, a fost justificat, Scrisoarea de garanţie bancară nr. ................................ devine caducă, Agenţia nemaiputând executa această scrisoare.</w:t>
      </w:r>
    </w:p>
    <w:p w:rsidR="00A81009" w:rsidRPr="00F36F03" w:rsidRDefault="00A81009" w:rsidP="00A81009">
      <w:pPr>
        <w:pStyle w:val="NoSpacing"/>
        <w:tabs>
          <w:tab w:val="left" w:pos="720"/>
        </w:tabs>
        <w:jc w:val="both"/>
        <w:rPr>
          <w:rFonts w:asciiTheme="minorHAnsi" w:hAnsiTheme="minorHAnsi" w:cstheme="minorHAnsi"/>
          <w:sz w:val="24"/>
          <w:szCs w:val="24"/>
          <w:lang w:val="ro-RO"/>
        </w:rPr>
      </w:pPr>
      <w:r w:rsidRPr="00F36F03">
        <w:rPr>
          <w:rFonts w:asciiTheme="minorHAnsi" w:hAnsiTheme="minorHAnsi" w:cstheme="minorHAnsi"/>
          <w:sz w:val="24"/>
          <w:szCs w:val="24"/>
          <w:lang w:val="ro-RO"/>
        </w:rPr>
        <w:tab/>
        <w:t>În acest sens, ataşăm prezentei copia formularului „Notificarea beneficiarului asupra plăţilor efectuate” din care rezultă finalizarea proiectului finanţat prin FEADR.</w:t>
      </w:r>
    </w:p>
    <w:p w:rsidR="00A81009" w:rsidRPr="00F36F03" w:rsidRDefault="00A81009" w:rsidP="00A81009">
      <w:pPr>
        <w:pStyle w:val="NoSpacing"/>
        <w:jc w:val="both"/>
        <w:rPr>
          <w:rFonts w:asciiTheme="minorHAnsi" w:hAnsiTheme="minorHAnsi" w:cstheme="minorHAnsi"/>
          <w:lang w:val="ro-RO"/>
        </w:rPr>
      </w:pPr>
    </w:p>
    <w:p w:rsidR="00A81009" w:rsidRPr="00F36F03" w:rsidRDefault="00A81009" w:rsidP="00A81009">
      <w:pPr>
        <w:pStyle w:val="NoSpacing"/>
        <w:jc w:val="both"/>
        <w:rPr>
          <w:rFonts w:asciiTheme="minorHAnsi" w:hAnsiTheme="minorHAnsi" w:cstheme="minorHAnsi"/>
          <w:lang w:val="ro-RO"/>
        </w:rPr>
      </w:pPr>
    </w:p>
    <w:tbl>
      <w:tblPr>
        <w:tblW w:w="0" w:type="auto"/>
        <w:jc w:val="center"/>
        <w:tblLook w:val="04A0" w:firstRow="1" w:lastRow="0" w:firstColumn="1" w:lastColumn="0" w:noHBand="0" w:noVBand="1"/>
      </w:tblPr>
      <w:tblGrid>
        <w:gridCol w:w="4392"/>
        <w:gridCol w:w="4692"/>
      </w:tblGrid>
      <w:tr w:rsidR="00A81009" w:rsidRPr="00F36F03" w:rsidTr="0060174F">
        <w:trPr>
          <w:trHeight w:val="1040"/>
          <w:jc w:val="center"/>
        </w:trPr>
        <w:tc>
          <w:tcPr>
            <w:tcW w:w="4721" w:type="dxa"/>
            <w:vMerge w:val="restart"/>
            <w:vAlign w:val="center"/>
          </w:tcPr>
          <w:p w:rsidR="00A81009" w:rsidRPr="00F36F03" w:rsidRDefault="00A81009" w:rsidP="0060174F">
            <w:pPr>
              <w:pStyle w:val="NoSpacing"/>
              <w:jc w:val="both"/>
              <w:rPr>
                <w:rFonts w:asciiTheme="minorHAnsi" w:hAnsiTheme="minorHAnsi" w:cstheme="minorHAnsi"/>
                <w:sz w:val="18"/>
                <w:szCs w:val="18"/>
                <w:lang w:val="ro-RO"/>
              </w:rPr>
            </w:pPr>
          </w:p>
        </w:tc>
        <w:tc>
          <w:tcPr>
            <w:tcW w:w="4794" w:type="dxa"/>
            <w:vAlign w:val="center"/>
          </w:tcPr>
          <w:p w:rsidR="00A81009" w:rsidRPr="00F36F03" w:rsidRDefault="00A81009" w:rsidP="0060174F">
            <w:pPr>
              <w:pStyle w:val="NoSpacing"/>
              <w:jc w:val="both"/>
              <w:rPr>
                <w:rFonts w:asciiTheme="minorHAnsi" w:hAnsiTheme="minorHAnsi" w:cstheme="minorHAnsi"/>
                <w:lang w:val="ro-RO"/>
              </w:rPr>
            </w:pPr>
            <w:r w:rsidRPr="00F36F03">
              <w:rPr>
                <w:rFonts w:asciiTheme="minorHAnsi" w:hAnsiTheme="minorHAnsi" w:cstheme="minorHAnsi"/>
                <w:b/>
                <w:lang w:val="ro-RO"/>
              </w:rPr>
              <w:t>AVIZAT</w:t>
            </w:r>
            <w:r w:rsidRPr="00F36F03">
              <w:rPr>
                <w:rFonts w:asciiTheme="minorHAnsi" w:hAnsiTheme="minorHAnsi" w:cstheme="minorHAnsi"/>
                <w:lang w:val="ro-RO"/>
              </w:rPr>
              <w:t xml:space="preserve">, </w:t>
            </w:r>
          </w:p>
          <w:p w:rsidR="00A81009" w:rsidRPr="00F36F03" w:rsidRDefault="00A81009" w:rsidP="0060174F">
            <w:pPr>
              <w:pStyle w:val="NoSpacing"/>
              <w:jc w:val="both"/>
              <w:rPr>
                <w:rFonts w:asciiTheme="minorHAnsi" w:hAnsiTheme="minorHAnsi" w:cstheme="minorHAnsi"/>
                <w:i/>
                <w:lang w:val="ro-RO"/>
              </w:rPr>
            </w:pPr>
            <w:r w:rsidRPr="00F36F03">
              <w:rPr>
                <w:rFonts w:asciiTheme="minorHAnsi" w:hAnsiTheme="minorHAnsi" w:cstheme="minorHAnsi"/>
                <w:b/>
                <w:lang w:val="ro-RO"/>
              </w:rPr>
              <w:t xml:space="preserve">... </w:t>
            </w:r>
            <w:r w:rsidRPr="00F36F03">
              <w:rPr>
                <w:rFonts w:asciiTheme="minorHAnsi" w:hAnsiTheme="minorHAnsi" w:cstheme="minorHAnsi"/>
                <w:i/>
                <w:lang w:val="ro-RO"/>
              </w:rPr>
              <w:t>Director General Adjunct CRFIR (dupa caz)</w:t>
            </w:r>
          </w:p>
          <w:p w:rsidR="00A81009" w:rsidRPr="00F36F03" w:rsidRDefault="00A81009" w:rsidP="0060174F">
            <w:pPr>
              <w:pStyle w:val="NoSpacing"/>
              <w:jc w:val="both"/>
              <w:rPr>
                <w:rFonts w:asciiTheme="minorHAnsi" w:hAnsiTheme="minorHAnsi" w:cstheme="minorHAnsi"/>
                <w:b/>
                <w:lang w:val="ro-RO"/>
              </w:rPr>
            </w:pPr>
            <w:r w:rsidRPr="00F36F03">
              <w:rPr>
                <w:rFonts w:asciiTheme="minorHAnsi" w:hAnsiTheme="minorHAnsi" w:cstheme="minorHAnsi"/>
                <w:i/>
                <w:lang w:val="ro-RO"/>
              </w:rPr>
              <w:t>Semnatura</w:t>
            </w:r>
            <w:r w:rsidRPr="00F36F03">
              <w:rPr>
                <w:rFonts w:asciiTheme="minorHAnsi" w:hAnsiTheme="minorHAnsi" w:cstheme="minorHAnsi"/>
                <w:b/>
                <w:lang w:val="ro-RO"/>
              </w:rPr>
              <w:t xml:space="preserve">... </w:t>
            </w:r>
            <w:r w:rsidRPr="00F36F03">
              <w:rPr>
                <w:rFonts w:asciiTheme="minorHAnsi" w:hAnsiTheme="minorHAnsi" w:cstheme="minorHAnsi"/>
                <w:i/>
                <w:lang w:val="ro-RO"/>
              </w:rPr>
              <w:t>(Prenume NUMELE semnatarului)</w:t>
            </w:r>
            <w:r w:rsidRPr="00F36F03">
              <w:rPr>
                <w:rFonts w:asciiTheme="minorHAnsi" w:hAnsiTheme="minorHAnsi" w:cstheme="minorHAnsi"/>
                <w:lang w:val="ro-RO"/>
              </w:rPr>
              <w:t xml:space="preserve"> </w:t>
            </w:r>
            <w:r w:rsidRPr="00F36F03">
              <w:rPr>
                <w:rFonts w:asciiTheme="minorHAnsi" w:hAnsiTheme="minorHAnsi" w:cstheme="minorHAnsi"/>
                <w:b/>
                <w:lang w:val="ro-RO"/>
              </w:rPr>
              <w:t>...</w:t>
            </w:r>
          </w:p>
          <w:p w:rsidR="00A81009" w:rsidRPr="00F36F03" w:rsidRDefault="00A81009" w:rsidP="0060174F">
            <w:pPr>
              <w:pStyle w:val="NoSpacing"/>
              <w:jc w:val="both"/>
              <w:rPr>
                <w:rFonts w:asciiTheme="minorHAnsi" w:hAnsiTheme="minorHAnsi" w:cstheme="minorHAnsi"/>
                <w:lang w:val="ro-RO"/>
              </w:rPr>
            </w:pPr>
            <w:r w:rsidRPr="00F36F03">
              <w:rPr>
                <w:rFonts w:asciiTheme="minorHAnsi" w:hAnsiTheme="minorHAnsi" w:cstheme="minorHAnsi"/>
                <w:lang w:val="ro-RO"/>
              </w:rPr>
              <w:t>Semnătură _____________________________</w:t>
            </w:r>
          </w:p>
          <w:p w:rsidR="00A81009" w:rsidRPr="00F36F03" w:rsidRDefault="00A81009" w:rsidP="0060174F">
            <w:pPr>
              <w:pStyle w:val="NoSpacing"/>
              <w:jc w:val="both"/>
              <w:rPr>
                <w:rFonts w:asciiTheme="minorHAnsi" w:hAnsiTheme="minorHAnsi" w:cstheme="minorHAnsi"/>
                <w:lang w:val="ro-RO"/>
              </w:rPr>
            </w:pPr>
          </w:p>
        </w:tc>
      </w:tr>
      <w:tr w:rsidR="00A81009" w:rsidRPr="00F36F03" w:rsidTr="0060174F">
        <w:trPr>
          <w:trHeight w:val="1040"/>
          <w:jc w:val="center"/>
        </w:trPr>
        <w:tc>
          <w:tcPr>
            <w:tcW w:w="4721" w:type="dxa"/>
            <w:vMerge/>
            <w:vAlign w:val="center"/>
          </w:tcPr>
          <w:p w:rsidR="00A81009" w:rsidRPr="00F36F03" w:rsidRDefault="00A81009" w:rsidP="0060174F">
            <w:pPr>
              <w:pStyle w:val="NoSpacing"/>
              <w:jc w:val="both"/>
              <w:rPr>
                <w:rFonts w:asciiTheme="minorHAnsi" w:hAnsiTheme="minorHAnsi" w:cstheme="minorHAnsi"/>
                <w:sz w:val="18"/>
                <w:szCs w:val="18"/>
                <w:lang w:val="ro-RO"/>
              </w:rPr>
            </w:pPr>
          </w:p>
        </w:tc>
        <w:tc>
          <w:tcPr>
            <w:tcW w:w="4794" w:type="dxa"/>
            <w:vAlign w:val="center"/>
          </w:tcPr>
          <w:p w:rsidR="00A81009" w:rsidRPr="00F36F03" w:rsidRDefault="00A81009" w:rsidP="0060174F">
            <w:pPr>
              <w:pStyle w:val="NoSpacing"/>
              <w:jc w:val="both"/>
              <w:rPr>
                <w:rFonts w:asciiTheme="minorHAnsi" w:hAnsiTheme="minorHAnsi" w:cstheme="minorHAnsi"/>
                <w:lang w:val="ro-RO"/>
              </w:rPr>
            </w:pPr>
            <w:r w:rsidRPr="00F36F03">
              <w:rPr>
                <w:rFonts w:asciiTheme="minorHAnsi" w:hAnsiTheme="minorHAnsi" w:cstheme="minorHAnsi"/>
                <w:b/>
                <w:lang w:val="ro-RO"/>
              </w:rPr>
              <w:t>VIZAT</w:t>
            </w:r>
            <w:r w:rsidRPr="00F36F03">
              <w:rPr>
                <w:rFonts w:asciiTheme="minorHAnsi" w:hAnsiTheme="minorHAnsi" w:cstheme="minorHAnsi"/>
                <w:lang w:val="ro-RO"/>
              </w:rPr>
              <w:t>,</w:t>
            </w:r>
          </w:p>
          <w:p w:rsidR="00A81009" w:rsidRPr="00F36F03" w:rsidRDefault="00A81009" w:rsidP="0060174F">
            <w:pPr>
              <w:pStyle w:val="NoSpacing"/>
              <w:jc w:val="both"/>
              <w:rPr>
                <w:rFonts w:asciiTheme="minorHAnsi" w:hAnsiTheme="minorHAnsi" w:cstheme="minorHAnsi"/>
                <w:i/>
                <w:lang w:val="ro-RO"/>
              </w:rPr>
            </w:pPr>
            <w:r w:rsidRPr="00F36F03">
              <w:rPr>
                <w:rFonts w:asciiTheme="minorHAnsi" w:hAnsiTheme="minorHAnsi" w:cstheme="minorHAnsi"/>
                <w:b/>
                <w:lang w:val="ro-RO"/>
              </w:rPr>
              <w:t xml:space="preserve">... </w:t>
            </w:r>
            <w:r w:rsidRPr="00F36F03">
              <w:rPr>
                <w:rFonts w:asciiTheme="minorHAnsi" w:hAnsiTheme="minorHAnsi" w:cstheme="minorHAnsi"/>
                <w:i/>
                <w:lang w:val="ro-RO"/>
              </w:rPr>
              <w:t>Director OJFIR</w:t>
            </w:r>
            <w:r w:rsidRPr="00F36F03">
              <w:rPr>
                <w:rFonts w:asciiTheme="minorHAnsi" w:hAnsiTheme="minorHAnsi" w:cstheme="minorHAnsi"/>
              </w:rPr>
              <w:t xml:space="preserve"> (</w:t>
            </w:r>
            <w:r w:rsidRPr="00F36F03">
              <w:rPr>
                <w:rFonts w:asciiTheme="minorHAnsi" w:hAnsiTheme="minorHAnsi" w:cstheme="minorHAnsi"/>
                <w:i/>
                <w:lang w:val="ro-RO"/>
              </w:rPr>
              <w:t>dupa caz)</w:t>
            </w:r>
          </w:p>
          <w:p w:rsidR="00A81009" w:rsidRPr="00F36F03" w:rsidRDefault="00A81009" w:rsidP="0060174F">
            <w:pPr>
              <w:pStyle w:val="NoSpacing"/>
              <w:jc w:val="both"/>
              <w:rPr>
                <w:rFonts w:asciiTheme="minorHAnsi" w:hAnsiTheme="minorHAnsi" w:cstheme="minorHAnsi"/>
                <w:b/>
                <w:lang w:val="ro-RO"/>
              </w:rPr>
            </w:pPr>
            <w:r w:rsidRPr="00F36F03">
              <w:rPr>
                <w:rFonts w:asciiTheme="minorHAnsi" w:hAnsiTheme="minorHAnsi" w:cstheme="minorHAnsi"/>
                <w:i/>
                <w:lang w:val="ro-RO"/>
              </w:rPr>
              <w:t>(Funcţia și departamentul semnatarului)</w:t>
            </w:r>
            <w:r w:rsidRPr="00F36F03">
              <w:rPr>
                <w:rFonts w:asciiTheme="minorHAnsi" w:hAnsiTheme="minorHAnsi" w:cstheme="minorHAnsi"/>
                <w:lang w:val="ro-RO"/>
              </w:rPr>
              <w:t xml:space="preserve"> </w:t>
            </w:r>
            <w:r w:rsidRPr="00F36F03">
              <w:rPr>
                <w:rFonts w:asciiTheme="minorHAnsi" w:hAnsiTheme="minorHAnsi" w:cstheme="minorHAnsi"/>
                <w:b/>
                <w:lang w:val="ro-RO"/>
              </w:rPr>
              <w:t xml:space="preserve">... </w:t>
            </w:r>
            <w:r w:rsidRPr="00F36F03">
              <w:rPr>
                <w:rFonts w:asciiTheme="minorHAnsi" w:hAnsiTheme="minorHAnsi" w:cstheme="minorHAnsi"/>
                <w:i/>
                <w:lang w:val="ro-RO"/>
              </w:rPr>
              <w:t>(Prenume NUMELE semnatarului)</w:t>
            </w:r>
            <w:r w:rsidRPr="00F36F03">
              <w:rPr>
                <w:rFonts w:asciiTheme="minorHAnsi" w:hAnsiTheme="minorHAnsi" w:cstheme="minorHAnsi"/>
                <w:lang w:val="ro-RO"/>
              </w:rPr>
              <w:t xml:space="preserve"> </w:t>
            </w:r>
            <w:r w:rsidRPr="00F36F03">
              <w:rPr>
                <w:rFonts w:asciiTheme="minorHAnsi" w:hAnsiTheme="minorHAnsi" w:cstheme="minorHAnsi"/>
                <w:b/>
                <w:lang w:val="ro-RO"/>
              </w:rPr>
              <w:t>...</w:t>
            </w:r>
          </w:p>
          <w:p w:rsidR="00A81009" w:rsidRPr="00F36F03" w:rsidRDefault="00A81009" w:rsidP="0060174F">
            <w:pPr>
              <w:pStyle w:val="NoSpacing"/>
              <w:jc w:val="both"/>
              <w:rPr>
                <w:rFonts w:asciiTheme="minorHAnsi" w:hAnsiTheme="minorHAnsi" w:cstheme="minorHAnsi"/>
                <w:lang w:val="ro-RO"/>
              </w:rPr>
            </w:pPr>
            <w:r w:rsidRPr="00F36F03">
              <w:rPr>
                <w:rFonts w:asciiTheme="minorHAnsi" w:hAnsiTheme="minorHAnsi" w:cstheme="minorHAnsi"/>
                <w:lang w:val="ro-RO"/>
              </w:rPr>
              <w:t>Semnătură _____________________________</w:t>
            </w:r>
          </w:p>
          <w:p w:rsidR="00A81009" w:rsidRPr="00F36F03" w:rsidRDefault="00A81009" w:rsidP="0060174F">
            <w:pPr>
              <w:pStyle w:val="NoSpacing"/>
              <w:jc w:val="both"/>
              <w:rPr>
                <w:rFonts w:asciiTheme="minorHAnsi" w:hAnsiTheme="minorHAnsi" w:cstheme="minorHAnsi"/>
                <w:lang w:val="ro-RO"/>
              </w:rPr>
            </w:pPr>
          </w:p>
        </w:tc>
      </w:tr>
      <w:tr w:rsidR="00A81009" w:rsidRPr="00F36F03" w:rsidTr="0060174F">
        <w:trPr>
          <w:trHeight w:val="1040"/>
          <w:jc w:val="center"/>
        </w:trPr>
        <w:tc>
          <w:tcPr>
            <w:tcW w:w="4721" w:type="dxa"/>
            <w:vMerge/>
            <w:vAlign w:val="center"/>
          </w:tcPr>
          <w:p w:rsidR="00A81009" w:rsidRPr="00F36F03" w:rsidRDefault="00A81009" w:rsidP="0060174F">
            <w:pPr>
              <w:pStyle w:val="NoSpacing"/>
              <w:jc w:val="both"/>
              <w:rPr>
                <w:rFonts w:asciiTheme="minorHAnsi" w:hAnsiTheme="minorHAnsi" w:cstheme="minorHAnsi"/>
                <w:sz w:val="18"/>
                <w:szCs w:val="18"/>
                <w:lang w:val="ro-RO"/>
              </w:rPr>
            </w:pPr>
          </w:p>
        </w:tc>
        <w:tc>
          <w:tcPr>
            <w:tcW w:w="4794" w:type="dxa"/>
            <w:vAlign w:val="center"/>
          </w:tcPr>
          <w:p w:rsidR="00A81009" w:rsidRPr="00F36F03" w:rsidRDefault="00A81009" w:rsidP="0060174F">
            <w:pPr>
              <w:pStyle w:val="NoSpacing"/>
              <w:jc w:val="both"/>
              <w:rPr>
                <w:rFonts w:asciiTheme="minorHAnsi" w:hAnsiTheme="minorHAnsi" w:cstheme="minorHAnsi"/>
                <w:sz w:val="18"/>
                <w:szCs w:val="18"/>
                <w:lang w:val="ro-RO"/>
              </w:rPr>
            </w:pPr>
            <w:r w:rsidRPr="00F36F03">
              <w:rPr>
                <w:rFonts w:asciiTheme="minorHAnsi" w:hAnsiTheme="minorHAnsi" w:cstheme="minorHAnsi"/>
                <w:b/>
                <w:sz w:val="18"/>
                <w:szCs w:val="18"/>
                <w:lang w:val="ro-RO"/>
              </w:rPr>
              <w:t>VERIFICAT</w:t>
            </w:r>
            <w:r w:rsidRPr="00F36F03">
              <w:rPr>
                <w:rFonts w:asciiTheme="minorHAnsi" w:hAnsiTheme="minorHAnsi" w:cstheme="minorHAnsi"/>
                <w:sz w:val="18"/>
                <w:szCs w:val="18"/>
                <w:lang w:val="ro-RO"/>
              </w:rPr>
              <w:t xml:space="preserve">, </w:t>
            </w:r>
          </w:p>
          <w:p w:rsidR="00A81009" w:rsidRPr="00F36F03" w:rsidRDefault="00A81009" w:rsidP="0060174F">
            <w:pPr>
              <w:pStyle w:val="NoSpacing"/>
              <w:jc w:val="both"/>
              <w:rPr>
                <w:rFonts w:asciiTheme="minorHAnsi" w:hAnsiTheme="minorHAnsi" w:cstheme="minorHAnsi"/>
                <w:b/>
                <w:sz w:val="18"/>
                <w:szCs w:val="18"/>
                <w:lang w:val="ro-RO"/>
              </w:rPr>
            </w:pPr>
            <w:r w:rsidRPr="00F36F03">
              <w:rPr>
                <w:rFonts w:asciiTheme="minorHAnsi" w:hAnsiTheme="minorHAnsi" w:cstheme="minorHAnsi"/>
                <w:b/>
                <w:sz w:val="18"/>
                <w:szCs w:val="18"/>
                <w:lang w:val="ro-RO"/>
              </w:rPr>
              <w:t>... Sef Serviciu</w:t>
            </w:r>
            <w:r w:rsidRPr="00F36F03">
              <w:rPr>
                <w:rFonts w:asciiTheme="minorHAnsi" w:hAnsiTheme="minorHAnsi" w:cstheme="minorHAnsi"/>
                <w:i/>
                <w:sz w:val="18"/>
                <w:szCs w:val="18"/>
                <w:lang w:val="ro-RO"/>
              </w:rPr>
              <w:t>(Funcţia și departamentul semnatarului)</w:t>
            </w:r>
            <w:r w:rsidRPr="00F36F03">
              <w:rPr>
                <w:rFonts w:asciiTheme="minorHAnsi" w:hAnsiTheme="minorHAnsi" w:cstheme="minorHAnsi"/>
                <w:sz w:val="18"/>
                <w:szCs w:val="18"/>
                <w:lang w:val="ro-RO"/>
              </w:rPr>
              <w:t xml:space="preserve"> </w:t>
            </w:r>
            <w:r w:rsidRPr="00F36F03">
              <w:rPr>
                <w:rFonts w:asciiTheme="minorHAnsi" w:hAnsiTheme="minorHAnsi" w:cstheme="minorHAnsi"/>
                <w:b/>
                <w:sz w:val="18"/>
                <w:szCs w:val="18"/>
                <w:lang w:val="ro-RO"/>
              </w:rPr>
              <w:t>...</w:t>
            </w:r>
          </w:p>
          <w:p w:rsidR="00A81009" w:rsidRPr="00F36F03" w:rsidRDefault="00A81009" w:rsidP="0060174F">
            <w:pPr>
              <w:pStyle w:val="NoSpacing"/>
              <w:jc w:val="both"/>
              <w:rPr>
                <w:rFonts w:asciiTheme="minorHAnsi" w:hAnsiTheme="minorHAnsi" w:cstheme="minorHAnsi"/>
                <w:b/>
                <w:sz w:val="18"/>
                <w:szCs w:val="18"/>
                <w:lang w:val="ro-RO"/>
              </w:rPr>
            </w:pPr>
            <w:r w:rsidRPr="00F36F03">
              <w:rPr>
                <w:rFonts w:asciiTheme="minorHAnsi" w:hAnsiTheme="minorHAnsi" w:cstheme="minorHAnsi"/>
                <w:b/>
                <w:sz w:val="18"/>
                <w:szCs w:val="18"/>
                <w:lang w:val="ro-RO"/>
              </w:rPr>
              <w:t xml:space="preserve">... </w:t>
            </w:r>
            <w:r w:rsidRPr="00F36F03">
              <w:rPr>
                <w:rFonts w:asciiTheme="minorHAnsi" w:hAnsiTheme="minorHAnsi" w:cstheme="minorHAnsi"/>
                <w:i/>
                <w:sz w:val="18"/>
                <w:szCs w:val="18"/>
                <w:lang w:val="ro-RO"/>
              </w:rPr>
              <w:t>(Prenume NUMELE semnatarului)</w:t>
            </w:r>
            <w:r w:rsidRPr="00F36F03">
              <w:rPr>
                <w:rFonts w:asciiTheme="minorHAnsi" w:hAnsiTheme="minorHAnsi" w:cstheme="minorHAnsi"/>
                <w:sz w:val="18"/>
                <w:szCs w:val="18"/>
                <w:lang w:val="ro-RO"/>
              </w:rPr>
              <w:t xml:space="preserve"> </w:t>
            </w:r>
            <w:r w:rsidRPr="00F36F03">
              <w:rPr>
                <w:rFonts w:asciiTheme="minorHAnsi" w:hAnsiTheme="minorHAnsi" w:cstheme="minorHAnsi"/>
                <w:b/>
                <w:sz w:val="18"/>
                <w:szCs w:val="18"/>
                <w:lang w:val="ro-RO"/>
              </w:rPr>
              <w:t>...</w:t>
            </w:r>
          </w:p>
          <w:p w:rsidR="00A81009" w:rsidRPr="00F36F03" w:rsidRDefault="00A81009" w:rsidP="0060174F">
            <w:pPr>
              <w:pStyle w:val="NoSpacing"/>
              <w:jc w:val="both"/>
              <w:rPr>
                <w:rFonts w:asciiTheme="minorHAnsi" w:hAnsiTheme="minorHAnsi" w:cstheme="minorHAnsi"/>
                <w:sz w:val="18"/>
                <w:szCs w:val="18"/>
                <w:lang w:val="ro-RO"/>
              </w:rPr>
            </w:pPr>
            <w:r w:rsidRPr="00F36F03">
              <w:rPr>
                <w:rFonts w:asciiTheme="minorHAnsi" w:hAnsiTheme="minorHAnsi" w:cstheme="minorHAnsi"/>
                <w:sz w:val="18"/>
                <w:szCs w:val="18"/>
                <w:lang w:val="ro-RO"/>
              </w:rPr>
              <w:t>Semnătură _____________________________</w:t>
            </w:r>
          </w:p>
          <w:p w:rsidR="00A81009" w:rsidRPr="00F36F03" w:rsidRDefault="00A81009" w:rsidP="0060174F">
            <w:pPr>
              <w:pStyle w:val="NoSpacing"/>
              <w:jc w:val="both"/>
              <w:rPr>
                <w:rFonts w:asciiTheme="minorHAnsi" w:hAnsiTheme="minorHAnsi" w:cstheme="minorHAnsi"/>
                <w:sz w:val="18"/>
                <w:szCs w:val="18"/>
                <w:lang w:val="ro-RO"/>
              </w:rPr>
            </w:pPr>
          </w:p>
        </w:tc>
      </w:tr>
      <w:tr w:rsidR="00A81009" w:rsidRPr="00F36F03" w:rsidTr="0060174F">
        <w:trPr>
          <w:trHeight w:val="1040"/>
          <w:jc w:val="center"/>
        </w:trPr>
        <w:tc>
          <w:tcPr>
            <w:tcW w:w="4721" w:type="dxa"/>
            <w:vMerge/>
            <w:vAlign w:val="center"/>
          </w:tcPr>
          <w:p w:rsidR="00A81009" w:rsidRPr="00F36F03" w:rsidRDefault="00A81009" w:rsidP="0060174F">
            <w:pPr>
              <w:pStyle w:val="NoSpacing"/>
              <w:jc w:val="both"/>
              <w:rPr>
                <w:rFonts w:asciiTheme="minorHAnsi" w:hAnsiTheme="minorHAnsi" w:cstheme="minorHAnsi"/>
                <w:sz w:val="18"/>
                <w:szCs w:val="18"/>
                <w:lang w:val="ro-RO"/>
              </w:rPr>
            </w:pPr>
          </w:p>
        </w:tc>
        <w:tc>
          <w:tcPr>
            <w:tcW w:w="4794" w:type="dxa"/>
            <w:vAlign w:val="center"/>
          </w:tcPr>
          <w:p w:rsidR="00A81009" w:rsidRPr="00F36F03" w:rsidRDefault="00A81009" w:rsidP="0060174F">
            <w:pPr>
              <w:pStyle w:val="NoSpacing"/>
              <w:jc w:val="both"/>
              <w:rPr>
                <w:rFonts w:asciiTheme="minorHAnsi" w:hAnsiTheme="minorHAnsi" w:cstheme="minorHAnsi"/>
                <w:b/>
                <w:sz w:val="18"/>
                <w:szCs w:val="18"/>
                <w:lang w:val="ro-RO"/>
              </w:rPr>
            </w:pPr>
            <w:r w:rsidRPr="00F36F03">
              <w:rPr>
                <w:rFonts w:asciiTheme="minorHAnsi" w:hAnsiTheme="minorHAnsi" w:cstheme="minorHAnsi"/>
                <w:b/>
                <w:sz w:val="18"/>
                <w:szCs w:val="18"/>
                <w:lang w:val="ro-RO"/>
              </w:rPr>
              <w:t>ÎNTOCMIT</w:t>
            </w:r>
            <w:r w:rsidRPr="00F36F03">
              <w:rPr>
                <w:rFonts w:asciiTheme="minorHAnsi" w:hAnsiTheme="minorHAnsi" w:cstheme="minorHAnsi"/>
                <w:sz w:val="18"/>
                <w:szCs w:val="18"/>
                <w:lang w:val="ro-RO"/>
              </w:rPr>
              <w:t>,</w:t>
            </w:r>
          </w:p>
          <w:p w:rsidR="00A81009" w:rsidRPr="00F36F03" w:rsidRDefault="00A81009" w:rsidP="0060174F">
            <w:pPr>
              <w:pStyle w:val="NoSpacing"/>
              <w:jc w:val="both"/>
              <w:rPr>
                <w:rFonts w:asciiTheme="minorHAnsi" w:hAnsiTheme="minorHAnsi" w:cstheme="minorHAnsi"/>
                <w:b/>
                <w:sz w:val="18"/>
                <w:szCs w:val="18"/>
                <w:lang w:val="ro-RO"/>
              </w:rPr>
            </w:pPr>
            <w:r w:rsidRPr="00F36F03">
              <w:rPr>
                <w:rFonts w:asciiTheme="minorHAnsi" w:hAnsiTheme="minorHAnsi" w:cstheme="minorHAnsi"/>
                <w:b/>
                <w:sz w:val="18"/>
                <w:szCs w:val="18"/>
                <w:lang w:val="ro-RO"/>
              </w:rPr>
              <w:t xml:space="preserve">... Expert </w:t>
            </w:r>
            <w:r w:rsidRPr="00F36F03">
              <w:rPr>
                <w:rFonts w:asciiTheme="minorHAnsi" w:hAnsiTheme="minorHAnsi" w:cstheme="minorHAnsi"/>
                <w:i/>
                <w:sz w:val="18"/>
                <w:szCs w:val="18"/>
                <w:lang w:val="ro-RO"/>
              </w:rPr>
              <w:t>(Funcţia și departamentul semnatarului)</w:t>
            </w:r>
            <w:r w:rsidRPr="00F36F03">
              <w:rPr>
                <w:rFonts w:asciiTheme="minorHAnsi" w:hAnsiTheme="minorHAnsi" w:cstheme="minorHAnsi"/>
                <w:sz w:val="18"/>
                <w:szCs w:val="18"/>
                <w:lang w:val="ro-RO"/>
              </w:rPr>
              <w:t xml:space="preserve"> </w:t>
            </w:r>
            <w:r w:rsidRPr="00F36F03">
              <w:rPr>
                <w:rFonts w:asciiTheme="minorHAnsi" w:hAnsiTheme="minorHAnsi" w:cstheme="minorHAnsi"/>
                <w:b/>
                <w:sz w:val="18"/>
                <w:szCs w:val="18"/>
                <w:lang w:val="ro-RO"/>
              </w:rPr>
              <w:t>...</w:t>
            </w:r>
          </w:p>
          <w:p w:rsidR="00A81009" w:rsidRPr="00F36F03" w:rsidRDefault="00A81009" w:rsidP="0060174F">
            <w:pPr>
              <w:pStyle w:val="NoSpacing"/>
              <w:jc w:val="both"/>
              <w:rPr>
                <w:rFonts w:asciiTheme="minorHAnsi" w:hAnsiTheme="minorHAnsi" w:cstheme="minorHAnsi"/>
                <w:b/>
                <w:sz w:val="18"/>
                <w:szCs w:val="18"/>
                <w:lang w:val="ro-RO"/>
              </w:rPr>
            </w:pPr>
            <w:r w:rsidRPr="00F36F03">
              <w:rPr>
                <w:rFonts w:asciiTheme="minorHAnsi" w:hAnsiTheme="minorHAnsi" w:cstheme="minorHAnsi"/>
                <w:b/>
                <w:sz w:val="18"/>
                <w:szCs w:val="18"/>
                <w:lang w:val="ro-RO"/>
              </w:rPr>
              <w:t xml:space="preserve">... </w:t>
            </w:r>
            <w:r w:rsidRPr="00F36F03">
              <w:rPr>
                <w:rFonts w:asciiTheme="minorHAnsi" w:hAnsiTheme="minorHAnsi" w:cstheme="minorHAnsi"/>
                <w:i/>
                <w:sz w:val="18"/>
                <w:szCs w:val="18"/>
                <w:lang w:val="ro-RO"/>
              </w:rPr>
              <w:t>(Prenume NUMELE semnatarului)</w:t>
            </w:r>
            <w:r w:rsidRPr="00F36F03">
              <w:rPr>
                <w:rFonts w:asciiTheme="minorHAnsi" w:hAnsiTheme="minorHAnsi" w:cstheme="minorHAnsi"/>
                <w:sz w:val="18"/>
                <w:szCs w:val="18"/>
                <w:lang w:val="ro-RO"/>
              </w:rPr>
              <w:t xml:space="preserve"> </w:t>
            </w:r>
            <w:r w:rsidRPr="00F36F03">
              <w:rPr>
                <w:rFonts w:asciiTheme="minorHAnsi" w:hAnsiTheme="minorHAnsi" w:cstheme="minorHAnsi"/>
                <w:b/>
                <w:sz w:val="18"/>
                <w:szCs w:val="18"/>
                <w:lang w:val="ro-RO"/>
              </w:rPr>
              <w:t>...</w:t>
            </w:r>
          </w:p>
          <w:p w:rsidR="00A81009" w:rsidRPr="00F36F03" w:rsidRDefault="00A81009" w:rsidP="0060174F">
            <w:pPr>
              <w:pStyle w:val="NoSpacing"/>
              <w:jc w:val="both"/>
              <w:rPr>
                <w:rFonts w:asciiTheme="minorHAnsi" w:hAnsiTheme="minorHAnsi" w:cstheme="minorHAnsi"/>
                <w:sz w:val="18"/>
                <w:szCs w:val="18"/>
                <w:lang w:val="ro-RO"/>
              </w:rPr>
            </w:pPr>
            <w:r w:rsidRPr="00F36F03">
              <w:rPr>
                <w:rFonts w:asciiTheme="minorHAnsi" w:hAnsiTheme="minorHAnsi" w:cstheme="minorHAnsi"/>
                <w:sz w:val="18"/>
                <w:szCs w:val="18"/>
                <w:lang w:val="ro-RO"/>
              </w:rPr>
              <w:t>Semnătură _____________________________</w:t>
            </w:r>
          </w:p>
        </w:tc>
      </w:tr>
    </w:tbl>
    <w:p w:rsidR="004D660E" w:rsidRPr="00F36F03" w:rsidRDefault="004D660E" w:rsidP="00B00504">
      <w:pPr>
        <w:jc w:val="both"/>
        <w:rPr>
          <w:rFonts w:asciiTheme="minorHAnsi" w:hAnsiTheme="minorHAnsi" w:cstheme="minorHAnsi"/>
          <w:sz w:val="22"/>
          <w:szCs w:val="22"/>
        </w:rPr>
      </w:pPr>
    </w:p>
    <w:p w:rsidR="00BF3DAC" w:rsidRPr="00BF3DAC" w:rsidRDefault="00BF3DAC" w:rsidP="00BF3DAC">
      <w:pPr>
        <w:tabs>
          <w:tab w:val="center" w:pos="4320"/>
          <w:tab w:val="right" w:pos="8640"/>
        </w:tabs>
        <w:ind w:left="426"/>
        <w:jc w:val="right"/>
        <w:rPr>
          <w:rFonts w:ascii="Arial" w:eastAsia="Times New Roman" w:hAnsi="Arial" w:cs="Arial"/>
          <w:b/>
          <w:noProof w:val="0"/>
          <w:sz w:val="22"/>
          <w:szCs w:val="22"/>
        </w:rPr>
      </w:pPr>
      <w:r w:rsidRPr="00BF3DAC">
        <w:rPr>
          <w:rFonts w:ascii="Arial" w:eastAsia="Times New Roman" w:hAnsi="Arial" w:cs="Arial"/>
          <w:b/>
          <w:noProof w:val="0"/>
          <w:sz w:val="22"/>
          <w:szCs w:val="22"/>
        </w:rPr>
        <w:t xml:space="preserve">Formularul IRD 4.9 A </w:t>
      </w:r>
    </w:p>
    <w:p w:rsidR="00BF3DAC" w:rsidRPr="002A7217" w:rsidRDefault="00BF3DAC" w:rsidP="00BF3DAC">
      <w:pPr>
        <w:rPr>
          <w:rFonts w:asciiTheme="minorHAnsi" w:eastAsia="Times New Roman" w:hAnsiTheme="minorHAnsi" w:cstheme="minorHAnsi"/>
          <w:b/>
          <w:noProof w:val="0"/>
          <w:lang w:val="en-GB"/>
        </w:rPr>
      </w:pPr>
      <w:r w:rsidRPr="00BF3DAC">
        <w:rPr>
          <w:rFonts w:eastAsia="Times New Roman" w:cs="Arial"/>
          <w:noProof w:val="0"/>
          <w:sz w:val="22"/>
          <w:szCs w:val="22"/>
          <w:lang w:val="en-GB"/>
        </w:rPr>
        <w:t xml:space="preserve">  </w:t>
      </w:r>
      <w:r w:rsidRPr="002A7217">
        <w:rPr>
          <w:rFonts w:asciiTheme="minorHAnsi" w:eastAsia="Times New Roman" w:hAnsiTheme="minorHAnsi" w:cstheme="minorHAnsi"/>
          <w:b/>
          <w:bCs/>
          <w:noProof w:val="0"/>
          <w:lang w:val="en-GB"/>
        </w:rPr>
        <w:t xml:space="preserve">CRFIR ...... </w:t>
      </w:r>
    </w:p>
    <w:p w:rsidR="00BF3DAC" w:rsidRPr="002A7217" w:rsidRDefault="00BF3DAC" w:rsidP="00BF3DAC">
      <w:pPr>
        <w:jc w:val="right"/>
        <w:rPr>
          <w:rFonts w:asciiTheme="minorHAnsi" w:eastAsia="Times New Roman" w:hAnsiTheme="minorHAnsi" w:cstheme="minorHAnsi"/>
          <w:b/>
          <w:noProof w:val="0"/>
          <w:lang w:val="en-GB"/>
        </w:rPr>
      </w:pPr>
      <w:r w:rsidRPr="002A7217">
        <w:rPr>
          <w:rFonts w:asciiTheme="minorHAnsi" w:eastAsia="Times New Roman" w:hAnsiTheme="minorHAnsi" w:cstheme="minorHAnsi"/>
          <w:b/>
          <w:noProof w:val="0"/>
          <w:lang w:val="en-GB"/>
        </w:rPr>
        <w:t>Se aproba,</w:t>
      </w:r>
    </w:p>
    <w:p w:rsidR="00BF3DAC" w:rsidRPr="002A7217" w:rsidRDefault="00BF3DAC" w:rsidP="002A7217">
      <w:pPr>
        <w:jc w:val="right"/>
        <w:rPr>
          <w:rFonts w:asciiTheme="minorHAnsi" w:eastAsia="Times New Roman" w:hAnsiTheme="minorHAnsi" w:cstheme="minorHAnsi"/>
          <w:b/>
          <w:noProof w:val="0"/>
          <w:lang w:val="en-GB"/>
        </w:rPr>
      </w:pPr>
      <w:r w:rsidRPr="002A7217">
        <w:rPr>
          <w:rFonts w:asciiTheme="minorHAnsi" w:eastAsia="Times New Roman" w:hAnsiTheme="minorHAnsi" w:cstheme="minorHAnsi"/>
          <w:b/>
          <w:noProof w:val="0"/>
          <w:lang w:val="en-GB"/>
        </w:rPr>
        <w:t xml:space="preserve">Director General </w:t>
      </w:r>
      <w:r w:rsidR="00CE4455" w:rsidRPr="002A7217">
        <w:rPr>
          <w:rFonts w:asciiTheme="minorHAnsi" w:eastAsia="Times New Roman" w:hAnsiTheme="minorHAnsi" w:cstheme="minorHAnsi"/>
          <w:b/>
          <w:noProof w:val="0"/>
          <w:lang w:val="en-GB"/>
        </w:rPr>
        <w:t>Adjunct CRFIR</w:t>
      </w:r>
    </w:p>
    <w:p w:rsidR="00CE4455" w:rsidRDefault="00CE4455" w:rsidP="00BF3DAC">
      <w:pPr>
        <w:jc w:val="center"/>
        <w:rPr>
          <w:rFonts w:asciiTheme="minorHAnsi" w:hAnsiTheme="minorHAnsi" w:cstheme="minorHAnsi"/>
          <w:noProof w:val="0"/>
        </w:rPr>
      </w:pPr>
    </w:p>
    <w:p w:rsidR="00BF3DAC" w:rsidRPr="002A7217" w:rsidRDefault="00BF3DAC">
      <w:pPr>
        <w:jc w:val="center"/>
        <w:rPr>
          <w:rFonts w:asciiTheme="minorHAnsi" w:hAnsiTheme="minorHAnsi" w:cstheme="minorHAnsi"/>
          <w:noProof w:val="0"/>
        </w:rPr>
      </w:pPr>
      <w:r w:rsidRPr="002A7217">
        <w:rPr>
          <w:rFonts w:asciiTheme="minorHAnsi" w:hAnsiTheme="minorHAnsi" w:cstheme="minorHAnsi"/>
          <w:noProof w:val="0"/>
        </w:rPr>
        <w:t>NOTA RECALCULARE(diminuare) a valorii de executat</w:t>
      </w:r>
    </w:p>
    <w:p w:rsidR="00CE4455" w:rsidRDefault="00CE4455" w:rsidP="002A7217">
      <w:pPr>
        <w:tabs>
          <w:tab w:val="left" w:pos="1418"/>
        </w:tabs>
        <w:jc w:val="both"/>
        <w:rPr>
          <w:rFonts w:asciiTheme="minorHAnsi" w:hAnsiTheme="minorHAnsi" w:cstheme="minorHAnsi"/>
          <w:noProof w:val="0"/>
        </w:rPr>
      </w:pPr>
    </w:p>
    <w:p w:rsidR="00BF3DAC" w:rsidRPr="002A7217" w:rsidRDefault="00BF3DAC" w:rsidP="002A7217">
      <w:pPr>
        <w:tabs>
          <w:tab w:val="left" w:pos="1418"/>
        </w:tabs>
        <w:jc w:val="both"/>
        <w:rPr>
          <w:rFonts w:asciiTheme="minorHAnsi" w:hAnsiTheme="minorHAnsi" w:cstheme="minorHAnsi"/>
          <w:noProof w:val="0"/>
        </w:rPr>
      </w:pPr>
      <w:r w:rsidRPr="002A7217">
        <w:rPr>
          <w:rFonts w:asciiTheme="minorHAnsi" w:hAnsiTheme="minorHAnsi" w:cstheme="minorHAnsi"/>
          <w:noProof w:val="0"/>
        </w:rPr>
        <w:t>Ref: Nota recalculare a valorii de executat pentru beneficiarul ......., judetul ......</w:t>
      </w:r>
    </w:p>
    <w:p w:rsidR="00BF3DAC" w:rsidRPr="002A7217" w:rsidRDefault="00BF3DAC" w:rsidP="002A7217">
      <w:pPr>
        <w:tabs>
          <w:tab w:val="left" w:pos="1418"/>
        </w:tabs>
        <w:jc w:val="both"/>
        <w:rPr>
          <w:rFonts w:asciiTheme="minorHAnsi" w:hAnsiTheme="minorHAnsi" w:cstheme="minorHAnsi"/>
          <w:noProof w:val="0"/>
        </w:rPr>
      </w:pPr>
      <w:r w:rsidRPr="002A7217">
        <w:rPr>
          <w:rFonts w:asciiTheme="minorHAnsi" w:hAnsiTheme="minorHAnsi" w:cstheme="minorHAnsi"/>
          <w:noProof w:val="0"/>
        </w:rPr>
        <w:t xml:space="preserve">                        </w:t>
      </w:r>
    </w:p>
    <w:p w:rsidR="00BF3DAC" w:rsidRPr="002A7217" w:rsidRDefault="00BF3DAC" w:rsidP="00BF3DAC">
      <w:pPr>
        <w:ind w:firstLine="720"/>
        <w:jc w:val="both"/>
        <w:rPr>
          <w:rFonts w:asciiTheme="minorHAnsi" w:hAnsiTheme="minorHAnsi" w:cstheme="minorHAnsi"/>
          <w:noProof w:val="0"/>
        </w:rPr>
      </w:pPr>
      <w:r w:rsidRPr="002A7217">
        <w:rPr>
          <w:rFonts w:asciiTheme="minorHAnsi" w:hAnsiTheme="minorHAnsi" w:cstheme="minorHAnsi"/>
          <w:noProof w:val="0"/>
        </w:rPr>
        <w:t>Ca urmare a solu</w:t>
      </w:r>
      <w:r w:rsidR="00D3745A">
        <w:rPr>
          <w:rFonts w:asciiTheme="minorHAnsi" w:hAnsiTheme="minorHAnsi" w:cstheme="minorHAnsi"/>
          <w:noProof w:val="0"/>
        </w:rPr>
        <w:t>ț</w:t>
      </w:r>
      <w:r w:rsidRPr="002A7217">
        <w:rPr>
          <w:rFonts w:asciiTheme="minorHAnsi" w:hAnsiTheme="minorHAnsi" w:cstheme="minorHAnsi"/>
          <w:noProof w:val="0"/>
        </w:rPr>
        <w:t>ion</w:t>
      </w:r>
      <w:r w:rsidR="00D3745A">
        <w:rPr>
          <w:rFonts w:asciiTheme="minorHAnsi" w:hAnsiTheme="minorHAnsi" w:cstheme="minorHAnsi"/>
          <w:noProof w:val="0"/>
        </w:rPr>
        <w:t>ă</w:t>
      </w:r>
      <w:r w:rsidRPr="002A7217">
        <w:rPr>
          <w:rFonts w:asciiTheme="minorHAnsi" w:hAnsiTheme="minorHAnsi" w:cstheme="minorHAnsi"/>
          <w:noProof w:val="0"/>
        </w:rPr>
        <w:t>rii contesta</w:t>
      </w:r>
      <w:r w:rsidR="00D3745A">
        <w:rPr>
          <w:rFonts w:asciiTheme="minorHAnsi" w:hAnsiTheme="minorHAnsi" w:cstheme="minorHAnsi"/>
          <w:noProof w:val="0"/>
        </w:rPr>
        <w:t>ț</w:t>
      </w:r>
      <w:r w:rsidRPr="002A7217">
        <w:rPr>
          <w:rFonts w:asciiTheme="minorHAnsi" w:hAnsiTheme="minorHAnsi" w:cstheme="minorHAnsi"/>
          <w:noProof w:val="0"/>
        </w:rPr>
        <w:t>iei nr. .........., depus</w:t>
      </w:r>
      <w:r w:rsidR="00D3745A">
        <w:rPr>
          <w:rFonts w:asciiTheme="minorHAnsi" w:hAnsiTheme="minorHAnsi" w:cstheme="minorHAnsi"/>
          <w:noProof w:val="0"/>
        </w:rPr>
        <w:t>ă</w:t>
      </w:r>
      <w:r w:rsidRPr="002A7217">
        <w:rPr>
          <w:rFonts w:asciiTheme="minorHAnsi" w:hAnsiTheme="minorHAnsi" w:cstheme="minorHAnsi"/>
          <w:noProof w:val="0"/>
        </w:rPr>
        <w:t xml:space="preserve"> de beneficiarul FEADR ............</w:t>
      </w:r>
      <w:r w:rsidR="00A509CC">
        <w:rPr>
          <w:rFonts w:asciiTheme="minorHAnsi" w:hAnsiTheme="minorHAnsi" w:cstheme="minorHAnsi"/>
          <w:noProof w:val="0"/>
        </w:rPr>
        <w:t xml:space="preserve"> î</w:t>
      </w:r>
      <w:r w:rsidRPr="002A7217">
        <w:rPr>
          <w:rFonts w:asciiTheme="minorHAnsi" w:hAnsiTheme="minorHAnsi" w:cstheme="minorHAnsi"/>
          <w:noProof w:val="0"/>
        </w:rPr>
        <w:t>mpotriva notific</w:t>
      </w:r>
      <w:r w:rsidR="00D3745A">
        <w:rPr>
          <w:rFonts w:asciiTheme="minorHAnsi" w:hAnsiTheme="minorHAnsi" w:cstheme="minorHAnsi"/>
          <w:noProof w:val="0"/>
        </w:rPr>
        <w:t>ă</w:t>
      </w:r>
      <w:r w:rsidRPr="002A7217">
        <w:rPr>
          <w:rFonts w:asciiTheme="minorHAnsi" w:hAnsiTheme="minorHAnsi" w:cstheme="minorHAnsi"/>
          <w:noProof w:val="0"/>
        </w:rPr>
        <w:t>rii nr..........</w:t>
      </w:r>
      <w:r w:rsidR="00A509CC">
        <w:rPr>
          <w:rFonts w:asciiTheme="minorHAnsi" w:hAnsiTheme="minorHAnsi" w:cstheme="minorHAnsi"/>
          <w:noProof w:val="0"/>
        </w:rPr>
        <w:t>., cu privire la confirmarea plăț</w:t>
      </w:r>
      <w:r w:rsidRPr="002A7217">
        <w:rPr>
          <w:rFonts w:asciiTheme="minorHAnsi" w:hAnsiTheme="minorHAnsi" w:cstheme="minorHAnsi"/>
          <w:noProof w:val="0"/>
        </w:rPr>
        <w:t>ii pentru dosarul cerer</w:t>
      </w:r>
      <w:r w:rsidR="00A509CC">
        <w:rPr>
          <w:rFonts w:asciiTheme="minorHAnsi" w:hAnsiTheme="minorHAnsi" w:cstheme="minorHAnsi"/>
          <w:noProof w:val="0"/>
        </w:rPr>
        <w:t>ii de plata-tran</w:t>
      </w:r>
      <w:r w:rsidR="00D3745A">
        <w:rPr>
          <w:rFonts w:asciiTheme="minorHAnsi" w:hAnsiTheme="minorHAnsi" w:cstheme="minorHAnsi"/>
          <w:noProof w:val="0"/>
        </w:rPr>
        <w:t>ș</w:t>
      </w:r>
      <w:r w:rsidR="00A509CC">
        <w:rPr>
          <w:rFonts w:asciiTheme="minorHAnsi" w:hAnsiTheme="minorHAnsi" w:cstheme="minorHAnsi"/>
          <w:noProof w:val="0"/>
        </w:rPr>
        <w:t>a ...., depus î</w:t>
      </w:r>
      <w:r w:rsidR="00D3745A">
        <w:rPr>
          <w:rFonts w:asciiTheme="minorHAnsi" w:hAnsiTheme="minorHAnsi" w:cstheme="minorHAnsi"/>
          <w:noProof w:val="0"/>
        </w:rPr>
        <w:t>n cadrul proiectului finanț</w:t>
      </w:r>
      <w:r w:rsidRPr="002A7217">
        <w:rPr>
          <w:rFonts w:asciiTheme="minorHAnsi" w:hAnsiTheme="minorHAnsi" w:cstheme="minorHAnsi"/>
          <w:noProof w:val="0"/>
        </w:rPr>
        <w:t>at prin FEADR....... (Cont</w:t>
      </w:r>
      <w:r w:rsidR="00A509CC">
        <w:rPr>
          <w:rFonts w:asciiTheme="minorHAnsi" w:hAnsiTheme="minorHAnsi" w:cstheme="minorHAnsi"/>
          <w:noProof w:val="0"/>
        </w:rPr>
        <w:t>ract de finantare C ........), î</w:t>
      </w:r>
      <w:r w:rsidRPr="002A7217">
        <w:rPr>
          <w:rFonts w:asciiTheme="minorHAnsi" w:hAnsiTheme="minorHAnsi" w:cstheme="minorHAnsi"/>
          <w:noProof w:val="0"/>
        </w:rPr>
        <w:t xml:space="preserve">nregistrata la AFIR cu nr........ </w:t>
      </w:r>
      <w:r w:rsidR="00A509CC">
        <w:rPr>
          <w:rFonts w:asciiTheme="minorHAnsi" w:hAnsiTheme="minorHAnsi" w:cstheme="minorHAnsi"/>
          <w:noProof w:val="0"/>
        </w:rPr>
        <w:t>ș</w:t>
      </w:r>
      <w:r w:rsidRPr="002A7217">
        <w:rPr>
          <w:rFonts w:asciiTheme="minorHAnsi" w:hAnsiTheme="minorHAnsi" w:cstheme="minorHAnsi"/>
          <w:noProof w:val="0"/>
        </w:rPr>
        <w:t xml:space="preserve">i ca urmare a notei </w:t>
      </w:r>
      <w:r w:rsidR="00A509CC">
        <w:rPr>
          <w:rFonts w:asciiTheme="minorHAnsi" w:hAnsiTheme="minorHAnsi" w:cstheme="minorHAnsi"/>
          <w:noProof w:val="0"/>
        </w:rPr>
        <w:t>de solutionare a contestatiei, î</w:t>
      </w:r>
      <w:r w:rsidRPr="002A7217">
        <w:rPr>
          <w:rFonts w:asciiTheme="minorHAnsi" w:hAnsiTheme="minorHAnsi" w:cstheme="minorHAnsi"/>
          <w:noProof w:val="0"/>
        </w:rPr>
        <w:t>nregistrat</w:t>
      </w:r>
      <w:r w:rsidR="00A509CC">
        <w:rPr>
          <w:rFonts w:asciiTheme="minorHAnsi" w:hAnsiTheme="minorHAnsi" w:cstheme="minorHAnsi"/>
          <w:noProof w:val="0"/>
        </w:rPr>
        <w:t>ă</w:t>
      </w:r>
      <w:r w:rsidRPr="002A7217">
        <w:rPr>
          <w:rFonts w:asciiTheme="minorHAnsi" w:hAnsiTheme="minorHAnsi" w:cstheme="minorHAnsi"/>
          <w:noProof w:val="0"/>
        </w:rPr>
        <w:t xml:space="preserve"> la AFIR cu nr.........., se declar</w:t>
      </w:r>
      <w:r w:rsidR="00A509CC">
        <w:rPr>
          <w:rFonts w:asciiTheme="minorHAnsi" w:hAnsiTheme="minorHAnsi" w:cstheme="minorHAnsi"/>
          <w:noProof w:val="0"/>
        </w:rPr>
        <w:t>ă</w:t>
      </w:r>
      <w:r w:rsidRPr="002A7217">
        <w:rPr>
          <w:rFonts w:asciiTheme="minorHAnsi" w:hAnsiTheme="minorHAnsi" w:cstheme="minorHAnsi"/>
          <w:noProof w:val="0"/>
        </w:rPr>
        <w:t xml:space="preserve"> eligibile din cheltuielile contestate suma de ......... lei.</w:t>
      </w:r>
    </w:p>
    <w:p w:rsidR="00BF3DAC" w:rsidRPr="002A7217" w:rsidRDefault="00BF3DAC" w:rsidP="00BF3DAC">
      <w:pPr>
        <w:jc w:val="both"/>
        <w:rPr>
          <w:rFonts w:asciiTheme="minorHAnsi" w:hAnsiTheme="minorHAnsi" w:cstheme="minorHAnsi"/>
          <w:noProof w:val="0"/>
        </w:rPr>
      </w:pPr>
      <w:r w:rsidRPr="002A7217">
        <w:rPr>
          <w:rFonts w:asciiTheme="minorHAnsi" w:hAnsiTheme="minorHAnsi" w:cstheme="minorHAnsi"/>
          <w:noProof w:val="0"/>
        </w:rPr>
        <w:t xml:space="preserve">           Menţionăm că pen</w:t>
      </w:r>
      <w:r w:rsidR="00A1046D">
        <w:rPr>
          <w:rFonts w:asciiTheme="minorHAnsi" w:hAnsiTheme="minorHAnsi" w:cstheme="minorHAnsi"/>
          <w:noProof w:val="0"/>
        </w:rPr>
        <w:t xml:space="preserve">tru avansul acordat şi încasat, </w:t>
      </w:r>
      <w:r w:rsidRPr="002A7217">
        <w:rPr>
          <w:rFonts w:asciiTheme="minorHAnsi" w:hAnsiTheme="minorHAnsi" w:cstheme="minorHAnsi"/>
          <w:noProof w:val="0"/>
        </w:rPr>
        <w:t>beneficiarul a depus Scrisoarea de garanţie nr. ...........  emis</w:t>
      </w:r>
      <w:r w:rsidR="00A509CC">
        <w:rPr>
          <w:rFonts w:asciiTheme="minorHAnsi" w:hAnsiTheme="minorHAnsi" w:cstheme="minorHAnsi"/>
          <w:noProof w:val="0"/>
        </w:rPr>
        <w:t>ă de că</w:t>
      </w:r>
      <w:r w:rsidRPr="002A7217">
        <w:rPr>
          <w:rFonts w:asciiTheme="minorHAnsi" w:hAnsiTheme="minorHAnsi" w:cstheme="minorHAnsi"/>
          <w:noProof w:val="0"/>
        </w:rPr>
        <w:t xml:space="preserve">tre ........... </w:t>
      </w:r>
    </w:p>
    <w:p w:rsidR="00BF3DAC" w:rsidRPr="002A7217" w:rsidRDefault="00BF3DAC" w:rsidP="00BF3DAC">
      <w:pPr>
        <w:ind w:firstLine="720"/>
        <w:jc w:val="both"/>
        <w:rPr>
          <w:rFonts w:asciiTheme="minorHAnsi" w:hAnsiTheme="minorHAnsi" w:cstheme="minorHAnsi"/>
          <w:noProof w:val="0"/>
        </w:rPr>
      </w:pPr>
      <w:r w:rsidRPr="002A7217">
        <w:rPr>
          <w:rFonts w:asciiTheme="minorHAnsi" w:hAnsiTheme="minorHAnsi" w:cstheme="minorHAnsi"/>
          <w:noProof w:val="0"/>
        </w:rPr>
        <w:t>Pentru recuperarea avansului acordat şi nejustificat propunem executarea Scrisorii de garanţie nr. ..........  emis</w:t>
      </w:r>
      <w:r w:rsidR="00A509CC">
        <w:rPr>
          <w:rFonts w:asciiTheme="minorHAnsi" w:hAnsiTheme="minorHAnsi" w:cstheme="minorHAnsi"/>
          <w:noProof w:val="0"/>
        </w:rPr>
        <w:t>ă</w:t>
      </w:r>
      <w:r w:rsidRPr="002A7217">
        <w:rPr>
          <w:rFonts w:asciiTheme="minorHAnsi" w:hAnsiTheme="minorHAnsi" w:cstheme="minorHAnsi"/>
          <w:noProof w:val="0"/>
        </w:rPr>
        <w:t xml:space="preserve"> de c</w:t>
      </w:r>
      <w:r w:rsidR="00A509CC">
        <w:rPr>
          <w:rFonts w:asciiTheme="minorHAnsi" w:hAnsiTheme="minorHAnsi" w:cstheme="minorHAnsi"/>
          <w:noProof w:val="0"/>
        </w:rPr>
        <w:t>ă</w:t>
      </w:r>
      <w:r w:rsidRPr="002A7217">
        <w:rPr>
          <w:rFonts w:asciiTheme="minorHAnsi" w:hAnsiTheme="minorHAnsi" w:cstheme="minorHAnsi"/>
          <w:noProof w:val="0"/>
        </w:rPr>
        <w:t xml:space="preserve">tre ......., conform prevederilor OUG </w:t>
      </w:r>
      <w:r w:rsidR="00A509CC">
        <w:rPr>
          <w:rFonts w:asciiTheme="minorHAnsi" w:hAnsiTheme="minorHAnsi" w:cstheme="minorHAnsi"/>
          <w:noProof w:val="0"/>
        </w:rPr>
        <w:t>85</w:t>
      </w:r>
      <w:r w:rsidRPr="002A7217">
        <w:rPr>
          <w:rFonts w:asciiTheme="minorHAnsi" w:hAnsiTheme="minorHAnsi" w:cstheme="minorHAnsi"/>
          <w:noProof w:val="0"/>
        </w:rPr>
        <w:t>/20</w:t>
      </w:r>
      <w:r w:rsidR="00A509CC">
        <w:rPr>
          <w:rFonts w:asciiTheme="minorHAnsi" w:hAnsiTheme="minorHAnsi" w:cstheme="minorHAnsi"/>
          <w:noProof w:val="0"/>
        </w:rPr>
        <w:t>2</w:t>
      </w:r>
      <w:r w:rsidR="001A4400">
        <w:rPr>
          <w:rFonts w:asciiTheme="minorHAnsi" w:hAnsiTheme="minorHAnsi" w:cstheme="minorHAnsi"/>
          <w:noProof w:val="0"/>
        </w:rPr>
        <w:t>3</w:t>
      </w:r>
      <w:r w:rsidRPr="002A7217">
        <w:rPr>
          <w:rFonts w:asciiTheme="minorHAnsi" w:hAnsiTheme="minorHAnsi" w:cstheme="minorHAnsi"/>
          <w:noProof w:val="0"/>
        </w:rPr>
        <w:t xml:space="preserve"> cu modificările şi completările ulterioare şi Normele Metodologice din </w:t>
      </w:r>
      <w:r w:rsidR="00A509CC">
        <w:rPr>
          <w:rFonts w:asciiTheme="minorHAnsi" w:hAnsiTheme="minorHAnsi" w:cstheme="minorHAnsi"/>
          <w:noProof w:val="0"/>
        </w:rPr>
        <w:t>.............</w:t>
      </w:r>
      <w:r w:rsidRPr="002A7217">
        <w:rPr>
          <w:rFonts w:asciiTheme="minorHAnsi" w:hAnsiTheme="minorHAnsi" w:cstheme="minorHAnsi"/>
          <w:noProof w:val="0"/>
        </w:rPr>
        <w:t xml:space="preserve">  de aplicare a prevederilor OUG nr.</w:t>
      </w:r>
      <w:r w:rsidR="00A509CC">
        <w:rPr>
          <w:rFonts w:asciiTheme="minorHAnsi" w:hAnsiTheme="minorHAnsi" w:cstheme="minorHAnsi"/>
          <w:noProof w:val="0"/>
        </w:rPr>
        <w:t xml:space="preserve"> 85</w:t>
      </w:r>
      <w:r w:rsidRPr="002A7217">
        <w:rPr>
          <w:rFonts w:asciiTheme="minorHAnsi" w:hAnsiTheme="minorHAnsi" w:cstheme="minorHAnsi"/>
          <w:noProof w:val="0"/>
        </w:rPr>
        <w:t>/20</w:t>
      </w:r>
      <w:r w:rsidR="00A509CC">
        <w:rPr>
          <w:rFonts w:asciiTheme="minorHAnsi" w:hAnsiTheme="minorHAnsi" w:cstheme="minorHAnsi"/>
          <w:noProof w:val="0"/>
        </w:rPr>
        <w:t>2</w:t>
      </w:r>
      <w:r w:rsidR="001A4400">
        <w:rPr>
          <w:rFonts w:asciiTheme="minorHAnsi" w:hAnsiTheme="minorHAnsi" w:cstheme="minorHAnsi"/>
          <w:noProof w:val="0"/>
        </w:rPr>
        <w:t>3</w:t>
      </w:r>
      <w:r w:rsidRPr="002A7217">
        <w:rPr>
          <w:rFonts w:asciiTheme="minorHAnsi" w:hAnsiTheme="minorHAnsi" w:cstheme="minorHAnsi"/>
          <w:noProof w:val="0"/>
        </w:rPr>
        <w:t>.</w:t>
      </w:r>
    </w:p>
    <w:p w:rsidR="00BF3DAC" w:rsidRPr="002A7217" w:rsidRDefault="00BF3DAC" w:rsidP="00BF3DAC">
      <w:pPr>
        <w:jc w:val="both"/>
        <w:rPr>
          <w:rFonts w:asciiTheme="minorHAnsi" w:hAnsiTheme="minorHAnsi" w:cstheme="minorHAnsi"/>
          <w:noProof w:val="0"/>
        </w:rPr>
      </w:pPr>
      <w:r w:rsidRPr="002A7217">
        <w:rPr>
          <w:rFonts w:asciiTheme="minorHAnsi" w:hAnsiTheme="minorHAnsi" w:cstheme="minorHAnsi"/>
          <w:noProof w:val="0"/>
        </w:rPr>
        <w:tab/>
        <w:t>Av</w:t>
      </w:r>
      <w:r w:rsidR="0087120C">
        <w:rPr>
          <w:rFonts w:asciiTheme="minorHAnsi" w:hAnsiTheme="minorHAnsi" w:cstheme="minorHAnsi"/>
          <w:noProof w:val="0"/>
        </w:rPr>
        <w:t>ând î</w:t>
      </w:r>
      <w:r w:rsidRPr="002A7217">
        <w:rPr>
          <w:rFonts w:asciiTheme="minorHAnsi" w:hAnsiTheme="minorHAnsi" w:cstheme="minorHAnsi"/>
          <w:noProof w:val="0"/>
        </w:rPr>
        <w:t>n vedere valoarea admis</w:t>
      </w:r>
      <w:r w:rsidR="0087120C">
        <w:rPr>
          <w:rFonts w:asciiTheme="minorHAnsi" w:hAnsiTheme="minorHAnsi" w:cstheme="minorHAnsi"/>
          <w:noProof w:val="0"/>
        </w:rPr>
        <w:t>ă</w:t>
      </w:r>
      <w:r w:rsidRPr="002A7217">
        <w:rPr>
          <w:rFonts w:asciiTheme="minorHAnsi" w:hAnsiTheme="minorHAnsi" w:cstheme="minorHAnsi"/>
          <w:noProof w:val="0"/>
        </w:rPr>
        <w:t xml:space="preserve"> a contestatiei, coroborat cu valoarea cuprins</w:t>
      </w:r>
      <w:r w:rsidR="0087120C">
        <w:rPr>
          <w:rFonts w:asciiTheme="minorHAnsi" w:hAnsiTheme="minorHAnsi" w:cstheme="minorHAnsi"/>
          <w:noProof w:val="0"/>
        </w:rPr>
        <w:t>ă</w:t>
      </w:r>
      <w:r w:rsidRPr="002A7217">
        <w:rPr>
          <w:rFonts w:asciiTheme="minorHAnsi" w:hAnsiTheme="minorHAnsi" w:cstheme="minorHAnsi"/>
          <w:noProof w:val="0"/>
        </w:rPr>
        <w:t xml:space="preserve"> </w:t>
      </w:r>
      <w:r w:rsidR="0087120C">
        <w:rPr>
          <w:rFonts w:asciiTheme="minorHAnsi" w:hAnsiTheme="minorHAnsi" w:cstheme="minorHAnsi"/>
          <w:noProof w:val="0"/>
        </w:rPr>
        <w:t>î</w:t>
      </w:r>
      <w:r w:rsidRPr="002A7217">
        <w:rPr>
          <w:rFonts w:asciiTheme="minorHAnsi" w:hAnsiTheme="minorHAnsi" w:cstheme="minorHAnsi"/>
          <w:noProof w:val="0"/>
        </w:rPr>
        <w:t>n IRD 0.5 nr..........., ............, judetul ........... datoreaz</w:t>
      </w:r>
      <w:r w:rsidR="00262A91">
        <w:rPr>
          <w:rFonts w:asciiTheme="minorHAnsi" w:hAnsiTheme="minorHAnsi" w:cstheme="minorHAnsi"/>
          <w:noProof w:val="0"/>
        </w:rPr>
        <w:t>ă</w:t>
      </w:r>
      <w:r w:rsidRPr="002A7217">
        <w:rPr>
          <w:rFonts w:asciiTheme="minorHAnsi" w:hAnsiTheme="minorHAnsi" w:cstheme="minorHAnsi"/>
          <w:noProof w:val="0"/>
        </w:rPr>
        <w:t xml:space="preserve"> Agen</w:t>
      </w:r>
      <w:r w:rsidR="00262A91">
        <w:rPr>
          <w:rFonts w:asciiTheme="minorHAnsi" w:hAnsiTheme="minorHAnsi" w:cstheme="minorHAnsi"/>
          <w:noProof w:val="0"/>
        </w:rPr>
        <w:t>ț</w:t>
      </w:r>
      <w:r w:rsidRPr="002A7217">
        <w:rPr>
          <w:rFonts w:asciiTheme="minorHAnsi" w:hAnsiTheme="minorHAnsi" w:cstheme="minorHAnsi"/>
          <w:noProof w:val="0"/>
        </w:rPr>
        <w:t>iei pentru Finan</w:t>
      </w:r>
      <w:r w:rsidR="00262A91">
        <w:rPr>
          <w:rFonts w:asciiTheme="minorHAnsi" w:hAnsiTheme="minorHAnsi" w:cstheme="minorHAnsi"/>
          <w:noProof w:val="0"/>
        </w:rPr>
        <w:t>ț</w:t>
      </w:r>
      <w:r w:rsidRPr="002A7217">
        <w:rPr>
          <w:rFonts w:asciiTheme="minorHAnsi" w:hAnsiTheme="minorHAnsi" w:cstheme="minorHAnsi"/>
          <w:noProof w:val="0"/>
        </w:rPr>
        <w:t>area Investi</w:t>
      </w:r>
      <w:r w:rsidR="00262A91">
        <w:rPr>
          <w:rFonts w:asciiTheme="minorHAnsi" w:hAnsiTheme="minorHAnsi" w:cstheme="minorHAnsi"/>
          <w:noProof w:val="0"/>
        </w:rPr>
        <w:t>ț</w:t>
      </w:r>
      <w:r w:rsidRPr="002A7217">
        <w:rPr>
          <w:rFonts w:asciiTheme="minorHAnsi" w:hAnsiTheme="minorHAnsi" w:cstheme="minorHAnsi"/>
          <w:noProof w:val="0"/>
        </w:rPr>
        <w:t>iilor Rurale un debit de .............. lei din care:</w:t>
      </w:r>
    </w:p>
    <w:p w:rsidR="00BF3DAC" w:rsidRPr="002A7217" w:rsidRDefault="00BF3DAC" w:rsidP="00BF3DAC">
      <w:pPr>
        <w:jc w:val="both"/>
        <w:rPr>
          <w:rFonts w:asciiTheme="minorHAnsi" w:hAnsiTheme="minorHAnsi" w:cstheme="minorHAnsi"/>
          <w:noProof w:val="0"/>
        </w:rPr>
      </w:pPr>
      <w:r w:rsidRPr="002A7217">
        <w:rPr>
          <w:rFonts w:asciiTheme="minorHAnsi" w:hAnsiTheme="minorHAnsi" w:cstheme="minorHAnsi"/>
          <w:noProof w:val="0"/>
        </w:rPr>
        <w:t>     Creanţa principală în sumă de …….. lei defalcată conform legislaţiei în vigoare:</w:t>
      </w:r>
    </w:p>
    <w:p w:rsidR="00BF3DAC" w:rsidRPr="002A7217" w:rsidRDefault="00BF3DAC" w:rsidP="00BF3DAC">
      <w:pPr>
        <w:numPr>
          <w:ilvl w:val="0"/>
          <w:numId w:val="130"/>
        </w:numPr>
        <w:ind w:left="1080"/>
        <w:jc w:val="both"/>
        <w:rPr>
          <w:rFonts w:asciiTheme="minorHAnsi" w:hAnsiTheme="minorHAnsi" w:cstheme="minorHAnsi"/>
          <w:noProof w:val="0"/>
        </w:rPr>
      </w:pPr>
      <w:r w:rsidRPr="002A7217">
        <w:rPr>
          <w:rFonts w:asciiTheme="minorHAnsi" w:hAnsiTheme="minorHAnsi" w:cstheme="minorHAnsi"/>
          <w:noProof w:val="0"/>
        </w:rPr>
        <w:t>fonduri externe nerambursabile FEADR, reprezentând ………… lei;</w:t>
      </w:r>
    </w:p>
    <w:p w:rsidR="00BF3DAC" w:rsidRPr="002A7217" w:rsidRDefault="00BF3DAC" w:rsidP="00BF3DAC">
      <w:pPr>
        <w:numPr>
          <w:ilvl w:val="0"/>
          <w:numId w:val="130"/>
        </w:numPr>
        <w:ind w:left="1080"/>
        <w:jc w:val="both"/>
        <w:rPr>
          <w:rFonts w:asciiTheme="minorHAnsi" w:hAnsiTheme="minorHAnsi" w:cstheme="minorHAnsi"/>
          <w:noProof w:val="0"/>
        </w:rPr>
      </w:pPr>
      <w:r w:rsidRPr="002A7217">
        <w:rPr>
          <w:rFonts w:asciiTheme="minorHAnsi" w:hAnsiTheme="minorHAnsi" w:cstheme="minorHAnsi"/>
          <w:noProof w:val="0"/>
        </w:rPr>
        <w:t>bugetul de stat , reprezentând ………. lei;</w:t>
      </w:r>
    </w:p>
    <w:p w:rsidR="00BF3DAC" w:rsidRPr="002A7217" w:rsidRDefault="00BF3DAC" w:rsidP="00BF3DAC">
      <w:pPr>
        <w:ind w:left="1080"/>
        <w:jc w:val="both"/>
        <w:rPr>
          <w:rFonts w:asciiTheme="minorHAnsi" w:hAnsiTheme="minorHAnsi" w:cstheme="minorHAnsi"/>
          <w:noProof w:val="0"/>
        </w:rPr>
      </w:pPr>
    </w:p>
    <w:p w:rsidR="00BF3DAC" w:rsidRPr="002A7217" w:rsidRDefault="00BF3DAC" w:rsidP="002A7217">
      <w:pPr>
        <w:jc w:val="both"/>
        <w:rPr>
          <w:rFonts w:asciiTheme="minorHAnsi" w:hAnsiTheme="minorHAnsi" w:cstheme="minorHAnsi"/>
          <w:noProof w:val="0"/>
        </w:rPr>
      </w:pPr>
      <w:r w:rsidRPr="002A7217">
        <w:rPr>
          <w:rFonts w:asciiTheme="minorHAnsi" w:hAnsiTheme="minorHAnsi" w:cstheme="minorHAnsi"/>
          <w:noProof w:val="0"/>
        </w:rPr>
        <w:t>In consecin</w:t>
      </w:r>
      <w:r w:rsidR="00262A91">
        <w:rPr>
          <w:rFonts w:asciiTheme="minorHAnsi" w:hAnsiTheme="minorHAnsi" w:cstheme="minorHAnsi"/>
          <w:noProof w:val="0"/>
        </w:rPr>
        <w:t>ță</w:t>
      </w:r>
      <w:r w:rsidRPr="002A7217">
        <w:rPr>
          <w:rFonts w:asciiTheme="minorHAnsi" w:hAnsiTheme="minorHAnsi" w:cstheme="minorHAnsi"/>
          <w:noProof w:val="0"/>
        </w:rPr>
        <w:t>, v</w:t>
      </w:r>
      <w:r w:rsidR="00262A91">
        <w:rPr>
          <w:rFonts w:asciiTheme="minorHAnsi" w:hAnsiTheme="minorHAnsi" w:cstheme="minorHAnsi"/>
          <w:noProof w:val="0"/>
        </w:rPr>
        <w:t>ă rugă</w:t>
      </w:r>
      <w:r w:rsidRPr="002A7217">
        <w:rPr>
          <w:rFonts w:asciiTheme="minorHAnsi" w:hAnsiTheme="minorHAnsi" w:cstheme="minorHAnsi"/>
          <w:noProof w:val="0"/>
        </w:rPr>
        <w:t>m s</w:t>
      </w:r>
      <w:r w:rsidR="00262A91">
        <w:rPr>
          <w:rFonts w:asciiTheme="minorHAnsi" w:hAnsiTheme="minorHAnsi" w:cstheme="minorHAnsi"/>
          <w:noProof w:val="0"/>
        </w:rPr>
        <w:t>ă</w:t>
      </w:r>
      <w:r w:rsidRPr="002A7217">
        <w:rPr>
          <w:rFonts w:asciiTheme="minorHAnsi" w:hAnsiTheme="minorHAnsi" w:cstheme="minorHAnsi"/>
          <w:noProof w:val="0"/>
        </w:rPr>
        <w:t xml:space="preserve"> aproba</w:t>
      </w:r>
      <w:r w:rsidR="00262A91">
        <w:rPr>
          <w:rFonts w:asciiTheme="minorHAnsi" w:hAnsiTheme="minorHAnsi" w:cstheme="minorHAnsi"/>
          <w:noProof w:val="0"/>
        </w:rPr>
        <w:t>ți diminuarea valorii IRD0.5, î</w:t>
      </w:r>
      <w:r w:rsidRPr="002A7217">
        <w:rPr>
          <w:rFonts w:asciiTheme="minorHAnsi" w:hAnsiTheme="minorHAnsi" w:cstheme="minorHAnsi"/>
          <w:noProof w:val="0"/>
        </w:rPr>
        <w:t>nregistrat cu nr..........., de la suma de ………. lei la suma de ……… lei, conform debitului stabilit mai sus.</w:t>
      </w:r>
    </w:p>
    <w:p w:rsidR="00BF3DAC" w:rsidRPr="002A7217" w:rsidRDefault="00BF3DAC" w:rsidP="00BF3DAC">
      <w:pPr>
        <w:ind w:left="720"/>
        <w:jc w:val="both"/>
        <w:rPr>
          <w:rFonts w:asciiTheme="minorHAnsi" w:hAnsiTheme="minorHAnsi" w:cstheme="minorHAnsi"/>
          <w:noProof w:val="0"/>
        </w:rPr>
      </w:pPr>
    </w:p>
    <w:p w:rsidR="00BF3DAC" w:rsidRPr="00BF3DAC" w:rsidRDefault="00BF3DAC" w:rsidP="00BF3DAC">
      <w:pPr>
        <w:ind w:left="720"/>
        <w:jc w:val="both"/>
        <w:rPr>
          <w:rFonts w:ascii="Arial" w:eastAsia="Times New Roman" w:hAnsi="Arial" w:cs="Arial"/>
          <w:noProof w:val="0"/>
          <w:sz w:val="20"/>
          <w:szCs w:val="20"/>
          <w:lang w:val="en-GB"/>
        </w:rPr>
      </w:pP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Avizat</w:t>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Director General Adjunct CRFIR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Semnatura……………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Avizat</w:t>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Director CRFIR ....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Semnatura……………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Verificat,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Sef serviciu </w:t>
      </w:r>
      <w:r w:rsidR="00597B41">
        <w:rPr>
          <w:rFonts w:asciiTheme="minorHAnsi" w:eastAsia="Times New Roman" w:hAnsiTheme="minorHAnsi" w:cstheme="minorHAnsi"/>
          <w:noProof w:val="0"/>
          <w:sz w:val="20"/>
          <w:szCs w:val="20"/>
          <w:lang w:val="en-GB"/>
        </w:rPr>
        <w:t>…..</w:t>
      </w:r>
      <w:r w:rsidRPr="002A7217">
        <w:rPr>
          <w:rFonts w:asciiTheme="minorHAnsi" w:eastAsia="Times New Roman" w:hAnsiTheme="minorHAnsi" w:cstheme="minorHAnsi"/>
          <w:noProof w:val="0"/>
          <w:sz w:val="20"/>
          <w:szCs w:val="20"/>
          <w:lang w:val="en-GB"/>
        </w:rPr>
        <w:t xml:space="preserve"> CRFIR</w:t>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Semnatura……………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Întocmit</w:t>
      </w:r>
      <w:r w:rsidRPr="002A7217">
        <w:rPr>
          <w:rFonts w:asciiTheme="minorHAnsi" w:eastAsia="Times New Roman" w:hAnsiTheme="minorHAnsi" w:cstheme="minorHAnsi"/>
          <w:noProof w:val="0"/>
          <w:sz w:val="20"/>
          <w:szCs w:val="20"/>
          <w:lang w:val="en-GB"/>
        </w:rPr>
        <w:tab/>
      </w:r>
      <w:r w:rsidRPr="002A7217">
        <w:rPr>
          <w:rFonts w:asciiTheme="minorHAnsi" w:eastAsia="Times New Roman" w:hAnsiTheme="minorHAnsi" w:cstheme="minorHAnsi"/>
          <w:noProof w:val="0"/>
          <w:sz w:val="20"/>
          <w:szCs w:val="20"/>
          <w:lang w:val="en-GB"/>
        </w:rPr>
        <w:tab/>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Expert </w:t>
      </w:r>
      <w:r w:rsidR="00597B41">
        <w:rPr>
          <w:rFonts w:asciiTheme="minorHAnsi" w:eastAsia="Times New Roman" w:hAnsiTheme="minorHAnsi" w:cstheme="minorHAnsi"/>
          <w:noProof w:val="0"/>
          <w:sz w:val="20"/>
          <w:szCs w:val="20"/>
          <w:lang w:val="en-GB"/>
        </w:rPr>
        <w:t>…………</w:t>
      </w:r>
      <w:r w:rsidRPr="002A7217">
        <w:rPr>
          <w:rFonts w:asciiTheme="minorHAnsi" w:eastAsia="Times New Roman" w:hAnsiTheme="minorHAnsi" w:cstheme="minorHAnsi"/>
          <w:noProof w:val="0"/>
          <w:sz w:val="20"/>
          <w:szCs w:val="20"/>
          <w:lang w:val="en-GB"/>
        </w:rPr>
        <w:t xml:space="preserve"> CRFIR</w:t>
      </w:r>
      <w:r w:rsidRPr="002A7217">
        <w:rPr>
          <w:rFonts w:asciiTheme="minorHAnsi" w:eastAsia="Times New Roman" w:hAnsiTheme="minorHAnsi" w:cstheme="minorHAnsi"/>
          <w:noProof w:val="0"/>
          <w:sz w:val="20"/>
          <w:szCs w:val="20"/>
          <w:lang w:val="en-GB"/>
        </w:rPr>
        <w:tab/>
      </w:r>
      <w:r w:rsidRPr="002A7217">
        <w:rPr>
          <w:rFonts w:asciiTheme="minorHAnsi" w:eastAsia="Times New Roman" w:hAnsiTheme="minorHAnsi" w:cstheme="minorHAnsi"/>
          <w:noProof w:val="0"/>
          <w:sz w:val="20"/>
          <w:szCs w:val="20"/>
          <w:lang w:val="en-GB"/>
        </w:rPr>
        <w:tab/>
      </w:r>
      <w:r w:rsidRPr="002A7217">
        <w:rPr>
          <w:rFonts w:asciiTheme="minorHAnsi" w:eastAsia="Times New Roman" w:hAnsiTheme="minorHAnsi" w:cstheme="minorHAnsi"/>
          <w:noProof w:val="0"/>
          <w:sz w:val="20"/>
          <w:szCs w:val="20"/>
          <w:lang w:val="en-GB"/>
        </w:rPr>
        <w:tab/>
        <w:t xml:space="preserve">              </w:t>
      </w:r>
      <w:r w:rsidRPr="002A7217">
        <w:rPr>
          <w:rFonts w:asciiTheme="minorHAnsi" w:eastAsia="Times New Roman" w:hAnsiTheme="minorHAnsi" w:cstheme="minorHAnsi"/>
          <w:noProof w:val="0"/>
          <w:sz w:val="20"/>
          <w:szCs w:val="20"/>
          <w:lang w:val="en-GB"/>
        </w:rPr>
        <w:tab/>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ab/>
      </w:r>
      <w:r w:rsidRPr="002A7217">
        <w:rPr>
          <w:rFonts w:asciiTheme="minorHAnsi" w:eastAsia="Times New Roman" w:hAnsiTheme="minorHAnsi" w:cstheme="minorHAnsi"/>
          <w:noProof w:val="0"/>
          <w:sz w:val="20"/>
          <w:szCs w:val="20"/>
          <w:lang w:val="en-GB"/>
        </w:rPr>
        <w:tab/>
      </w:r>
      <w:r w:rsidRPr="002A7217">
        <w:rPr>
          <w:rFonts w:asciiTheme="minorHAnsi" w:eastAsia="Times New Roman" w:hAnsiTheme="minorHAnsi" w:cstheme="minorHAnsi"/>
          <w:noProof w:val="0"/>
          <w:sz w:val="20"/>
          <w:szCs w:val="20"/>
          <w:lang w:val="en-GB"/>
        </w:rPr>
        <w:tab/>
        <w:t xml:space="preserve">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Semnatura …………… </w:t>
      </w:r>
    </w:p>
    <w:p w:rsidR="00BF3DAC" w:rsidRPr="002A7217" w:rsidRDefault="00BF3DAC" w:rsidP="00BF3DAC">
      <w:pPr>
        <w:ind w:left="720"/>
        <w:jc w:val="both"/>
        <w:rPr>
          <w:rFonts w:asciiTheme="minorHAnsi" w:eastAsia="Times New Roman" w:hAnsiTheme="minorHAnsi" w:cstheme="minorHAnsi"/>
          <w:noProof w:val="0"/>
          <w:sz w:val="20"/>
          <w:szCs w:val="20"/>
          <w:lang w:val="en-GB"/>
        </w:rPr>
      </w:pPr>
    </w:p>
    <w:p w:rsidR="00BF3DAC" w:rsidRPr="002A7217" w:rsidRDefault="00BF3DAC">
      <w:pPr>
        <w:ind w:left="720"/>
        <w:jc w:val="both"/>
        <w:rPr>
          <w:rFonts w:asciiTheme="minorHAnsi" w:eastAsia="Times New Roman" w:hAnsiTheme="minorHAnsi" w:cstheme="minorHAnsi"/>
          <w:noProof w:val="0"/>
          <w:sz w:val="20"/>
          <w:szCs w:val="20"/>
          <w:lang w:val="en-GB"/>
        </w:rPr>
      </w:pPr>
      <w:r w:rsidRPr="002A7217">
        <w:rPr>
          <w:rFonts w:asciiTheme="minorHAnsi" w:eastAsia="Times New Roman" w:hAnsiTheme="minorHAnsi" w:cstheme="minorHAnsi"/>
          <w:noProof w:val="0"/>
          <w:sz w:val="20"/>
          <w:szCs w:val="20"/>
          <w:lang w:val="en-GB"/>
        </w:rPr>
        <w:t xml:space="preserve"> </w:t>
      </w:r>
    </w:p>
    <w:p w:rsidR="00BF3DAC" w:rsidRPr="002A7217" w:rsidRDefault="00BF3DAC" w:rsidP="00BF3DAC">
      <w:pPr>
        <w:tabs>
          <w:tab w:val="center" w:pos="4320"/>
          <w:tab w:val="right" w:pos="8640"/>
        </w:tabs>
        <w:ind w:left="426"/>
        <w:jc w:val="right"/>
        <w:rPr>
          <w:rFonts w:asciiTheme="minorHAnsi" w:eastAsia="Times New Roman" w:hAnsiTheme="minorHAnsi" w:cstheme="minorHAnsi"/>
          <w:b/>
          <w:noProof w:val="0"/>
          <w:sz w:val="20"/>
          <w:szCs w:val="20"/>
        </w:rPr>
      </w:pPr>
    </w:p>
    <w:p w:rsidR="00BF3DAC" w:rsidRPr="002A7217" w:rsidRDefault="00BF3DAC" w:rsidP="00BF3DAC">
      <w:pPr>
        <w:tabs>
          <w:tab w:val="center" w:pos="4320"/>
          <w:tab w:val="right" w:pos="8640"/>
        </w:tabs>
        <w:ind w:left="426"/>
        <w:jc w:val="right"/>
        <w:rPr>
          <w:rFonts w:asciiTheme="minorHAnsi" w:eastAsia="Times New Roman" w:hAnsiTheme="minorHAnsi" w:cstheme="minorHAnsi"/>
          <w:b/>
          <w:noProof w:val="0"/>
          <w:sz w:val="20"/>
          <w:szCs w:val="20"/>
        </w:rPr>
      </w:pPr>
    </w:p>
    <w:p w:rsidR="00BF3DAC" w:rsidRPr="002A7217" w:rsidRDefault="00BF3DAC" w:rsidP="00BF3DAC">
      <w:pPr>
        <w:tabs>
          <w:tab w:val="center" w:pos="4320"/>
          <w:tab w:val="right" w:pos="8640"/>
        </w:tabs>
        <w:ind w:left="426"/>
        <w:jc w:val="right"/>
        <w:rPr>
          <w:rFonts w:asciiTheme="minorHAnsi" w:eastAsia="Times New Roman" w:hAnsiTheme="minorHAnsi" w:cstheme="minorHAnsi"/>
          <w:b/>
          <w:noProof w:val="0"/>
          <w:sz w:val="20"/>
          <w:szCs w:val="20"/>
        </w:rPr>
      </w:pPr>
    </w:p>
    <w:p w:rsidR="004D660E" w:rsidRPr="002A7217" w:rsidRDefault="004D660E" w:rsidP="00A70727">
      <w:pPr>
        <w:jc w:val="both"/>
        <w:rPr>
          <w:rFonts w:asciiTheme="minorHAnsi" w:hAnsiTheme="minorHAnsi" w:cstheme="minorHAnsi"/>
          <w:sz w:val="20"/>
          <w:szCs w:val="20"/>
        </w:rPr>
      </w:pPr>
    </w:p>
    <w:sectPr w:rsidR="004D660E" w:rsidRPr="002A7217" w:rsidSect="000475BE">
      <w:footerReference w:type="even" r:id="rId78"/>
      <w:footerReference w:type="default" r:id="rId79"/>
      <w:pgSz w:w="11906" w:h="16838" w:code="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9EC" w:rsidRDefault="006B69EC">
      <w:r>
        <w:separator/>
      </w:r>
    </w:p>
  </w:endnote>
  <w:endnote w:type="continuationSeparator" w:id="0">
    <w:p w:rsidR="006B69EC" w:rsidRDefault="006B6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rostile">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tima">
    <w:altName w:val="Century Gothic"/>
    <w:panose1 w:val="00000000000000000000"/>
    <w:charset w:val="00"/>
    <w:family w:val="auto"/>
    <w:notTrueTyp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ind w:right="360"/>
      <w:rPr>
        <w:lang w:val="en-GB"/>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ind w:right="360"/>
      <w:rPr>
        <w:lang w:val="en-GB"/>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Pr="00E10EDA" w:rsidRDefault="006B69EC" w:rsidP="00E10ED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rsidR="006B69EC" w:rsidRDefault="006B69EC">
    <w:pPr>
      <w:pStyle w:val="Footer"/>
      <w:rPr>
        <w:sz w:val="2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ind w:right="360"/>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ind w:right="360"/>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rsidR="006B69EC" w:rsidRDefault="006B69EC">
    <w:pPr>
      <w:pStyle w:val="Footer"/>
      <w:rPr>
        <w:sz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rsidR="006B69EC" w:rsidRDefault="006B69EC">
    <w:pPr>
      <w:pStyle w:val="Footer"/>
      <w:rPr>
        <w:sz w:val="22"/>
      </w:rPr>
    </w:pPr>
  </w:p>
  <w:p w:rsidR="006B69EC" w:rsidRDefault="006B69E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9EC" w:rsidRDefault="006B69EC">
      <w:r>
        <w:separator/>
      </w:r>
    </w:p>
  </w:footnote>
  <w:footnote w:type="continuationSeparator" w:id="0">
    <w:p w:rsidR="006B69EC" w:rsidRDefault="006B69EC">
      <w:r>
        <w:continuationSeparator/>
      </w:r>
    </w:p>
  </w:footnote>
  <w:footnote w:id="1">
    <w:p w:rsidR="006B69EC" w:rsidRPr="00131031" w:rsidRDefault="006B69EC"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2">
    <w:p w:rsidR="006B69EC" w:rsidRPr="00131031" w:rsidRDefault="006B69EC"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3">
    <w:p w:rsidR="006B69EC" w:rsidRPr="00131031" w:rsidRDefault="006B69EC"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4">
    <w:p w:rsidR="006B69EC" w:rsidRPr="002E3706" w:rsidRDefault="006B69EC" w:rsidP="00F35E18">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w:t>
      </w:r>
      <w:r w:rsidRPr="00131031">
        <w:rPr>
          <w:rFonts w:asciiTheme="minorHAnsi" w:hAnsiTheme="minorHAnsi" w:cstheme="minorHAnsi"/>
          <w:lang w:val="ro-RO"/>
        </w:rPr>
        <w:t xml:space="preserve">pentru </w:t>
      </w:r>
      <w:r>
        <w:rPr>
          <w:rFonts w:asciiTheme="minorHAnsi" w:hAnsiTheme="minorHAnsi" w:cstheme="minorHAnsi"/>
          <w:lang w:val="ro-RO"/>
        </w:rPr>
        <w:t xml:space="preserve">care </w:t>
      </w:r>
      <w:r w:rsidRPr="00131031">
        <w:rPr>
          <w:rFonts w:asciiTheme="minorHAnsi" w:hAnsiTheme="minorHAnsi" w:cstheme="minorHAnsi"/>
          <w:lang w:val="ro-RO"/>
        </w:rPr>
        <w:t xml:space="preserve"> verificarea documentară</w:t>
      </w:r>
      <w:r w:rsidRPr="00303C7B">
        <w:rPr>
          <w:rFonts w:asciiTheme="minorHAnsi" w:hAnsiTheme="minorHAnsi" w:cstheme="minorHAnsi"/>
          <w:lang w:val="ro-RO"/>
        </w:rPr>
        <w:t xml:space="preserve"> </w:t>
      </w:r>
      <w:r>
        <w:rPr>
          <w:rFonts w:asciiTheme="minorHAnsi" w:hAnsiTheme="minorHAnsi" w:cstheme="minorHAnsi"/>
          <w:lang w:val="ro-RO"/>
        </w:rPr>
        <w:t>s-a efectuat</w:t>
      </w:r>
      <w:r w:rsidRPr="00131031">
        <w:rPr>
          <w:rFonts w:asciiTheme="minorHAnsi" w:hAnsiTheme="minorHAnsi" w:cstheme="minorHAnsi"/>
          <w:lang w:val="ro-RO"/>
        </w:rPr>
        <w:t xml:space="preserve"> la CRFIR conform </w:t>
      </w:r>
      <w:r>
        <w:rPr>
          <w:rFonts w:asciiTheme="minorHAnsi" w:hAnsiTheme="minorHAnsi" w:cstheme="minorHAnsi"/>
          <w:lang w:val="en-US"/>
        </w:rPr>
        <w:t>formularului</w:t>
      </w:r>
      <w:r w:rsidRPr="000935F9">
        <w:rPr>
          <w:rFonts w:asciiTheme="minorHAnsi" w:hAnsiTheme="minorHAnsi" w:cstheme="minorHAnsi"/>
        </w:rPr>
        <w:t xml:space="preserve"> </w:t>
      </w:r>
      <w:r w:rsidRPr="000935F9">
        <w:rPr>
          <w:rFonts w:asciiTheme="minorHAnsi" w:hAnsiTheme="minorHAnsi" w:cstheme="minorHAnsi"/>
          <w:lang w:val="ro-RO"/>
        </w:rPr>
        <w:t>AP</w:t>
      </w:r>
      <w:r w:rsidRPr="000935F9">
        <w:rPr>
          <w:rFonts w:asciiTheme="minorHAnsi" w:hAnsiTheme="minorHAnsi" w:cstheme="minorHAnsi"/>
        </w:rPr>
        <w:t xml:space="preserve"> 2.</w:t>
      </w:r>
      <w:r>
        <w:rPr>
          <w:rFonts w:asciiTheme="minorHAnsi" w:hAnsiTheme="minorHAnsi" w:cstheme="minorHAnsi"/>
          <w:lang w:val="en-US"/>
        </w:rPr>
        <w:t>1</w:t>
      </w:r>
      <w:r w:rsidRPr="000935F9">
        <w:rPr>
          <w:rFonts w:asciiTheme="minorHAnsi" w:hAnsiTheme="minorHAnsi" w:cstheme="minorHAnsi"/>
        </w:rPr>
        <w:t>.</w:t>
      </w:r>
      <w:r>
        <w:rPr>
          <w:rFonts w:asciiTheme="minorHAnsi" w:hAnsiTheme="minorHAnsi" w:cstheme="minorHAnsi"/>
          <w:lang w:val="ro-RO"/>
        </w:rPr>
        <w:t>Nu se aplică pentru intervențiile gestionate de DIBA.</w:t>
      </w:r>
    </w:p>
  </w:footnote>
  <w:footnote w:id="5">
    <w:p w:rsidR="006B69EC" w:rsidRPr="000E30C4" w:rsidRDefault="006B69EC" w:rsidP="000C6D81">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w:t>
      </w:r>
      <w:r w:rsidRPr="00131031">
        <w:rPr>
          <w:rFonts w:asciiTheme="minorHAnsi" w:hAnsiTheme="minorHAnsi" w:cstheme="minorHAnsi"/>
          <w:lang w:val="ro-RO"/>
        </w:rPr>
        <w:t xml:space="preserve">pentru </w:t>
      </w:r>
      <w:r>
        <w:rPr>
          <w:rFonts w:asciiTheme="minorHAnsi" w:hAnsiTheme="minorHAnsi" w:cstheme="minorHAnsi"/>
          <w:lang w:val="ro-RO"/>
        </w:rPr>
        <w:t xml:space="preserve">care </w:t>
      </w:r>
      <w:r w:rsidRPr="00131031">
        <w:rPr>
          <w:rFonts w:asciiTheme="minorHAnsi" w:hAnsiTheme="minorHAnsi" w:cstheme="minorHAnsi"/>
          <w:lang w:val="ro-RO"/>
        </w:rPr>
        <w:t>verificarea documentară</w:t>
      </w:r>
      <w:r w:rsidRPr="00303C7B">
        <w:rPr>
          <w:rFonts w:asciiTheme="minorHAnsi" w:hAnsiTheme="minorHAnsi" w:cstheme="minorHAnsi"/>
          <w:lang w:val="ro-RO"/>
        </w:rPr>
        <w:t xml:space="preserve"> </w:t>
      </w:r>
      <w:r>
        <w:rPr>
          <w:rFonts w:asciiTheme="minorHAnsi" w:hAnsiTheme="minorHAnsi" w:cstheme="minorHAnsi"/>
          <w:lang w:val="ro-RO"/>
        </w:rPr>
        <w:t>s-a efectuat</w:t>
      </w:r>
      <w:r w:rsidRPr="00131031">
        <w:rPr>
          <w:rFonts w:asciiTheme="minorHAnsi" w:hAnsiTheme="minorHAnsi" w:cstheme="minorHAnsi"/>
          <w:lang w:val="ro-RO"/>
        </w:rPr>
        <w:t xml:space="preserve"> </w:t>
      </w:r>
      <w:r>
        <w:rPr>
          <w:rFonts w:asciiTheme="minorHAnsi" w:hAnsiTheme="minorHAnsi" w:cstheme="minorHAnsi"/>
          <w:lang w:val="ro-RO"/>
        </w:rPr>
        <w:t xml:space="preserve">la </w:t>
      </w:r>
      <w:r w:rsidRPr="00131031">
        <w:rPr>
          <w:rFonts w:asciiTheme="minorHAnsi" w:hAnsiTheme="minorHAnsi" w:cstheme="minorHAnsi"/>
          <w:lang w:val="ro-RO"/>
        </w:rPr>
        <w:t xml:space="preserve">CRFIR conform </w:t>
      </w:r>
      <w:r>
        <w:rPr>
          <w:rFonts w:asciiTheme="minorHAnsi" w:hAnsiTheme="minorHAnsi" w:cstheme="minorHAnsi"/>
          <w:lang w:val="en-US"/>
        </w:rPr>
        <w:t xml:space="preserve">formularului </w:t>
      </w:r>
      <w:r w:rsidRPr="000935F9">
        <w:rPr>
          <w:rFonts w:asciiTheme="minorHAnsi" w:hAnsiTheme="minorHAnsi" w:cstheme="minorHAnsi"/>
          <w:lang w:val="ro-RO"/>
        </w:rPr>
        <w:t>AP</w:t>
      </w:r>
      <w:r w:rsidRPr="000935F9">
        <w:rPr>
          <w:rFonts w:asciiTheme="minorHAnsi" w:hAnsiTheme="minorHAnsi" w:cstheme="minorHAnsi"/>
        </w:rPr>
        <w:t xml:space="preserve"> 2.</w:t>
      </w:r>
      <w:r>
        <w:rPr>
          <w:rFonts w:asciiTheme="minorHAnsi" w:hAnsiTheme="minorHAnsi" w:cstheme="minorHAnsi"/>
          <w:lang w:val="en-US"/>
        </w:rPr>
        <w:t>1</w:t>
      </w:r>
      <w:r w:rsidRPr="000935F9">
        <w:rPr>
          <w:rFonts w:asciiTheme="minorHAnsi" w:hAnsiTheme="minorHAnsi" w:cstheme="minorHAnsi"/>
        </w:rPr>
        <w:t>.</w:t>
      </w:r>
    </w:p>
  </w:footnote>
  <w:footnote w:id="6">
    <w:p w:rsidR="006B69EC" w:rsidRPr="00A522CE" w:rsidRDefault="006B69EC" w:rsidP="007C7E0B">
      <w:pPr>
        <w:pStyle w:val="FootnoteText"/>
        <w:jc w:val="both"/>
        <w:rPr>
          <w:rFonts w:asciiTheme="minorHAnsi" w:hAnsiTheme="minorHAnsi" w:cstheme="minorHAnsi"/>
          <w:lang w:val="en-US"/>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incluse în eșantionul de control </w:t>
      </w:r>
      <w:r w:rsidRPr="00131031">
        <w:rPr>
          <w:rFonts w:asciiTheme="minorHAnsi" w:hAnsiTheme="minorHAnsi" w:cstheme="minorHAnsi"/>
          <w:lang w:val="ro-RO"/>
        </w:rPr>
        <w:t>pentru</w:t>
      </w:r>
      <w:r>
        <w:rPr>
          <w:rFonts w:asciiTheme="minorHAnsi" w:hAnsiTheme="minorHAnsi" w:cstheme="minorHAnsi"/>
          <w:lang w:val="ro-RO"/>
        </w:rPr>
        <w:t xml:space="preserve"> care</w:t>
      </w:r>
      <w:r w:rsidRPr="00C720E7">
        <w:rPr>
          <w:rFonts w:asciiTheme="minorHAnsi" w:hAnsiTheme="minorHAnsi" w:cstheme="minorHAnsi"/>
          <w:lang w:val="ro-RO"/>
        </w:rPr>
        <w:t xml:space="preserve"> </w:t>
      </w:r>
      <w:r w:rsidRPr="00131031">
        <w:rPr>
          <w:rFonts w:asciiTheme="minorHAnsi" w:hAnsiTheme="minorHAnsi" w:cstheme="minorHAnsi"/>
          <w:lang w:val="ro-RO"/>
        </w:rPr>
        <w:t>verificarea documentară</w:t>
      </w:r>
      <w:r w:rsidRPr="00303C7B">
        <w:rPr>
          <w:rFonts w:asciiTheme="minorHAnsi" w:hAnsiTheme="minorHAnsi" w:cstheme="minorHAnsi"/>
          <w:lang w:val="ro-RO"/>
        </w:rPr>
        <w:t xml:space="preserve"> </w:t>
      </w:r>
      <w:r>
        <w:rPr>
          <w:rFonts w:asciiTheme="minorHAnsi" w:hAnsiTheme="minorHAnsi" w:cstheme="minorHAnsi"/>
          <w:lang w:val="ro-RO"/>
        </w:rPr>
        <w:t>s-a efectuat la nivel regional</w:t>
      </w:r>
      <w:r w:rsidRPr="00131031">
        <w:rPr>
          <w:rFonts w:asciiTheme="minorHAnsi" w:hAnsiTheme="minorHAnsi" w:cstheme="minorHAnsi"/>
          <w:lang w:val="ro-RO"/>
        </w:rPr>
        <w:t xml:space="preserve"> conform </w:t>
      </w:r>
      <w:r>
        <w:rPr>
          <w:rFonts w:asciiTheme="minorHAnsi" w:hAnsiTheme="minorHAnsi" w:cstheme="minorHAnsi"/>
          <w:lang w:val="ro-RO"/>
        </w:rPr>
        <w:t xml:space="preserve">Formularului </w:t>
      </w:r>
      <w:r w:rsidRPr="00131031">
        <w:rPr>
          <w:rFonts w:asciiTheme="minorHAnsi" w:hAnsiTheme="minorHAnsi" w:cstheme="minorHAnsi"/>
          <w:lang w:val="ro-RO"/>
        </w:rPr>
        <w:t xml:space="preserve">AP </w:t>
      </w:r>
      <w:r w:rsidRPr="000935F9">
        <w:rPr>
          <w:rFonts w:asciiTheme="minorHAnsi" w:hAnsiTheme="minorHAnsi" w:cstheme="minorHAnsi"/>
        </w:rPr>
        <w:t>2.</w:t>
      </w:r>
      <w:r>
        <w:rPr>
          <w:rFonts w:asciiTheme="minorHAnsi" w:hAnsiTheme="minorHAnsi" w:cstheme="minorHAnsi"/>
          <w:lang w:val="en-US"/>
        </w:rPr>
        <w:t>1. Nu se aplică intervențiilor gestionate de DIBA.</w:t>
      </w:r>
    </w:p>
  </w:footnote>
  <w:footnote w:id="7">
    <w:p w:rsidR="006B69EC" w:rsidRPr="000E30C4" w:rsidRDefault="006B69EC" w:rsidP="00743DEE">
      <w:pPr>
        <w:pStyle w:val="FootnoteText"/>
        <w:rPr>
          <w:rFonts w:asciiTheme="minorHAnsi" w:hAnsiTheme="minorHAnsi" w:cstheme="minorHAnsi"/>
          <w:lang w:val="ro-RO"/>
        </w:rPr>
      </w:pPr>
      <w:r w:rsidRPr="000E30C4">
        <w:rPr>
          <w:rStyle w:val="FootnoteReference"/>
          <w:rFonts w:asciiTheme="minorHAnsi" w:hAnsiTheme="minorHAnsi" w:cstheme="minorHAnsi"/>
        </w:rPr>
        <w:t>*</w:t>
      </w:r>
      <w:r w:rsidRPr="000E30C4">
        <w:rPr>
          <w:rFonts w:asciiTheme="minorHAnsi" w:hAnsiTheme="minorHAnsi" w:cstheme="minorHAnsi"/>
        </w:rPr>
        <w:t xml:space="preserve"> </w:t>
      </w:r>
      <w:r w:rsidRPr="000E30C4">
        <w:rPr>
          <w:rFonts w:asciiTheme="minorHAnsi" w:hAnsiTheme="minorHAnsi" w:cstheme="minorHAnsi"/>
          <w:lang w:val="ro-RO"/>
        </w:rPr>
        <w:t>Se completează doar în cazul în care TVA este eligibil din FEADR conform bugetului indicativ al proiectului.</w:t>
      </w:r>
    </w:p>
  </w:footnote>
  <w:footnote w:id="8">
    <w:p w:rsidR="006B69EC" w:rsidRPr="00131031" w:rsidRDefault="006B69EC" w:rsidP="0003296B">
      <w:pPr>
        <w:pStyle w:val="FootnoteText"/>
        <w:rPr>
          <w:rFonts w:asciiTheme="minorHAnsi" w:hAnsiTheme="minorHAnsi" w:cstheme="minorHAnsi"/>
          <w:sz w:val="18"/>
        </w:rPr>
      </w:pPr>
      <w:r w:rsidRPr="00131031">
        <w:rPr>
          <w:rStyle w:val="FootnoteReference"/>
          <w:rFonts w:asciiTheme="minorHAnsi" w:hAnsiTheme="minorHAnsi" w:cstheme="minorHAnsi"/>
          <w:sz w:val="18"/>
        </w:rPr>
        <w:footnoteRef/>
      </w:r>
      <w:r w:rsidRPr="00131031">
        <w:rPr>
          <w:rFonts w:asciiTheme="minorHAnsi" w:hAnsiTheme="minorHAnsi" w:cstheme="minorHAnsi"/>
          <w:sz w:val="18"/>
        </w:rPr>
        <w:t xml:space="preserve"> Valabil doar pentru sM 6.1/6.3</w:t>
      </w:r>
    </w:p>
  </w:footnote>
  <w:footnote w:id="9">
    <w:p w:rsidR="00000000" w:rsidRDefault="006B69EC">
      <w:r w:rsidRPr="00131031">
        <w:rPr>
          <w:rStyle w:val="FootnoteReference"/>
          <w:rFonts w:asciiTheme="minorHAnsi" w:hAnsiTheme="minorHAnsi" w:cstheme="minorHAnsi"/>
          <w:sz w:val="18"/>
        </w:rPr>
        <w:footnoteRef/>
      </w:r>
      <w:r w:rsidRPr="00131031">
        <w:rPr>
          <w:rFonts w:asciiTheme="minorHAnsi" w:hAnsiTheme="minorHAnsi" w:cstheme="minorHAnsi"/>
          <w:sz w:val="18"/>
        </w:rPr>
        <w:t xml:space="preserve"> Valabil doar pentru sM 6.1/6.3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770"/>
      <w:gridCol w:w="2021"/>
    </w:tblGrid>
    <w:tr w:rsidR="006B69EC" w:rsidRPr="00601F05" w:rsidTr="00DA3CA9">
      <w:tc>
        <w:tcPr>
          <w:tcW w:w="2610" w:type="dxa"/>
        </w:tcPr>
        <w:p w:rsidR="006B69EC" w:rsidRPr="00601F05" w:rsidRDefault="002A7217" w:rsidP="00663C87">
          <w:pPr>
            <w:pStyle w:val="Header"/>
            <w:jc w:val="center"/>
            <w:rPr>
              <w:rFonts w:ascii="Arial" w:hAnsi="Arial" w:cs="Arial"/>
              <w:sz w:val="16"/>
              <w:szCs w:val="16"/>
            </w:rPr>
          </w:pPr>
          <w:r>
            <w:rPr>
              <w:rFonts w:ascii="Arial" w:hAnsi="Arial" w:cs="Arial"/>
              <w:sz w:val="16"/>
              <w:szCs w:val="16"/>
            </w:rPr>
            <w:t xml:space="preserve"> </w:t>
          </w:r>
          <w:r w:rsidR="006B69EC" w:rsidRPr="00601F05">
            <w:rPr>
              <w:rFonts w:ascii="Arial" w:hAnsi="Arial" w:cs="Arial"/>
              <w:sz w:val="16"/>
              <w:szCs w:val="16"/>
            </w:rPr>
            <w:t>Ministerul Agriculturii si Dezvoltarii Rurale</w:t>
          </w:r>
        </w:p>
        <w:p w:rsidR="006B69EC" w:rsidRPr="00601F05" w:rsidRDefault="006B69EC" w:rsidP="00663C87">
          <w:pPr>
            <w:pStyle w:val="Header"/>
            <w:jc w:val="center"/>
            <w:rPr>
              <w:rFonts w:ascii="Arial" w:hAnsi="Arial" w:cs="Arial"/>
              <w:sz w:val="16"/>
              <w:szCs w:val="16"/>
            </w:rPr>
          </w:pPr>
        </w:p>
        <w:p w:rsidR="006B69EC" w:rsidRPr="00601F05" w:rsidRDefault="006B69EC" w:rsidP="00663C87">
          <w:pPr>
            <w:pStyle w:val="Header"/>
            <w:jc w:val="center"/>
            <w:rPr>
              <w:rFonts w:ascii="Arial" w:hAnsi="Arial" w:cs="Arial"/>
              <w:sz w:val="16"/>
              <w:szCs w:val="16"/>
            </w:rPr>
          </w:pPr>
          <w:r w:rsidRPr="00601F05">
            <w:rPr>
              <w:rFonts w:ascii="Arial" w:hAnsi="Arial" w:cs="Arial"/>
              <w:sz w:val="16"/>
              <w:szCs w:val="16"/>
            </w:rPr>
            <w:t>AFIR</w:t>
          </w:r>
        </w:p>
        <w:p w:rsidR="006B69EC" w:rsidRPr="00601F05" w:rsidRDefault="006B69EC" w:rsidP="00663C87">
          <w:pPr>
            <w:pStyle w:val="Header"/>
            <w:jc w:val="center"/>
            <w:rPr>
              <w:rFonts w:ascii="Arial" w:hAnsi="Arial" w:cs="Arial"/>
              <w:sz w:val="16"/>
              <w:szCs w:val="16"/>
            </w:rPr>
          </w:pPr>
        </w:p>
        <w:p w:rsidR="006B69EC" w:rsidRPr="00601F05" w:rsidRDefault="006B69EC" w:rsidP="00663C87">
          <w:pPr>
            <w:pStyle w:val="Header"/>
            <w:jc w:val="center"/>
            <w:rPr>
              <w:rFonts w:ascii="Arial" w:hAnsi="Arial" w:cs="Arial"/>
              <w:sz w:val="16"/>
              <w:szCs w:val="16"/>
            </w:rPr>
          </w:pPr>
        </w:p>
      </w:tc>
      <w:tc>
        <w:tcPr>
          <w:tcW w:w="4770" w:type="dxa"/>
        </w:tcPr>
        <w:p w:rsidR="006B69EC" w:rsidRPr="00AF4609" w:rsidRDefault="006B69EC" w:rsidP="005F45B7">
          <w:pPr>
            <w:pStyle w:val="Header"/>
            <w:jc w:val="center"/>
            <w:rPr>
              <w:rFonts w:ascii="Arial" w:hAnsi="Arial" w:cs="Arial"/>
              <w:sz w:val="16"/>
              <w:szCs w:val="16"/>
            </w:rPr>
          </w:pPr>
          <w:r w:rsidRPr="00AF4609">
            <w:rPr>
              <w:rFonts w:ascii="Arial" w:hAnsi="Arial" w:cs="Arial"/>
              <w:sz w:val="16"/>
              <w:szCs w:val="16"/>
            </w:rPr>
            <w:t>P</w:t>
          </w:r>
          <w:r>
            <w:rPr>
              <w:rFonts w:ascii="Arial" w:hAnsi="Arial" w:cs="Arial"/>
              <w:sz w:val="16"/>
              <w:szCs w:val="16"/>
            </w:rPr>
            <w:t>S 2023-2027</w:t>
          </w:r>
        </w:p>
        <w:p w:rsidR="006B69EC" w:rsidRDefault="006B69EC" w:rsidP="005F45B7">
          <w:pPr>
            <w:pStyle w:val="Header"/>
            <w:jc w:val="center"/>
            <w:rPr>
              <w:rFonts w:ascii="Arial" w:hAnsi="Arial" w:cs="Arial"/>
              <w:sz w:val="16"/>
              <w:szCs w:val="16"/>
            </w:rPr>
          </w:pPr>
          <w:r>
            <w:rPr>
              <w:rFonts w:ascii="Arial" w:hAnsi="Arial" w:cs="Arial"/>
              <w:sz w:val="16"/>
              <w:szCs w:val="16"/>
            </w:rPr>
            <w:t>M</w:t>
          </w:r>
          <w:r w:rsidRPr="006C0B50">
            <w:rPr>
              <w:rFonts w:ascii="Arial" w:hAnsi="Arial" w:cs="Arial"/>
              <w:sz w:val="16"/>
              <w:szCs w:val="16"/>
            </w:rPr>
            <w:t>anual de autorizare plati</w:t>
          </w:r>
        </w:p>
        <w:p w:rsidR="006B69EC" w:rsidRPr="006C0B50" w:rsidRDefault="006B69EC" w:rsidP="005F45B7">
          <w:pPr>
            <w:pStyle w:val="Header"/>
            <w:jc w:val="center"/>
            <w:rPr>
              <w:rFonts w:ascii="Arial" w:hAnsi="Arial" w:cs="Arial"/>
              <w:sz w:val="16"/>
              <w:szCs w:val="16"/>
            </w:rPr>
          </w:pPr>
          <w:r>
            <w:rPr>
              <w:rFonts w:ascii="Arial" w:hAnsi="Arial" w:cs="Arial"/>
              <w:sz w:val="16"/>
              <w:szCs w:val="16"/>
            </w:rPr>
            <w:t>Procedură de sistem</w:t>
          </w:r>
        </w:p>
        <w:p w:rsidR="006B69EC" w:rsidRDefault="006B69EC" w:rsidP="005F45B7">
          <w:pPr>
            <w:tabs>
              <w:tab w:val="center" w:pos="4320"/>
              <w:tab w:val="right" w:pos="8640"/>
            </w:tabs>
            <w:jc w:val="center"/>
            <w:rPr>
              <w:rFonts w:ascii="Arial" w:hAnsi="Arial" w:cs="Arial"/>
              <w:sz w:val="16"/>
              <w:szCs w:val="16"/>
            </w:rPr>
          </w:pPr>
          <w:r w:rsidRPr="00AF4609">
            <w:rPr>
              <w:rFonts w:ascii="Arial" w:hAnsi="Arial" w:cs="Arial"/>
              <w:sz w:val="16"/>
              <w:szCs w:val="16"/>
            </w:rPr>
            <w:t xml:space="preserve">Cod manual: </w:t>
          </w:r>
          <w:r>
            <w:rPr>
              <w:rFonts w:ascii="Arial" w:hAnsi="Arial" w:cs="Arial"/>
              <w:sz w:val="16"/>
              <w:szCs w:val="16"/>
            </w:rPr>
            <w:t>PS</w:t>
          </w:r>
          <w:r w:rsidR="002A7217">
            <w:rPr>
              <w:rFonts w:ascii="Arial" w:hAnsi="Arial" w:cs="Arial"/>
              <w:sz w:val="16"/>
              <w:szCs w:val="16"/>
            </w:rPr>
            <w:t xml:space="preserve"> </w:t>
          </w:r>
          <w:r>
            <w:rPr>
              <w:rFonts w:ascii="Arial" w:hAnsi="Arial" w:cs="Arial"/>
              <w:sz w:val="16"/>
              <w:szCs w:val="16"/>
            </w:rPr>
            <w:t>- MAP</w:t>
          </w:r>
        </w:p>
        <w:p w:rsidR="006B69EC" w:rsidRPr="00601F05" w:rsidRDefault="006B69EC" w:rsidP="00F74246">
          <w:pPr>
            <w:pStyle w:val="Header"/>
            <w:tabs>
              <w:tab w:val="center" w:pos="4320"/>
              <w:tab w:val="right" w:pos="8640"/>
            </w:tabs>
            <w:jc w:val="center"/>
            <w:rPr>
              <w:rFonts w:ascii="Arial" w:hAnsi="Arial" w:cs="Arial"/>
              <w:sz w:val="16"/>
              <w:szCs w:val="16"/>
              <w:lang w:eastAsia="ja-JP"/>
            </w:rPr>
          </w:pPr>
          <w:r>
            <w:rPr>
              <w:rFonts w:ascii="Arial" w:hAnsi="Arial" w:cs="Arial"/>
              <w:sz w:val="16"/>
              <w:szCs w:val="16"/>
            </w:rPr>
            <w:t>Ediția I, revizia 1</w:t>
          </w:r>
        </w:p>
      </w:tc>
      <w:tc>
        <w:tcPr>
          <w:tcW w:w="2021" w:type="dxa"/>
        </w:tcPr>
        <w:p w:rsidR="006B69EC" w:rsidRPr="00601F05" w:rsidRDefault="006B69EC" w:rsidP="00663C87">
          <w:pPr>
            <w:pStyle w:val="Header"/>
            <w:jc w:val="center"/>
            <w:rPr>
              <w:rStyle w:val="PageNumber"/>
              <w:rFonts w:ascii="Arial" w:hAnsi="Arial" w:cs="Arial"/>
              <w:sz w:val="16"/>
              <w:szCs w:val="16"/>
            </w:rPr>
          </w:pPr>
        </w:p>
        <w:p w:rsidR="006B69EC" w:rsidRPr="00601F05" w:rsidRDefault="006B69EC" w:rsidP="00663C87">
          <w:pPr>
            <w:pStyle w:val="Header"/>
            <w:jc w:val="center"/>
            <w:rPr>
              <w:rStyle w:val="PageNumber"/>
              <w:rFonts w:ascii="Arial" w:hAnsi="Arial" w:cs="Arial"/>
              <w:sz w:val="16"/>
              <w:szCs w:val="16"/>
            </w:rPr>
          </w:pPr>
        </w:p>
        <w:p w:rsidR="006B69EC" w:rsidRPr="00601F05" w:rsidRDefault="006B69EC" w:rsidP="00663C87">
          <w:pPr>
            <w:pStyle w:val="Header"/>
            <w:jc w:val="center"/>
            <w:rPr>
              <w:rStyle w:val="PageNumber"/>
              <w:rFonts w:ascii="Arial" w:hAnsi="Arial" w:cs="Arial"/>
              <w:sz w:val="16"/>
              <w:szCs w:val="16"/>
            </w:rPr>
          </w:pPr>
        </w:p>
        <w:p w:rsidR="006B69EC" w:rsidRPr="00601F05" w:rsidRDefault="006B69EC" w:rsidP="00C26ABF">
          <w:pPr>
            <w:pStyle w:val="Header"/>
            <w:tabs>
              <w:tab w:val="center" w:pos="4320"/>
              <w:tab w:val="right" w:pos="8640"/>
            </w:tabs>
            <w:jc w:val="center"/>
            <w:rPr>
              <w:rFonts w:ascii="Arial" w:hAnsi="Arial" w:cs="Arial"/>
              <w:sz w:val="16"/>
              <w:szCs w:val="16"/>
            </w:rPr>
          </w:pPr>
          <w:r w:rsidRPr="00601F05">
            <w:rPr>
              <w:rFonts w:ascii="Arial" w:hAnsi="Arial" w:cs="Arial"/>
              <w:sz w:val="16"/>
              <w:szCs w:val="16"/>
            </w:rPr>
            <w:t xml:space="preserve">Pagina </w:t>
          </w:r>
          <w:r w:rsidRPr="00601F05">
            <w:rPr>
              <w:rFonts w:ascii="Arial" w:hAnsi="Arial" w:cs="Arial"/>
              <w:sz w:val="16"/>
              <w:szCs w:val="16"/>
            </w:rPr>
            <w:fldChar w:fldCharType="begin"/>
          </w:r>
          <w:r w:rsidRPr="00601F05">
            <w:rPr>
              <w:rFonts w:ascii="Arial" w:hAnsi="Arial" w:cs="Arial"/>
              <w:sz w:val="16"/>
              <w:szCs w:val="16"/>
            </w:rPr>
            <w:instrText xml:space="preserve"> PAGE   \* MERGEFORMAT </w:instrText>
          </w:r>
          <w:r w:rsidRPr="00601F05">
            <w:rPr>
              <w:rFonts w:ascii="Arial" w:hAnsi="Arial" w:cs="Arial"/>
              <w:sz w:val="16"/>
              <w:szCs w:val="16"/>
            </w:rPr>
            <w:fldChar w:fldCharType="separate"/>
          </w:r>
          <w:r w:rsidR="002A7217" w:rsidRPr="002A7217">
            <w:rPr>
              <w:rFonts w:ascii="Arial" w:hAnsi="Arial" w:cs="Arial"/>
              <w:b/>
              <w:sz w:val="16"/>
              <w:szCs w:val="16"/>
            </w:rPr>
            <w:t>14</w:t>
          </w:r>
          <w:r w:rsidRPr="00601F05">
            <w:rPr>
              <w:rFonts w:ascii="Arial" w:hAnsi="Arial" w:cs="Arial"/>
              <w:sz w:val="16"/>
              <w:szCs w:val="16"/>
            </w:rPr>
            <w:fldChar w:fldCharType="end"/>
          </w:r>
          <w:r w:rsidRPr="00601F05">
            <w:rPr>
              <w:rFonts w:ascii="Arial" w:hAnsi="Arial" w:cs="Arial"/>
              <w:b/>
              <w:sz w:val="16"/>
              <w:szCs w:val="16"/>
            </w:rPr>
            <w:t xml:space="preserve">  </w:t>
          </w:r>
        </w:p>
      </w:tc>
    </w:tr>
  </w:tbl>
  <w:p w:rsidR="006B69EC" w:rsidRDefault="006B69EC" w:rsidP="00B10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4680"/>
      <w:gridCol w:w="1643"/>
    </w:tblGrid>
    <w:tr w:rsidR="006B69EC" w:rsidRPr="001E07F0" w:rsidTr="00A51FFF">
      <w:trPr>
        <w:trHeight w:val="1070"/>
      </w:trPr>
      <w:tc>
        <w:tcPr>
          <w:tcW w:w="2155" w:type="dxa"/>
        </w:tcPr>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Ministerul Agriculturii si Dezvoltarii Rurale</w:t>
          </w: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AFIR</w:t>
          </w: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tc>
      <w:tc>
        <w:tcPr>
          <w:tcW w:w="4680" w:type="dxa"/>
        </w:tcPr>
        <w:p w:rsidR="006B69EC" w:rsidRPr="00AF4609" w:rsidRDefault="006B69EC" w:rsidP="00A74AD9">
          <w:pPr>
            <w:pStyle w:val="Header"/>
            <w:jc w:val="center"/>
            <w:rPr>
              <w:rFonts w:ascii="Arial" w:hAnsi="Arial" w:cs="Arial"/>
              <w:sz w:val="16"/>
              <w:szCs w:val="16"/>
            </w:rPr>
          </w:pPr>
          <w:r w:rsidRPr="00AF4609">
            <w:rPr>
              <w:rFonts w:ascii="Arial" w:hAnsi="Arial" w:cs="Arial"/>
              <w:sz w:val="16"/>
              <w:szCs w:val="16"/>
            </w:rPr>
            <w:t>P</w:t>
          </w:r>
          <w:r>
            <w:rPr>
              <w:rFonts w:ascii="Arial" w:hAnsi="Arial" w:cs="Arial"/>
              <w:sz w:val="16"/>
              <w:szCs w:val="16"/>
            </w:rPr>
            <w:t>S 2023-2027</w:t>
          </w:r>
        </w:p>
        <w:p w:rsidR="006B69EC" w:rsidRDefault="006B69EC" w:rsidP="00A74AD9">
          <w:pPr>
            <w:pStyle w:val="Header"/>
            <w:jc w:val="center"/>
            <w:rPr>
              <w:rFonts w:ascii="Arial" w:hAnsi="Arial" w:cs="Arial"/>
              <w:sz w:val="16"/>
              <w:szCs w:val="16"/>
            </w:rPr>
          </w:pPr>
          <w:r>
            <w:rPr>
              <w:rFonts w:ascii="Arial" w:hAnsi="Arial" w:cs="Arial"/>
              <w:sz w:val="16"/>
              <w:szCs w:val="16"/>
            </w:rPr>
            <w:t>M</w:t>
          </w:r>
          <w:r w:rsidRPr="006C0B50">
            <w:rPr>
              <w:rFonts w:ascii="Arial" w:hAnsi="Arial" w:cs="Arial"/>
              <w:sz w:val="16"/>
              <w:szCs w:val="16"/>
            </w:rPr>
            <w:t>anual de autorizare plati</w:t>
          </w:r>
        </w:p>
        <w:p w:rsidR="006B69EC" w:rsidRPr="006C0B50" w:rsidRDefault="006B69EC" w:rsidP="00A74AD9">
          <w:pPr>
            <w:pStyle w:val="Header"/>
            <w:jc w:val="center"/>
            <w:rPr>
              <w:rFonts w:ascii="Arial" w:hAnsi="Arial" w:cs="Arial"/>
              <w:sz w:val="16"/>
              <w:szCs w:val="16"/>
            </w:rPr>
          </w:pPr>
          <w:r>
            <w:rPr>
              <w:rFonts w:ascii="Arial" w:hAnsi="Arial" w:cs="Arial"/>
              <w:sz w:val="16"/>
              <w:szCs w:val="16"/>
            </w:rPr>
            <w:t>Procedură de sistem</w:t>
          </w:r>
        </w:p>
        <w:p w:rsidR="006B69EC" w:rsidRDefault="006B69EC" w:rsidP="00A74AD9">
          <w:pPr>
            <w:tabs>
              <w:tab w:val="center" w:pos="4320"/>
              <w:tab w:val="right" w:pos="8640"/>
            </w:tabs>
            <w:jc w:val="center"/>
            <w:rPr>
              <w:rFonts w:ascii="Arial" w:hAnsi="Arial" w:cs="Arial"/>
              <w:sz w:val="16"/>
              <w:szCs w:val="16"/>
            </w:rPr>
          </w:pPr>
          <w:r w:rsidRPr="00AF4609">
            <w:rPr>
              <w:rFonts w:ascii="Arial" w:hAnsi="Arial" w:cs="Arial"/>
              <w:sz w:val="16"/>
              <w:szCs w:val="16"/>
            </w:rPr>
            <w:t xml:space="preserve">Cod manual: </w:t>
          </w:r>
          <w:r>
            <w:rPr>
              <w:rFonts w:ascii="Arial" w:hAnsi="Arial" w:cs="Arial"/>
              <w:sz w:val="16"/>
              <w:szCs w:val="16"/>
            </w:rPr>
            <w:t>PS- MAP</w:t>
          </w:r>
        </w:p>
        <w:p w:rsidR="006B69EC" w:rsidRPr="001E07F0" w:rsidRDefault="006B69EC">
          <w:pPr>
            <w:tabs>
              <w:tab w:val="center" w:pos="4320"/>
              <w:tab w:val="right" w:pos="8640"/>
            </w:tabs>
            <w:jc w:val="center"/>
            <w:rPr>
              <w:rFonts w:ascii="Calibri" w:hAnsi="Calibri" w:cs="Calibri"/>
              <w:noProof w:val="0"/>
              <w:sz w:val="18"/>
              <w:szCs w:val="18"/>
              <w:lang w:eastAsia="ja-JP"/>
            </w:rPr>
          </w:pPr>
          <w:r>
            <w:rPr>
              <w:rFonts w:ascii="Arial" w:hAnsi="Arial" w:cs="Arial"/>
              <w:sz w:val="16"/>
              <w:szCs w:val="16"/>
            </w:rPr>
            <w:t>Ediția 1, revizia 1</w:t>
          </w:r>
        </w:p>
      </w:tc>
      <w:tc>
        <w:tcPr>
          <w:tcW w:w="1643" w:type="dxa"/>
        </w:tcPr>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rPr>
          </w:pPr>
          <w:r w:rsidRPr="001E07F0">
            <w:rPr>
              <w:rFonts w:ascii="Calibri" w:eastAsia="Times New Roman" w:hAnsi="Calibri" w:cs="Calibri"/>
              <w:noProof w:val="0"/>
              <w:sz w:val="18"/>
              <w:szCs w:val="18"/>
            </w:rPr>
            <w:t xml:space="preserve">Pagina </w:t>
          </w:r>
          <w:r w:rsidRPr="001E07F0">
            <w:rPr>
              <w:rFonts w:ascii="Calibri" w:eastAsia="Times New Roman" w:hAnsi="Calibri" w:cs="Calibri"/>
              <w:noProof w:val="0"/>
              <w:sz w:val="18"/>
              <w:szCs w:val="18"/>
            </w:rPr>
            <w:fldChar w:fldCharType="begin"/>
          </w:r>
          <w:r w:rsidRPr="001E07F0">
            <w:rPr>
              <w:rFonts w:ascii="Calibri" w:eastAsia="Times New Roman" w:hAnsi="Calibri" w:cs="Calibri"/>
              <w:noProof w:val="0"/>
              <w:sz w:val="18"/>
              <w:szCs w:val="18"/>
            </w:rPr>
            <w:instrText xml:space="preserve"> PAGE </w:instrText>
          </w:r>
          <w:r w:rsidRPr="001E07F0">
            <w:rPr>
              <w:rFonts w:ascii="Calibri" w:eastAsia="Times New Roman" w:hAnsi="Calibri" w:cs="Calibri"/>
              <w:noProof w:val="0"/>
              <w:sz w:val="18"/>
              <w:szCs w:val="18"/>
            </w:rPr>
            <w:fldChar w:fldCharType="separate"/>
          </w:r>
          <w:r w:rsidR="002A7217">
            <w:rPr>
              <w:rFonts w:ascii="Calibri" w:eastAsia="Times New Roman" w:hAnsi="Calibri" w:cs="Calibri"/>
              <w:sz w:val="18"/>
              <w:szCs w:val="18"/>
            </w:rPr>
            <w:t>48</w:t>
          </w:r>
          <w:r w:rsidRPr="001E07F0">
            <w:rPr>
              <w:rFonts w:ascii="Calibri" w:eastAsia="Times New Roman" w:hAnsi="Calibri" w:cs="Calibri"/>
              <w:noProof w:val="0"/>
              <w:sz w:val="18"/>
              <w:szCs w:val="18"/>
            </w:rPr>
            <w:fldChar w:fldCharType="end"/>
          </w:r>
        </w:p>
        <w:p w:rsidR="006B69EC" w:rsidRPr="001E07F0" w:rsidRDefault="006B69EC" w:rsidP="00A24270">
          <w:pPr>
            <w:tabs>
              <w:tab w:val="center" w:pos="4320"/>
              <w:tab w:val="right" w:pos="8640"/>
            </w:tabs>
            <w:jc w:val="center"/>
            <w:rPr>
              <w:rFonts w:ascii="Calibri" w:eastAsia="Times New Roman" w:hAnsi="Calibri" w:cs="Calibri"/>
              <w:noProof w:val="0"/>
              <w:sz w:val="18"/>
              <w:szCs w:val="18"/>
            </w:rPr>
          </w:pPr>
        </w:p>
      </w:tc>
    </w:tr>
  </w:tbl>
  <w:p w:rsidR="006B69EC" w:rsidRDefault="006B69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5130"/>
      <w:gridCol w:w="1751"/>
    </w:tblGrid>
    <w:tr w:rsidR="006B69EC" w:rsidRPr="001E07F0" w:rsidTr="0015611C">
      <w:tc>
        <w:tcPr>
          <w:tcW w:w="1975" w:type="dxa"/>
        </w:tcPr>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Ministerul Agriculturii si Dezvoltarii Rurale</w:t>
          </w: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AFIR</w:t>
          </w: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tc>
      <w:tc>
        <w:tcPr>
          <w:tcW w:w="5130" w:type="dxa"/>
        </w:tcPr>
        <w:p w:rsidR="006B69EC" w:rsidRPr="00AF4609" w:rsidRDefault="006B69EC" w:rsidP="00BD7064">
          <w:pPr>
            <w:pStyle w:val="Header"/>
            <w:jc w:val="center"/>
            <w:rPr>
              <w:rFonts w:ascii="Arial" w:hAnsi="Arial" w:cs="Arial"/>
              <w:sz w:val="16"/>
              <w:szCs w:val="16"/>
            </w:rPr>
          </w:pPr>
          <w:r w:rsidRPr="00AF4609">
            <w:rPr>
              <w:rFonts w:ascii="Arial" w:hAnsi="Arial" w:cs="Arial"/>
              <w:sz w:val="16"/>
              <w:szCs w:val="16"/>
            </w:rPr>
            <w:t>P</w:t>
          </w:r>
          <w:r>
            <w:rPr>
              <w:rFonts w:ascii="Arial" w:hAnsi="Arial" w:cs="Arial"/>
              <w:sz w:val="16"/>
              <w:szCs w:val="16"/>
            </w:rPr>
            <w:t>S 2023-2027</w:t>
          </w:r>
        </w:p>
        <w:p w:rsidR="006B69EC" w:rsidRDefault="006B69EC" w:rsidP="00BD7064">
          <w:pPr>
            <w:pStyle w:val="Header"/>
            <w:jc w:val="center"/>
            <w:rPr>
              <w:rFonts w:ascii="Arial" w:hAnsi="Arial" w:cs="Arial"/>
              <w:sz w:val="16"/>
              <w:szCs w:val="16"/>
            </w:rPr>
          </w:pPr>
          <w:r>
            <w:rPr>
              <w:rFonts w:ascii="Arial" w:hAnsi="Arial" w:cs="Arial"/>
              <w:sz w:val="16"/>
              <w:szCs w:val="16"/>
            </w:rPr>
            <w:t>M</w:t>
          </w:r>
          <w:r w:rsidRPr="006C0B50">
            <w:rPr>
              <w:rFonts w:ascii="Arial" w:hAnsi="Arial" w:cs="Arial"/>
              <w:sz w:val="16"/>
              <w:szCs w:val="16"/>
            </w:rPr>
            <w:t>anual de autorizare plati</w:t>
          </w:r>
        </w:p>
        <w:p w:rsidR="006B69EC" w:rsidRPr="006C0B50" w:rsidRDefault="006B69EC" w:rsidP="00BD7064">
          <w:pPr>
            <w:pStyle w:val="Header"/>
            <w:jc w:val="center"/>
            <w:rPr>
              <w:rFonts w:ascii="Arial" w:hAnsi="Arial" w:cs="Arial"/>
              <w:sz w:val="16"/>
              <w:szCs w:val="16"/>
            </w:rPr>
          </w:pPr>
          <w:r>
            <w:rPr>
              <w:rFonts w:ascii="Arial" w:hAnsi="Arial" w:cs="Arial"/>
              <w:sz w:val="16"/>
              <w:szCs w:val="16"/>
            </w:rPr>
            <w:t>Procedură de sistem</w:t>
          </w:r>
        </w:p>
        <w:p w:rsidR="006B69EC" w:rsidRDefault="006B69EC" w:rsidP="00BD7064">
          <w:pPr>
            <w:tabs>
              <w:tab w:val="center" w:pos="4320"/>
              <w:tab w:val="right" w:pos="8640"/>
            </w:tabs>
            <w:jc w:val="center"/>
            <w:rPr>
              <w:rFonts w:ascii="Arial" w:hAnsi="Arial" w:cs="Arial"/>
              <w:sz w:val="16"/>
              <w:szCs w:val="16"/>
            </w:rPr>
          </w:pPr>
          <w:r w:rsidRPr="00AF4609">
            <w:rPr>
              <w:rFonts w:ascii="Arial" w:hAnsi="Arial" w:cs="Arial"/>
              <w:sz w:val="16"/>
              <w:szCs w:val="16"/>
            </w:rPr>
            <w:t xml:space="preserve">Cod manual: </w:t>
          </w:r>
          <w:r>
            <w:rPr>
              <w:rFonts w:ascii="Arial" w:hAnsi="Arial" w:cs="Arial"/>
              <w:sz w:val="16"/>
              <w:szCs w:val="16"/>
            </w:rPr>
            <w:t>PS- MAP</w:t>
          </w:r>
        </w:p>
        <w:p w:rsidR="006B69EC" w:rsidRPr="001E07F0" w:rsidRDefault="006B69EC" w:rsidP="007417F8">
          <w:pPr>
            <w:tabs>
              <w:tab w:val="center" w:pos="4320"/>
              <w:tab w:val="right" w:pos="8640"/>
            </w:tabs>
            <w:jc w:val="center"/>
            <w:rPr>
              <w:rFonts w:ascii="Calibri" w:hAnsi="Calibri" w:cs="Calibri"/>
              <w:noProof w:val="0"/>
              <w:sz w:val="18"/>
              <w:szCs w:val="18"/>
              <w:lang w:eastAsia="ja-JP"/>
            </w:rPr>
          </w:pPr>
          <w:r>
            <w:rPr>
              <w:rFonts w:ascii="Arial" w:hAnsi="Arial" w:cs="Arial"/>
              <w:sz w:val="16"/>
              <w:szCs w:val="16"/>
            </w:rPr>
            <w:t>Ediția 1, revizia 0</w:t>
          </w:r>
        </w:p>
      </w:tc>
      <w:tc>
        <w:tcPr>
          <w:tcW w:w="1751" w:type="dxa"/>
        </w:tcPr>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lang w:val="it-IT"/>
            </w:rPr>
          </w:pPr>
        </w:p>
        <w:p w:rsidR="006B69EC" w:rsidRPr="001E07F0" w:rsidRDefault="006B69EC" w:rsidP="00A24270">
          <w:pPr>
            <w:tabs>
              <w:tab w:val="center" w:pos="4320"/>
              <w:tab w:val="right" w:pos="8640"/>
            </w:tabs>
            <w:jc w:val="center"/>
            <w:rPr>
              <w:rFonts w:ascii="Calibri" w:eastAsia="Times New Roman" w:hAnsi="Calibri" w:cs="Calibri"/>
              <w:noProof w:val="0"/>
              <w:sz w:val="18"/>
              <w:szCs w:val="18"/>
            </w:rPr>
          </w:pPr>
          <w:r w:rsidRPr="001E07F0">
            <w:rPr>
              <w:rFonts w:ascii="Calibri" w:eastAsia="Times New Roman" w:hAnsi="Calibri" w:cs="Calibri"/>
              <w:noProof w:val="0"/>
              <w:sz w:val="18"/>
              <w:szCs w:val="18"/>
            </w:rPr>
            <w:t xml:space="preserve">Pagina </w:t>
          </w:r>
          <w:r w:rsidRPr="001E07F0">
            <w:rPr>
              <w:rFonts w:ascii="Calibri" w:eastAsia="Times New Roman" w:hAnsi="Calibri" w:cs="Calibri"/>
              <w:noProof w:val="0"/>
              <w:sz w:val="18"/>
              <w:szCs w:val="18"/>
            </w:rPr>
            <w:fldChar w:fldCharType="begin"/>
          </w:r>
          <w:r w:rsidRPr="001E07F0">
            <w:rPr>
              <w:rFonts w:ascii="Calibri" w:eastAsia="Times New Roman" w:hAnsi="Calibri" w:cs="Calibri"/>
              <w:noProof w:val="0"/>
              <w:sz w:val="18"/>
              <w:szCs w:val="18"/>
            </w:rPr>
            <w:instrText xml:space="preserve"> PAGE </w:instrText>
          </w:r>
          <w:r w:rsidRPr="001E07F0">
            <w:rPr>
              <w:rFonts w:ascii="Calibri" w:eastAsia="Times New Roman" w:hAnsi="Calibri" w:cs="Calibri"/>
              <w:noProof w:val="0"/>
              <w:sz w:val="18"/>
              <w:szCs w:val="18"/>
            </w:rPr>
            <w:fldChar w:fldCharType="separate"/>
          </w:r>
          <w:r w:rsidR="002A7217">
            <w:rPr>
              <w:rFonts w:ascii="Calibri" w:eastAsia="Times New Roman" w:hAnsi="Calibri" w:cs="Calibri"/>
              <w:sz w:val="18"/>
              <w:szCs w:val="18"/>
            </w:rPr>
            <w:t>51</w:t>
          </w:r>
          <w:r w:rsidRPr="001E07F0">
            <w:rPr>
              <w:rFonts w:ascii="Calibri" w:eastAsia="Times New Roman" w:hAnsi="Calibri" w:cs="Calibri"/>
              <w:noProof w:val="0"/>
              <w:sz w:val="18"/>
              <w:szCs w:val="18"/>
            </w:rPr>
            <w:fldChar w:fldCharType="end"/>
          </w:r>
        </w:p>
        <w:p w:rsidR="006B69EC" w:rsidRPr="001E07F0" w:rsidRDefault="006B69EC" w:rsidP="00A24270">
          <w:pPr>
            <w:tabs>
              <w:tab w:val="center" w:pos="4320"/>
              <w:tab w:val="right" w:pos="8640"/>
            </w:tabs>
            <w:jc w:val="center"/>
            <w:rPr>
              <w:rFonts w:ascii="Calibri" w:eastAsia="Times New Roman" w:hAnsi="Calibri" w:cs="Calibri"/>
              <w:noProof w:val="0"/>
              <w:sz w:val="18"/>
              <w:szCs w:val="18"/>
            </w:rPr>
          </w:pPr>
        </w:p>
      </w:tc>
    </w:tr>
  </w:tbl>
  <w:p w:rsidR="006B69EC" w:rsidRDefault="006B69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3811"/>
      <w:gridCol w:w="2397"/>
    </w:tblGrid>
    <w:tr w:rsidR="006B69EC" w:rsidRPr="00EA4CD8" w:rsidTr="00A24270">
      <w:tc>
        <w:tcPr>
          <w:tcW w:w="2648" w:type="dxa"/>
          <w:tcBorders>
            <w:top w:val="single" w:sz="4" w:space="0" w:color="auto"/>
            <w:left w:val="single" w:sz="4" w:space="0" w:color="auto"/>
            <w:bottom w:val="single" w:sz="4" w:space="0" w:color="auto"/>
            <w:right w:val="single" w:sz="4" w:space="0" w:color="auto"/>
          </w:tcBorders>
        </w:tcPr>
        <w:p w:rsidR="006B69EC" w:rsidRPr="00EA4CD8" w:rsidRDefault="006B69EC"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Ministerul Agriculturii si Dezvoltarii Rurale</w:t>
          </w:r>
        </w:p>
        <w:p w:rsidR="006B69EC" w:rsidRPr="00EA4CD8" w:rsidRDefault="006B69EC" w:rsidP="00A24270">
          <w:pPr>
            <w:tabs>
              <w:tab w:val="center" w:pos="4536"/>
              <w:tab w:val="right" w:pos="9072"/>
            </w:tabs>
            <w:jc w:val="center"/>
            <w:rPr>
              <w:rFonts w:ascii="Arial" w:hAnsi="Arial" w:cs="Arial"/>
              <w:sz w:val="16"/>
              <w:szCs w:val="16"/>
              <w:lang w:eastAsia="fr-FR"/>
            </w:rPr>
          </w:pPr>
        </w:p>
        <w:p w:rsidR="006B69EC" w:rsidRPr="00EA4CD8" w:rsidRDefault="006B69EC"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AFIR</w:t>
          </w:r>
        </w:p>
        <w:p w:rsidR="006B69EC" w:rsidRPr="00EA4CD8" w:rsidRDefault="006B69EC" w:rsidP="00A24270">
          <w:pPr>
            <w:tabs>
              <w:tab w:val="center" w:pos="4536"/>
              <w:tab w:val="right" w:pos="9072"/>
            </w:tabs>
            <w:jc w:val="center"/>
            <w:rPr>
              <w:rFonts w:ascii="Arial" w:hAnsi="Arial" w:cs="Arial"/>
              <w:sz w:val="16"/>
              <w:szCs w:val="16"/>
              <w:lang w:eastAsia="fr-FR"/>
            </w:rPr>
          </w:pPr>
        </w:p>
        <w:p w:rsidR="006B69EC" w:rsidRPr="00EA4CD8" w:rsidRDefault="006B69EC" w:rsidP="00A24270">
          <w:pPr>
            <w:tabs>
              <w:tab w:val="center" w:pos="4536"/>
              <w:tab w:val="right" w:pos="9072"/>
            </w:tabs>
            <w:jc w:val="center"/>
            <w:rPr>
              <w:rFonts w:ascii="Arial" w:hAnsi="Arial" w:cs="Arial"/>
              <w:sz w:val="16"/>
              <w:szCs w:val="16"/>
              <w:lang w:eastAsia="fr-FR"/>
            </w:rPr>
          </w:pPr>
        </w:p>
      </w:tc>
      <w:tc>
        <w:tcPr>
          <w:tcW w:w="3811" w:type="dxa"/>
          <w:tcBorders>
            <w:top w:val="single" w:sz="4" w:space="0" w:color="auto"/>
            <w:left w:val="single" w:sz="4" w:space="0" w:color="auto"/>
            <w:bottom w:val="single" w:sz="4" w:space="0" w:color="auto"/>
            <w:right w:val="single" w:sz="4" w:space="0" w:color="auto"/>
          </w:tcBorders>
        </w:tcPr>
        <w:p w:rsidR="006B69EC" w:rsidRPr="00EA4CD8" w:rsidRDefault="006B69EC"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PNDR</w:t>
          </w:r>
        </w:p>
        <w:p w:rsidR="006B69EC" w:rsidRPr="00EA4CD8" w:rsidRDefault="006B69EC"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2014 – 2020</w:t>
          </w:r>
        </w:p>
        <w:p w:rsidR="006B69EC" w:rsidRPr="00EA4CD8" w:rsidRDefault="006B69EC" w:rsidP="00A24270">
          <w:pPr>
            <w:tabs>
              <w:tab w:val="center" w:pos="4536"/>
              <w:tab w:val="right" w:pos="9072"/>
            </w:tabs>
            <w:jc w:val="center"/>
            <w:rPr>
              <w:rFonts w:ascii="Arial" w:hAnsi="Arial" w:cs="Arial"/>
              <w:sz w:val="16"/>
              <w:szCs w:val="16"/>
              <w:lang w:eastAsia="fr-FR"/>
            </w:rPr>
          </w:pPr>
        </w:p>
        <w:p w:rsidR="006B69EC" w:rsidRPr="00EA4CD8" w:rsidRDefault="006B69EC" w:rsidP="00A24270">
          <w:pPr>
            <w:tabs>
              <w:tab w:val="center" w:pos="4536"/>
              <w:tab w:val="right" w:pos="9072"/>
            </w:tabs>
            <w:jc w:val="center"/>
            <w:rPr>
              <w:rFonts w:ascii="Arial" w:hAnsi="Arial" w:cs="Arial"/>
              <w:sz w:val="16"/>
              <w:szCs w:val="16"/>
              <w:lang w:eastAsia="fr-FR"/>
            </w:rPr>
          </w:pPr>
          <w:r>
            <w:rPr>
              <w:rFonts w:ascii="Arial" w:hAnsi="Arial" w:cs="Arial"/>
              <w:sz w:val="16"/>
              <w:szCs w:val="16"/>
              <w:lang w:eastAsia="fr-FR"/>
            </w:rPr>
            <w:t>M</w:t>
          </w:r>
          <w:r w:rsidRPr="00EA4CD8">
            <w:rPr>
              <w:rFonts w:ascii="Arial" w:hAnsi="Arial" w:cs="Arial"/>
              <w:sz w:val="16"/>
              <w:szCs w:val="16"/>
              <w:lang w:eastAsia="fr-FR"/>
            </w:rPr>
            <w:t>anual de procedură pentru</w:t>
          </w:r>
        </w:p>
        <w:p w:rsidR="006B69EC" w:rsidRPr="00EA4CD8" w:rsidRDefault="006B69EC"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 xml:space="preserve">Implementare- sectiunea </w:t>
          </w:r>
          <w:r>
            <w:rPr>
              <w:rFonts w:ascii="Arial" w:hAnsi="Arial" w:cs="Arial"/>
              <w:sz w:val="16"/>
              <w:szCs w:val="16"/>
              <w:lang w:eastAsia="fr-FR"/>
            </w:rPr>
            <w:t xml:space="preserve">II </w:t>
          </w:r>
          <w:r w:rsidRPr="00EA4CD8">
            <w:rPr>
              <w:rFonts w:ascii="Arial" w:hAnsi="Arial" w:cs="Arial"/>
              <w:sz w:val="16"/>
              <w:szCs w:val="16"/>
              <w:lang w:eastAsia="fr-FR"/>
            </w:rPr>
            <w:t>: Autorizare plăți</w:t>
          </w:r>
        </w:p>
        <w:p w:rsidR="006B69EC" w:rsidRPr="00EA4CD8" w:rsidRDefault="006B69EC" w:rsidP="00A24270">
          <w:pPr>
            <w:tabs>
              <w:tab w:val="center" w:pos="4536"/>
              <w:tab w:val="right" w:pos="9072"/>
            </w:tabs>
            <w:jc w:val="center"/>
            <w:rPr>
              <w:rFonts w:ascii="Arial" w:hAnsi="Arial" w:cs="Arial"/>
              <w:sz w:val="16"/>
              <w:szCs w:val="16"/>
              <w:lang w:eastAsia="fr-FR"/>
            </w:rPr>
          </w:pPr>
          <w:r>
            <w:rPr>
              <w:rFonts w:ascii="Arial" w:hAnsi="Arial" w:cs="Arial"/>
              <w:sz w:val="16"/>
              <w:szCs w:val="16"/>
              <w:lang w:eastAsia="fr-FR"/>
            </w:rPr>
            <w:t>Cod manual: M 01 – 02</w:t>
          </w:r>
        </w:p>
        <w:p w:rsidR="006B69EC" w:rsidRPr="00EA4CD8" w:rsidRDefault="006B69EC">
          <w:pPr>
            <w:tabs>
              <w:tab w:val="center" w:pos="4320"/>
              <w:tab w:val="center" w:pos="4536"/>
              <w:tab w:val="right" w:pos="8640"/>
              <w:tab w:val="right" w:pos="9072"/>
            </w:tabs>
            <w:jc w:val="center"/>
            <w:rPr>
              <w:rFonts w:ascii="Arial" w:hAnsi="Arial" w:cs="Arial"/>
              <w:sz w:val="16"/>
              <w:szCs w:val="16"/>
              <w:lang w:eastAsia="ja-JP"/>
            </w:rPr>
          </w:pPr>
          <w:r>
            <w:rPr>
              <w:rFonts w:ascii="Arial" w:hAnsi="Arial" w:cs="Arial"/>
              <w:sz w:val="16"/>
              <w:szCs w:val="16"/>
              <w:lang w:eastAsia="fr-FR"/>
            </w:rPr>
            <w:t>Versiunea 09</w:t>
          </w:r>
        </w:p>
      </w:tc>
      <w:tc>
        <w:tcPr>
          <w:tcW w:w="2397" w:type="dxa"/>
          <w:tcBorders>
            <w:top w:val="single" w:sz="4" w:space="0" w:color="auto"/>
            <w:left w:val="single" w:sz="4" w:space="0" w:color="auto"/>
            <w:bottom w:val="single" w:sz="4" w:space="0" w:color="auto"/>
            <w:right w:val="single" w:sz="4" w:space="0" w:color="auto"/>
          </w:tcBorders>
        </w:tcPr>
        <w:p w:rsidR="006B69EC" w:rsidRPr="00EA4CD8" w:rsidRDefault="006B69EC" w:rsidP="00A24270">
          <w:pPr>
            <w:tabs>
              <w:tab w:val="center" w:pos="4536"/>
              <w:tab w:val="right" w:pos="9072"/>
            </w:tabs>
            <w:jc w:val="center"/>
            <w:rPr>
              <w:rFonts w:ascii="Arial" w:hAnsi="Arial" w:cs="Arial"/>
              <w:sz w:val="16"/>
              <w:szCs w:val="16"/>
              <w:lang w:eastAsia="fr-FR"/>
            </w:rPr>
          </w:pPr>
        </w:p>
        <w:p w:rsidR="006B69EC" w:rsidRPr="00EA4CD8" w:rsidRDefault="006B69EC" w:rsidP="00A24270">
          <w:pPr>
            <w:tabs>
              <w:tab w:val="center" w:pos="4536"/>
              <w:tab w:val="right" w:pos="9072"/>
            </w:tabs>
            <w:jc w:val="center"/>
            <w:rPr>
              <w:rFonts w:ascii="Arial" w:hAnsi="Arial" w:cs="Arial"/>
              <w:sz w:val="16"/>
              <w:szCs w:val="16"/>
              <w:lang w:eastAsia="fr-FR"/>
            </w:rPr>
          </w:pPr>
        </w:p>
        <w:p w:rsidR="006B69EC" w:rsidRPr="00EA4CD8" w:rsidRDefault="006B69EC" w:rsidP="00A24270">
          <w:pPr>
            <w:tabs>
              <w:tab w:val="center" w:pos="4536"/>
              <w:tab w:val="right" w:pos="9072"/>
            </w:tabs>
            <w:jc w:val="center"/>
            <w:rPr>
              <w:rFonts w:ascii="Arial" w:hAnsi="Arial" w:cs="Arial"/>
              <w:sz w:val="16"/>
              <w:szCs w:val="16"/>
              <w:lang w:eastAsia="fr-FR"/>
            </w:rPr>
          </w:pPr>
        </w:p>
        <w:p w:rsidR="006B69EC" w:rsidRPr="00EA4CD8" w:rsidRDefault="006B69EC" w:rsidP="00A24270">
          <w:pPr>
            <w:tabs>
              <w:tab w:val="center" w:pos="4320"/>
              <w:tab w:val="center" w:pos="4536"/>
              <w:tab w:val="right" w:pos="8640"/>
              <w:tab w:val="right" w:pos="9072"/>
            </w:tabs>
            <w:jc w:val="center"/>
            <w:rPr>
              <w:lang w:eastAsia="fr-FR"/>
            </w:rPr>
          </w:pPr>
          <w:r w:rsidRPr="00EA4CD8">
            <w:rPr>
              <w:rFonts w:ascii="Arial" w:hAnsi="Arial" w:cs="Arial"/>
              <w:sz w:val="16"/>
              <w:szCs w:val="16"/>
              <w:lang w:eastAsia="fr-FR"/>
            </w:rPr>
            <w:t xml:space="preserve">Pagina </w:t>
          </w:r>
          <w:r w:rsidRPr="00EA4CD8">
            <w:rPr>
              <w:rFonts w:ascii="Arial" w:hAnsi="Arial" w:cs="Arial"/>
              <w:sz w:val="16"/>
              <w:szCs w:val="16"/>
              <w:lang w:eastAsia="fr-FR"/>
            </w:rPr>
            <w:fldChar w:fldCharType="begin"/>
          </w:r>
          <w:r w:rsidRPr="00EA4CD8">
            <w:rPr>
              <w:rFonts w:ascii="Arial" w:hAnsi="Arial" w:cs="Arial"/>
              <w:sz w:val="16"/>
              <w:szCs w:val="16"/>
              <w:lang w:eastAsia="fr-FR"/>
            </w:rPr>
            <w:instrText xml:space="preserve"> PAGE   \* MERGEFORMAT </w:instrText>
          </w:r>
          <w:r w:rsidRPr="00EA4CD8">
            <w:rPr>
              <w:rFonts w:ascii="Arial" w:hAnsi="Arial" w:cs="Arial"/>
              <w:sz w:val="16"/>
              <w:szCs w:val="16"/>
              <w:lang w:eastAsia="fr-FR"/>
            </w:rPr>
            <w:fldChar w:fldCharType="separate"/>
          </w:r>
          <w:r w:rsidR="002A7217">
            <w:rPr>
              <w:rFonts w:ascii="Arial" w:hAnsi="Arial" w:cs="Arial"/>
              <w:sz w:val="16"/>
              <w:szCs w:val="16"/>
              <w:lang w:eastAsia="fr-FR"/>
            </w:rPr>
            <w:t>52</w:t>
          </w:r>
          <w:r w:rsidRPr="00EA4CD8">
            <w:rPr>
              <w:rFonts w:ascii="Arial" w:hAnsi="Arial" w:cs="Arial"/>
              <w:sz w:val="16"/>
              <w:szCs w:val="16"/>
              <w:lang w:eastAsia="fr-FR"/>
            </w:rPr>
            <w:fldChar w:fldCharType="end"/>
          </w:r>
          <w:r w:rsidRPr="00EA4CD8">
            <w:rPr>
              <w:rFonts w:ascii="Arial" w:hAnsi="Arial" w:cs="Arial"/>
              <w:b/>
              <w:sz w:val="16"/>
              <w:szCs w:val="16"/>
              <w:lang w:eastAsia="fr-FR"/>
            </w:rPr>
            <w:t xml:space="preserve"> </w:t>
          </w:r>
        </w:p>
      </w:tc>
    </w:tr>
  </w:tbl>
  <w:p w:rsidR="006B69EC" w:rsidRPr="00EA4CD8" w:rsidRDefault="006B69EC" w:rsidP="00A242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3811"/>
      <w:gridCol w:w="2397"/>
    </w:tblGrid>
    <w:tr w:rsidR="006B69EC" w:rsidRPr="00C97ED3" w:rsidTr="00E547D9">
      <w:tc>
        <w:tcPr>
          <w:tcW w:w="2648" w:type="dxa"/>
          <w:tcBorders>
            <w:bottom w:val="single" w:sz="4" w:space="0" w:color="auto"/>
          </w:tcBorders>
        </w:tcPr>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Ministerul Agriculturii si Dezvoltarii Rurale</w:t>
          </w: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AFIR</w:t>
          </w: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p>
      </w:tc>
      <w:tc>
        <w:tcPr>
          <w:tcW w:w="3811" w:type="dxa"/>
          <w:tcBorders>
            <w:bottom w:val="single" w:sz="4" w:space="0" w:color="auto"/>
          </w:tcBorders>
        </w:tcPr>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P</w:t>
          </w:r>
          <w:r>
            <w:rPr>
              <w:rFonts w:ascii="Calibri" w:eastAsia="Times New Roman" w:hAnsi="Calibri" w:cs="Calibri"/>
              <w:noProof w:val="0"/>
              <w:sz w:val="16"/>
              <w:szCs w:val="16"/>
              <w:lang w:val="pt-BR"/>
            </w:rPr>
            <w:t xml:space="preserve">S </w:t>
          </w:r>
          <w:r w:rsidRPr="00C97ED3">
            <w:rPr>
              <w:rFonts w:ascii="Calibri" w:eastAsia="Times New Roman" w:hAnsi="Calibri" w:cs="Calibri"/>
              <w:noProof w:val="0"/>
              <w:sz w:val="16"/>
              <w:szCs w:val="16"/>
              <w:lang w:val="pt-BR"/>
            </w:rPr>
            <w:t>20</w:t>
          </w:r>
          <w:r>
            <w:rPr>
              <w:rFonts w:ascii="Calibri" w:eastAsia="Times New Roman" w:hAnsi="Calibri" w:cs="Calibri"/>
              <w:noProof w:val="0"/>
              <w:sz w:val="16"/>
              <w:szCs w:val="16"/>
              <w:lang w:val="pt-BR"/>
            </w:rPr>
            <w:t>23– 2027</w:t>
          </w: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Manual de procedura pentru</w:t>
          </w: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 xml:space="preserve"> Autorizare plăți</w:t>
          </w:r>
        </w:p>
        <w:p w:rsidR="006B69EC" w:rsidRDefault="006B69EC" w:rsidP="001D1008">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 xml:space="preserve">Cod manual: </w:t>
          </w:r>
          <w:r>
            <w:rPr>
              <w:rFonts w:ascii="Calibri" w:eastAsia="Times New Roman" w:hAnsi="Calibri" w:cs="Calibri"/>
              <w:noProof w:val="0"/>
              <w:sz w:val="16"/>
              <w:szCs w:val="16"/>
              <w:lang w:val="it-IT"/>
            </w:rPr>
            <w:t>PS-</w:t>
          </w:r>
          <w:r w:rsidRPr="00C97ED3">
            <w:rPr>
              <w:rFonts w:ascii="Calibri" w:eastAsia="Times New Roman" w:hAnsi="Calibri" w:cs="Calibri"/>
              <w:noProof w:val="0"/>
              <w:sz w:val="16"/>
              <w:szCs w:val="16"/>
              <w:lang w:val="it-IT"/>
            </w:rPr>
            <w:t>M</w:t>
          </w:r>
          <w:r>
            <w:rPr>
              <w:rFonts w:ascii="Calibri" w:eastAsia="Times New Roman" w:hAnsi="Calibri" w:cs="Calibri"/>
              <w:noProof w:val="0"/>
              <w:sz w:val="16"/>
              <w:szCs w:val="16"/>
              <w:lang w:val="it-IT"/>
            </w:rPr>
            <w:t>AP</w:t>
          </w:r>
        </w:p>
        <w:p w:rsidR="006B69EC" w:rsidRPr="001D1008" w:rsidRDefault="006B69EC">
          <w:pPr>
            <w:tabs>
              <w:tab w:val="center" w:pos="4320"/>
              <w:tab w:val="right" w:pos="8640"/>
            </w:tabs>
            <w:jc w:val="center"/>
            <w:rPr>
              <w:rFonts w:ascii="Calibri" w:eastAsia="Times New Roman" w:hAnsi="Calibri" w:cs="Calibri"/>
              <w:noProof w:val="0"/>
              <w:sz w:val="16"/>
              <w:szCs w:val="16"/>
              <w:lang w:val="it-IT"/>
            </w:rPr>
          </w:pPr>
          <w:r>
            <w:rPr>
              <w:rFonts w:ascii="Calibri" w:eastAsia="Times New Roman" w:hAnsi="Calibri" w:cs="Calibri"/>
              <w:noProof w:val="0"/>
              <w:sz w:val="16"/>
              <w:szCs w:val="16"/>
              <w:lang w:val="it-IT"/>
            </w:rPr>
            <w:t xml:space="preserve">Ediția </w:t>
          </w:r>
          <w:r>
            <w:rPr>
              <w:rFonts w:ascii="Calibri" w:hAnsi="Calibri" w:cs="Calibri"/>
              <w:noProof w:val="0"/>
              <w:sz w:val="16"/>
              <w:szCs w:val="16"/>
              <w:lang w:eastAsia="ja-JP"/>
            </w:rPr>
            <w:t>1/ revizia 1</w:t>
          </w:r>
        </w:p>
      </w:tc>
      <w:tc>
        <w:tcPr>
          <w:tcW w:w="2397" w:type="dxa"/>
          <w:tcBorders>
            <w:bottom w:val="single" w:sz="4" w:space="0" w:color="auto"/>
          </w:tcBorders>
        </w:tcPr>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p>
        <w:p w:rsidR="006B69EC" w:rsidRPr="00C97ED3" w:rsidRDefault="006B69EC" w:rsidP="00A24270">
          <w:pPr>
            <w:tabs>
              <w:tab w:val="center" w:pos="4320"/>
              <w:tab w:val="right" w:pos="8640"/>
            </w:tabs>
            <w:jc w:val="center"/>
            <w:rPr>
              <w:rFonts w:ascii="Calibri" w:eastAsia="Times New Roman" w:hAnsi="Calibri" w:cs="Calibri"/>
              <w:noProof w:val="0"/>
              <w:sz w:val="16"/>
              <w:szCs w:val="16"/>
              <w:lang w:val="it-IT"/>
            </w:rPr>
          </w:pPr>
        </w:p>
        <w:p w:rsidR="006B69EC" w:rsidRPr="00B027BD" w:rsidRDefault="006B69EC" w:rsidP="00A24270">
          <w:pPr>
            <w:tabs>
              <w:tab w:val="center" w:pos="4320"/>
              <w:tab w:val="right" w:pos="8640"/>
            </w:tabs>
            <w:jc w:val="center"/>
            <w:rPr>
              <w:rFonts w:ascii="Calibri" w:eastAsia="Times New Roman" w:hAnsi="Calibri" w:cs="Calibri"/>
              <w:noProof w:val="0"/>
              <w:sz w:val="16"/>
              <w:szCs w:val="16"/>
            </w:rPr>
          </w:pPr>
          <w:r w:rsidRPr="00C97ED3">
            <w:rPr>
              <w:rFonts w:ascii="Calibri" w:eastAsia="Times New Roman" w:hAnsi="Calibri" w:cs="Calibri"/>
              <w:noProof w:val="0"/>
              <w:sz w:val="16"/>
              <w:szCs w:val="16"/>
            </w:rPr>
            <w:t xml:space="preserve">Pagina </w:t>
          </w:r>
          <w:r w:rsidRPr="00A522CE">
            <w:rPr>
              <w:rFonts w:ascii="Calibri" w:eastAsia="Times New Roman" w:hAnsi="Calibri" w:cs="Calibri"/>
              <w:noProof w:val="0"/>
              <w:sz w:val="16"/>
              <w:szCs w:val="16"/>
            </w:rPr>
            <w:fldChar w:fldCharType="begin"/>
          </w:r>
          <w:r w:rsidRPr="00A522CE">
            <w:rPr>
              <w:rFonts w:ascii="Calibri" w:eastAsia="Times New Roman" w:hAnsi="Calibri" w:cs="Calibri"/>
              <w:noProof w:val="0"/>
              <w:sz w:val="16"/>
              <w:szCs w:val="16"/>
            </w:rPr>
            <w:instrText xml:space="preserve"> PAGE </w:instrText>
          </w:r>
          <w:r w:rsidRPr="00A522CE">
            <w:rPr>
              <w:rFonts w:ascii="Calibri" w:eastAsia="Times New Roman" w:hAnsi="Calibri" w:cs="Calibri"/>
              <w:noProof w:val="0"/>
              <w:sz w:val="16"/>
              <w:szCs w:val="16"/>
            </w:rPr>
            <w:fldChar w:fldCharType="separate"/>
          </w:r>
          <w:r w:rsidR="002A7217">
            <w:rPr>
              <w:rFonts w:ascii="Calibri" w:eastAsia="Times New Roman" w:hAnsi="Calibri" w:cs="Calibri"/>
              <w:sz w:val="16"/>
              <w:szCs w:val="16"/>
            </w:rPr>
            <w:t>136</w:t>
          </w:r>
          <w:r w:rsidRPr="00A522CE">
            <w:rPr>
              <w:rFonts w:ascii="Calibri" w:eastAsia="Times New Roman" w:hAnsi="Calibri" w:cs="Calibri"/>
              <w:noProof w:val="0"/>
              <w:sz w:val="16"/>
              <w:szCs w:val="16"/>
            </w:rPr>
            <w:fldChar w:fldCharType="end"/>
          </w:r>
        </w:p>
        <w:p w:rsidR="006B69EC" w:rsidRPr="00C97ED3" w:rsidRDefault="006B69EC" w:rsidP="00A24270">
          <w:pPr>
            <w:tabs>
              <w:tab w:val="center" w:pos="4320"/>
              <w:tab w:val="right" w:pos="8640"/>
            </w:tabs>
            <w:jc w:val="center"/>
            <w:rPr>
              <w:rFonts w:ascii="Calibri" w:eastAsia="Times New Roman" w:hAnsi="Calibri" w:cs="Calibri"/>
              <w:noProof w:val="0"/>
              <w:sz w:val="16"/>
              <w:szCs w:val="16"/>
            </w:rPr>
          </w:pPr>
        </w:p>
      </w:tc>
    </w:tr>
  </w:tbl>
  <w:p w:rsidR="006B69EC" w:rsidRDefault="006B69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EC" w:rsidRDefault="006B6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D1C2"/>
      </v:shape>
    </w:pict>
  </w:numPicBullet>
  <w:abstractNum w:abstractNumId="0" w15:restartNumberingAfterBreak="0">
    <w:nsid w:val="00000002"/>
    <w:multiLevelType w:val="multilevel"/>
    <w:tmpl w:val="00000002"/>
    <w:name w:val="WW8Num1"/>
    <w:lvl w:ilvl="0">
      <w:start w:val="1"/>
      <w:numFmt w:val="bullet"/>
      <w:lvlText w:val=""/>
      <w:lvlJc w:val="left"/>
      <w:pPr>
        <w:tabs>
          <w:tab w:val="num" w:pos="769"/>
        </w:tabs>
        <w:ind w:left="769" w:hanging="360"/>
      </w:pPr>
      <w:rPr>
        <w:rFonts w:ascii="Wingdings" w:hAnsi="Wingdings"/>
      </w:rPr>
    </w:lvl>
    <w:lvl w:ilvl="1">
      <w:start w:val="1"/>
      <w:numFmt w:val="bullet"/>
      <w:lvlText w:val=""/>
      <w:lvlJc w:val="left"/>
      <w:pPr>
        <w:tabs>
          <w:tab w:val="num" w:pos="2427"/>
        </w:tabs>
        <w:ind w:left="2427" w:hanging="360"/>
      </w:pPr>
      <w:rPr>
        <w:rFonts w:ascii="Wingdings" w:hAnsi="Wingdings"/>
      </w:rPr>
    </w:lvl>
    <w:lvl w:ilvl="2">
      <w:start w:val="1"/>
      <w:numFmt w:val="bullet"/>
      <w:lvlText w:val=""/>
      <w:lvlJc w:val="left"/>
      <w:pPr>
        <w:tabs>
          <w:tab w:val="num" w:pos="3147"/>
        </w:tabs>
        <w:ind w:left="3147" w:hanging="360"/>
      </w:pPr>
      <w:rPr>
        <w:rFonts w:ascii="Wingdings" w:hAnsi="Wingdings"/>
      </w:rPr>
    </w:lvl>
    <w:lvl w:ilvl="3">
      <w:start w:val="1"/>
      <w:numFmt w:val="bullet"/>
      <w:lvlText w:val=""/>
      <w:lvlJc w:val="left"/>
      <w:pPr>
        <w:tabs>
          <w:tab w:val="num" w:pos="3867"/>
        </w:tabs>
        <w:ind w:left="3867" w:hanging="360"/>
      </w:pPr>
      <w:rPr>
        <w:rFonts w:ascii="Symbol" w:hAnsi="Symbol"/>
      </w:rPr>
    </w:lvl>
    <w:lvl w:ilvl="4">
      <w:start w:val="1"/>
      <w:numFmt w:val="bullet"/>
      <w:lvlText w:val="o"/>
      <w:lvlJc w:val="left"/>
      <w:pPr>
        <w:tabs>
          <w:tab w:val="num" w:pos="4587"/>
        </w:tabs>
        <w:ind w:left="4587" w:hanging="360"/>
      </w:pPr>
      <w:rPr>
        <w:rFonts w:ascii="Courier New" w:hAnsi="Courier New" w:cs="Courier New"/>
      </w:rPr>
    </w:lvl>
    <w:lvl w:ilvl="5">
      <w:start w:val="1"/>
      <w:numFmt w:val="bullet"/>
      <w:lvlText w:val=""/>
      <w:lvlJc w:val="left"/>
      <w:pPr>
        <w:tabs>
          <w:tab w:val="num" w:pos="5307"/>
        </w:tabs>
        <w:ind w:left="5307" w:hanging="360"/>
      </w:pPr>
      <w:rPr>
        <w:rFonts w:ascii="Wingdings" w:hAnsi="Wingdings"/>
      </w:rPr>
    </w:lvl>
    <w:lvl w:ilvl="6">
      <w:start w:val="1"/>
      <w:numFmt w:val="bullet"/>
      <w:lvlText w:val=""/>
      <w:lvlJc w:val="left"/>
      <w:pPr>
        <w:tabs>
          <w:tab w:val="num" w:pos="6027"/>
        </w:tabs>
        <w:ind w:left="6027" w:hanging="360"/>
      </w:pPr>
      <w:rPr>
        <w:rFonts w:ascii="Symbol" w:hAnsi="Symbol"/>
      </w:rPr>
    </w:lvl>
    <w:lvl w:ilvl="7">
      <w:start w:val="1"/>
      <w:numFmt w:val="bullet"/>
      <w:lvlText w:val="o"/>
      <w:lvlJc w:val="left"/>
      <w:pPr>
        <w:tabs>
          <w:tab w:val="num" w:pos="6747"/>
        </w:tabs>
        <w:ind w:left="6747" w:hanging="360"/>
      </w:pPr>
      <w:rPr>
        <w:rFonts w:ascii="Courier New" w:hAnsi="Courier New" w:cs="Courier New"/>
      </w:rPr>
    </w:lvl>
    <w:lvl w:ilvl="8">
      <w:start w:val="1"/>
      <w:numFmt w:val="bullet"/>
      <w:lvlText w:val=""/>
      <w:lvlJc w:val="left"/>
      <w:pPr>
        <w:tabs>
          <w:tab w:val="num" w:pos="7467"/>
        </w:tabs>
        <w:ind w:left="7467" w:hanging="360"/>
      </w:pPr>
      <w:rPr>
        <w:rFonts w:ascii="Wingdings" w:hAnsi="Wingdings"/>
      </w:rPr>
    </w:lvl>
  </w:abstractNum>
  <w:abstractNum w:abstractNumId="1" w15:restartNumberingAfterBreak="0">
    <w:nsid w:val="01BD4BE4"/>
    <w:multiLevelType w:val="hybridMultilevel"/>
    <w:tmpl w:val="76E6D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B3859"/>
    <w:multiLevelType w:val="hybridMultilevel"/>
    <w:tmpl w:val="C9FA04E0"/>
    <w:lvl w:ilvl="0" w:tplc="04090017">
      <w:start w:val="1"/>
      <w:numFmt w:val="lowerLetter"/>
      <w:lvlText w:val="%1)"/>
      <w:lvlJc w:val="left"/>
      <w:pPr>
        <w:ind w:left="1080" w:hanging="360"/>
      </w:pPr>
      <w:rPr>
        <w:rFonts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15:restartNumberingAfterBreak="0">
    <w:nsid w:val="05460CA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4F615A"/>
    <w:multiLevelType w:val="hybridMultilevel"/>
    <w:tmpl w:val="1968EC3A"/>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 w15:restartNumberingAfterBreak="0">
    <w:nsid w:val="062861DB"/>
    <w:multiLevelType w:val="hybridMultilevel"/>
    <w:tmpl w:val="11069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C03A2"/>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601A4C"/>
    <w:multiLevelType w:val="hybridMultilevel"/>
    <w:tmpl w:val="BFC6B7D4"/>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364"/>
        </w:tabs>
        <w:ind w:left="1364" w:hanging="284"/>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72E3A"/>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62440"/>
    <w:multiLevelType w:val="hybridMultilevel"/>
    <w:tmpl w:val="F27C10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9D544C"/>
    <w:multiLevelType w:val="hybridMultilevel"/>
    <w:tmpl w:val="4734EABE"/>
    <w:lvl w:ilvl="0" w:tplc="2026BEE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AE25A8"/>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90128DA"/>
    <w:multiLevelType w:val="hybridMultilevel"/>
    <w:tmpl w:val="70F266D8"/>
    <w:lvl w:ilvl="0" w:tplc="2A2AD150">
      <w:start w:val="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485F62"/>
    <w:multiLevelType w:val="hybridMultilevel"/>
    <w:tmpl w:val="0978934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914B5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0954461"/>
    <w:multiLevelType w:val="hybridMultilevel"/>
    <w:tmpl w:val="0254C570"/>
    <w:lvl w:ilvl="0" w:tplc="12606B9E">
      <w:start w:val="1"/>
      <w:numFmt w:val="lowerLetter"/>
      <w:lvlText w:val="%1)"/>
      <w:lvlJc w:val="left"/>
      <w:pPr>
        <w:ind w:left="930" w:hanging="360"/>
      </w:pPr>
      <w:rPr>
        <w:rFonts w:hint="default"/>
        <w:i/>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6" w15:restartNumberingAfterBreak="0">
    <w:nsid w:val="123C2F8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3642343"/>
    <w:multiLevelType w:val="hybridMultilevel"/>
    <w:tmpl w:val="F47820C2"/>
    <w:lvl w:ilvl="0" w:tplc="A76EA54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6F0F5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365EAF"/>
    <w:multiLevelType w:val="hybridMultilevel"/>
    <w:tmpl w:val="7D9C43D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162C5A2B"/>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7DE4B9E"/>
    <w:multiLevelType w:val="hybridMultilevel"/>
    <w:tmpl w:val="687E0C68"/>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84C5361"/>
    <w:multiLevelType w:val="hybridMultilevel"/>
    <w:tmpl w:val="D3727282"/>
    <w:lvl w:ilvl="0" w:tplc="89DC2E1A">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8B22D6E"/>
    <w:multiLevelType w:val="hybridMultilevel"/>
    <w:tmpl w:val="8D80EE06"/>
    <w:lvl w:ilvl="0" w:tplc="5172E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0B3B03"/>
    <w:multiLevelType w:val="hybridMultilevel"/>
    <w:tmpl w:val="42D8C8B8"/>
    <w:lvl w:ilvl="0" w:tplc="2222F9AE">
      <w:start w:val="14"/>
      <w:numFmt w:val="decimal"/>
      <w:lvlText w:val="%1."/>
      <w:lvlJc w:val="left"/>
      <w:pPr>
        <w:ind w:left="14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512818"/>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0AE7C15"/>
    <w:multiLevelType w:val="multilevel"/>
    <w:tmpl w:val="7984593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260A0172"/>
    <w:multiLevelType w:val="hybridMultilevel"/>
    <w:tmpl w:val="42D44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0B3C31"/>
    <w:multiLevelType w:val="hybridMultilevel"/>
    <w:tmpl w:val="E21A79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872940"/>
    <w:multiLevelType w:val="hybridMultilevel"/>
    <w:tmpl w:val="57B886EE"/>
    <w:lvl w:ilvl="0" w:tplc="829638EC">
      <w:start w:val="1"/>
      <w:numFmt w:val="decimal"/>
      <w:lvlText w:val="%1."/>
      <w:lvlJc w:val="left"/>
      <w:pPr>
        <w:tabs>
          <w:tab w:val="num" w:pos="530"/>
        </w:tabs>
        <w:ind w:left="510" w:hanging="340"/>
      </w:pPr>
      <w:rPr>
        <w:rFonts w:hint="default"/>
      </w:r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15:restartNumberingAfterBreak="0">
    <w:nsid w:val="27BE6A9F"/>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8782DE3"/>
    <w:multiLevelType w:val="hybridMultilevel"/>
    <w:tmpl w:val="5C64EC0C"/>
    <w:lvl w:ilvl="0" w:tplc="0FFA6DD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8663E1"/>
    <w:multiLevelType w:val="hybridMultilevel"/>
    <w:tmpl w:val="2FBE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9A6680"/>
    <w:multiLevelType w:val="hybridMultilevel"/>
    <w:tmpl w:val="4D5E7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E22875"/>
    <w:multiLevelType w:val="hybridMultilevel"/>
    <w:tmpl w:val="792CE9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8F274FF"/>
    <w:multiLevelType w:val="hybridMultilevel"/>
    <w:tmpl w:val="55B475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F875B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9CB0FA9"/>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A720065"/>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C35236A"/>
    <w:multiLevelType w:val="hybridMultilevel"/>
    <w:tmpl w:val="01A2E4E0"/>
    <w:lvl w:ilvl="0" w:tplc="651EAD26">
      <w:start w:val="5"/>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246DA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D5316C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DFE372C"/>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EF54FF"/>
    <w:multiLevelType w:val="hybridMultilevel"/>
    <w:tmpl w:val="24089D72"/>
    <w:lvl w:ilvl="0" w:tplc="FB6878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021540"/>
    <w:multiLevelType w:val="hybridMultilevel"/>
    <w:tmpl w:val="053E8E2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F603A7A"/>
    <w:multiLevelType w:val="hybridMultilevel"/>
    <w:tmpl w:val="3BCE9746"/>
    <w:lvl w:ilvl="0" w:tplc="0B66C34A">
      <w:start w:val="2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796D56"/>
    <w:multiLevelType w:val="hybridMultilevel"/>
    <w:tmpl w:val="4884865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2FEF24A7"/>
    <w:multiLevelType w:val="hybridMultilevel"/>
    <w:tmpl w:val="CC149B40"/>
    <w:lvl w:ilvl="0" w:tplc="FFFFFFFF">
      <w:start w:val="2"/>
      <w:numFmt w:val="bullet"/>
      <w:lvlText w:val="-"/>
      <w:lvlJc w:val="left"/>
      <w:pPr>
        <w:tabs>
          <w:tab w:val="num" w:pos="530"/>
        </w:tabs>
        <w:ind w:left="530" w:hanging="360"/>
      </w:pPr>
      <w:rPr>
        <w:rFonts w:ascii="Arial" w:eastAsia="Times New Roman" w:hAnsi="Arial" w:cs="Arial"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30C53B7C"/>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0D46E57"/>
    <w:multiLevelType w:val="hybridMultilevel"/>
    <w:tmpl w:val="9852E8BC"/>
    <w:lvl w:ilvl="0" w:tplc="04180003">
      <w:start w:val="1"/>
      <w:numFmt w:val="bullet"/>
      <w:lvlText w:val="o"/>
      <w:lvlJc w:val="left"/>
      <w:pPr>
        <w:ind w:left="720" w:hanging="360"/>
      </w:pPr>
      <w:rPr>
        <w:rFonts w:ascii="Courier New" w:hAnsi="Courier New" w:cs="Courier New"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0" w15:restartNumberingAfterBreak="0">
    <w:nsid w:val="30E878F4"/>
    <w:multiLevelType w:val="hybridMultilevel"/>
    <w:tmpl w:val="D052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B47E47"/>
    <w:multiLevelType w:val="hybridMultilevel"/>
    <w:tmpl w:val="A1049274"/>
    <w:lvl w:ilvl="0" w:tplc="2026BEE4">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15:restartNumberingAfterBreak="0">
    <w:nsid w:val="32036D35"/>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BC76E5"/>
    <w:multiLevelType w:val="hybridMultilevel"/>
    <w:tmpl w:val="E04C41A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77F3B26"/>
    <w:multiLevelType w:val="hybridMultilevel"/>
    <w:tmpl w:val="B43262E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8013E2D"/>
    <w:multiLevelType w:val="hybridMultilevel"/>
    <w:tmpl w:val="DFE87B1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15:restartNumberingAfterBreak="0">
    <w:nsid w:val="38DE6CEC"/>
    <w:multiLevelType w:val="hybridMultilevel"/>
    <w:tmpl w:val="C50611A4"/>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6E7A98"/>
    <w:multiLevelType w:val="hybridMultilevel"/>
    <w:tmpl w:val="FBA8F690"/>
    <w:lvl w:ilvl="0" w:tplc="48CAC05A">
      <w:numFmt w:val="bullet"/>
      <w:lvlText w:val="-"/>
      <w:lvlJc w:val="left"/>
      <w:pPr>
        <w:ind w:left="643"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CB637B"/>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9D4304C"/>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A910969"/>
    <w:multiLevelType w:val="hybridMultilevel"/>
    <w:tmpl w:val="AA4E0C1E"/>
    <w:lvl w:ilvl="0" w:tplc="2138EE1E">
      <w:start w:val="3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4E5AA2"/>
    <w:multiLevelType w:val="hybridMultilevel"/>
    <w:tmpl w:val="7660D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556C05"/>
    <w:multiLevelType w:val="hybridMultilevel"/>
    <w:tmpl w:val="56EC2154"/>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8B77F4"/>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0181AA2"/>
    <w:multiLevelType w:val="hybridMultilevel"/>
    <w:tmpl w:val="ECB0B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5D7105"/>
    <w:multiLevelType w:val="hybridMultilevel"/>
    <w:tmpl w:val="0978934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062212E"/>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359608B"/>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8" w15:restartNumberingAfterBreak="0">
    <w:nsid w:val="437A7290"/>
    <w:multiLevelType w:val="hybridMultilevel"/>
    <w:tmpl w:val="09789342"/>
    <w:lvl w:ilvl="0" w:tplc="BBB4A31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4681B99"/>
    <w:multiLevelType w:val="hybridMultilevel"/>
    <w:tmpl w:val="E2A8D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4790D52"/>
    <w:multiLevelType w:val="hybridMultilevel"/>
    <w:tmpl w:val="4BE6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6507A1"/>
    <w:multiLevelType w:val="hybridMultilevel"/>
    <w:tmpl w:val="DB20E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5D40A5D"/>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206A27"/>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6DC2009"/>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7FE1610"/>
    <w:multiLevelType w:val="hybridMultilevel"/>
    <w:tmpl w:val="37D08946"/>
    <w:lvl w:ilvl="0" w:tplc="4044D0E4">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6" w15:restartNumberingAfterBreak="0">
    <w:nsid w:val="487328E4"/>
    <w:multiLevelType w:val="hybridMultilevel"/>
    <w:tmpl w:val="F3189E90"/>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77" w15:restartNumberingAfterBreak="0">
    <w:nsid w:val="48995A03"/>
    <w:multiLevelType w:val="hybridMultilevel"/>
    <w:tmpl w:val="BE6A7E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7C5125"/>
    <w:multiLevelType w:val="hybridMultilevel"/>
    <w:tmpl w:val="05E6C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D23F28"/>
    <w:multiLevelType w:val="hybridMultilevel"/>
    <w:tmpl w:val="F6DE2B22"/>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15:restartNumberingAfterBreak="0">
    <w:nsid w:val="49DB12AF"/>
    <w:multiLevelType w:val="hybridMultilevel"/>
    <w:tmpl w:val="EDFC6A0A"/>
    <w:lvl w:ilvl="0" w:tplc="CA300F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A2D5478"/>
    <w:multiLevelType w:val="hybridMultilevel"/>
    <w:tmpl w:val="8CA28F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4CAC32E4"/>
    <w:multiLevelType w:val="hybridMultilevel"/>
    <w:tmpl w:val="6966C600"/>
    <w:lvl w:ilvl="0" w:tplc="E61AF07E">
      <w:start w:val="1"/>
      <w:numFmt w:val="bullet"/>
      <w:lvlText w:val=""/>
      <w:lvlJc w:val="left"/>
      <w:pPr>
        <w:tabs>
          <w:tab w:val="num" w:pos="780"/>
        </w:tabs>
        <w:ind w:left="780" w:hanging="360"/>
      </w:pPr>
      <w:rPr>
        <w:rFonts w:ascii="Symbol" w:hAnsi="Symbol" w:hint="default"/>
      </w:rPr>
    </w:lvl>
    <w:lvl w:ilvl="1" w:tplc="0409000B">
      <w:start w:val="1"/>
      <w:numFmt w:val="bullet"/>
      <w:lvlText w:val=""/>
      <w:lvlJc w:val="left"/>
      <w:pPr>
        <w:tabs>
          <w:tab w:val="num" w:pos="1500"/>
        </w:tabs>
        <w:ind w:left="1500" w:hanging="360"/>
      </w:pPr>
      <w:rPr>
        <w:rFonts w:ascii="Wingdings" w:hAnsi="Wingdings" w:hint="default"/>
      </w:rPr>
    </w:lvl>
    <w:lvl w:ilvl="2" w:tplc="0409000B">
      <w:start w:val="1"/>
      <w:numFmt w:val="bullet"/>
      <w:lvlText w:val=""/>
      <w:lvlJc w:val="left"/>
      <w:pPr>
        <w:tabs>
          <w:tab w:val="num" w:pos="600"/>
        </w:tabs>
        <w:ind w:left="600" w:hanging="360"/>
      </w:pPr>
      <w:rPr>
        <w:rFonts w:ascii="Wingdings" w:hAnsi="Wingdings" w:hint="default"/>
      </w:rPr>
    </w:lvl>
    <w:lvl w:ilvl="3" w:tplc="0409000F">
      <w:start w:val="1"/>
      <w:numFmt w:val="bullet"/>
      <w:lvlText w:val=""/>
      <w:lvlJc w:val="left"/>
      <w:pPr>
        <w:tabs>
          <w:tab w:val="num" w:pos="2940"/>
        </w:tabs>
        <w:ind w:left="2940" w:hanging="360"/>
      </w:pPr>
      <w:rPr>
        <w:rFonts w:ascii="Wingdings" w:hAnsi="Wingdings" w:hint="default"/>
        <w:sz w:val="16"/>
      </w:rPr>
    </w:lvl>
    <w:lvl w:ilvl="4" w:tplc="04090019">
      <w:numFmt w:val="bullet"/>
      <w:lvlText w:val="-"/>
      <w:lvlJc w:val="left"/>
      <w:pPr>
        <w:tabs>
          <w:tab w:val="num" w:pos="3660"/>
        </w:tabs>
        <w:ind w:left="3660" w:hanging="360"/>
      </w:pPr>
      <w:rPr>
        <w:rFonts w:ascii="Arial" w:eastAsia="Times New Roman" w:hAnsi="Arial" w:cs="Arial" w:hint="default"/>
      </w:rPr>
    </w:lvl>
    <w:lvl w:ilvl="5" w:tplc="0409001B">
      <w:start w:val="1"/>
      <w:numFmt w:val="bullet"/>
      <w:lvlText w:val=""/>
      <w:lvlJc w:val="left"/>
      <w:pPr>
        <w:tabs>
          <w:tab w:val="num" w:pos="360"/>
        </w:tabs>
        <w:ind w:left="340" w:hanging="340"/>
      </w:pPr>
      <w:rPr>
        <w:rFonts w:ascii="Times New Roman" w:hAnsi="Times New Roman" w:cs="Times New Roman"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83" w15:restartNumberingAfterBreak="0">
    <w:nsid w:val="4CF05769"/>
    <w:multiLevelType w:val="hybridMultilevel"/>
    <w:tmpl w:val="24868950"/>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84" w15:restartNumberingAfterBreak="0">
    <w:nsid w:val="4D5D3D85"/>
    <w:multiLevelType w:val="hybridMultilevel"/>
    <w:tmpl w:val="0290C8C0"/>
    <w:lvl w:ilvl="0" w:tplc="875C672C">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DDD5862"/>
    <w:multiLevelType w:val="hybridMultilevel"/>
    <w:tmpl w:val="B9822BC0"/>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E670D47"/>
    <w:multiLevelType w:val="hybridMultilevel"/>
    <w:tmpl w:val="2B6C21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3E2C38"/>
    <w:multiLevelType w:val="hybridMultilevel"/>
    <w:tmpl w:val="2E607852"/>
    <w:lvl w:ilvl="0" w:tplc="51FC9012">
      <w:start w:val="36"/>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2F4C8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18D525E"/>
    <w:multiLevelType w:val="hybridMultilevel"/>
    <w:tmpl w:val="96023762"/>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0" w15:restartNumberingAfterBreak="0">
    <w:nsid w:val="51BE1FBC"/>
    <w:multiLevelType w:val="hybridMultilevel"/>
    <w:tmpl w:val="FA703526"/>
    <w:lvl w:ilvl="0" w:tplc="0418000F">
      <w:start w:val="1"/>
      <w:numFmt w:val="decimal"/>
      <w:lvlText w:val="%1."/>
      <w:lvlJc w:val="left"/>
      <w:pPr>
        <w:ind w:left="720" w:hanging="360"/>
      </w:pPr>
    </w:lvl>
    <w:lvl w:ilvl="1" w:tplc="04090017">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1" w15:restartNumberingAfterBreak="0">
    <w:nsid w:val="52473533"/>
    <w:multiLevelType w:val="hybridMultilevel"/>
    <w:tmpl w:val="053E8E2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29437E8"/>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40E701E"/>
    <w:multiLevelType w:val="hybridMultilevel"/>
    <w:tmpl w:val="9BEAC79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94" w15:restartNumberingAfterBreak="0">
    <w:nsid w:val="570065BD"/>
    <w:multiLevelType w:val="hybridMultilevel"/>
    <w:tmpl w:val="A8FAED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DB2517"/>
    <w:multiLevelType w:val="hybridMultilevel"/>
    <w:tmpl w:val="B9822BC0"/>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865737F"/>
    <w:multiLevelType w:val="hybridMultilevel"/>
    <w:tmpl w:val="F47820C2"/>
    <w:lvl w:ilvl="0" w:tplc="A76EA546">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B3D0ADA"/>
    <w:multiLevelType w:val="hybridMultilevel"/>
    <w:tmpl w:val="ED683088"/>
    <w:lvl w:ilvl="0" w:tplc="04180001">
      <w:start w:val="1"/>
      <w:numFmt w:val="bullet"/>
      <w:lvlText w:val=""/>
      <w:lvlJc w:val="left"/>
      <w:pPr>
        <w:tabs>
          <w:tab w:val="num" w:pos="1440"/>
        </w:tabs>
        <w:ind w:left="1440" w:hanging="360"/>
      </w:pPr>
      <w:rPr>
        <w:rFonts w:ascii="Symbol" w:hAnsi="Symbol" w:hint="default"/>
      </w:rPr>
    </w:lvl>
    <w:lvl w:ilvl="1" w:tplc="04180003">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61780FCA"/>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1C1039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1C80642"/>
    <w:multiLevelType w:val="multilevel"/>
    <w:tmpl w:val="79063B1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64BB2B50"/>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2" w15:restartNumberingAfterBreak="0">
    <w:nsid w:val="651D61CD"/>
    <w:multiLevelType w:val="hybridMultilevel"/>
    <w:tmpl w:val="87DA5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BE6A95"/>
    <w:multiLevelType w:val="hybridMultilevel"/>
    <w:tmpl w:val="5A42F84C"/>
    <w:lvl w:ilvl="0" w:tplc="FFFFFFFF">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0219B6"/>
    <w:multiLevelType w:val="hybridMultilevel"/>
    <w:tmpl w:val="3392CAC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19">
      <w:start w:val="1"/>
      <w:numFmt w:val="lowerLetter"/>
      <w:lvlText w:val="%5."/>
      <w:lvlJc w:val="left"/>
      <w:pPr>
        <w:ind w:left="1080" w:hanging="360"/>
      </w:pPr>
    </w:lvl>
    <w:lvl w:ilvl="5" w:tplc="0409001B">
      <w:start w:val="1"/>
      <w:numFmt w:val="lowerRoman"/>
      <w:lvlText w:val="%6."/>
      <w:lvlJc w:val="right"/>
      <w:pPr>
        <w:ind w:left="1800" w:hanging="180"/>
      </w:pPr>
    </w:lvl>
    <w:lvl w:ilvl="6" w:tplc="0409000F">
      <w:start w:val="1"/>
      <w:numFmt w:val="decimal"/>
      <w:lvlText w:val="%7."/>
      <w:lvlJc w:val="left"/>
      <w:pPr>
        <w:ind w:left="2520" w:hanging="360"/>
      </w:pPr>
    </w:lvl>
    <w:lvl w:ilvl="7" w:tplc="04090019">
      <w:start w:val="1"/>
      <w:numFmt w:val="lowerLetter"/>
      <w:lvlText w:val="%8."/>
      <w:lvlJc w:val="left"/>
      <w:pPr>
        <w:ind w:left="3240" w:hanging="360"/>
      </w:pPr>
    </w:lvl>
    <w:lvl w:ilvl="8" w:tplc="0409001B">
      <w:start w:val="1"/>
      <w:numFmt w:val="lowerRoman"/>
      <w:lvlText w:val="%9."/>
      <w:lvlJc w:val="right"/>
      <w:pPr>
        <w:ind w:left="3960" w:hanging="180"/>
      </w:pPr>
    </w:lvl>
  </w:abstractNum>
  <w:abstractNum w:abstractNumId="105" w15:restartNumberingAfterBreak="0">
    <w:nsid w:val="66D0019B"/>
    <w:multiLevelType w:val="hybridMultilevel"/>
    <w:tmpl w:val="8C1ECC38"/>
    <w:lvl w:ilvl="0" w:tplc="829638EC">
      <w:start w:val="1"/>
      <w:numFmt w:val="decimal"/>
      <w:lvlText w:val="%1."/>
      <w:lvlJc w:val="left"/>
      <w:pPr>
        <w:tabs>
          <w:tab w:val="num" w:pos="530"/>
        </w:tabs>
        <w:ind w:left="510" w:hanging="340"/>
      </w:pPr>
      <w:rPr>
        <w:rFonts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1E25AE"/>
    <w:multiLevelType w:val="multilevel"/>
    <w:tmpl w:val="D67CED5E"/>
    <w:lvl w:ilvl="0">
      <w:start w:val="7"/>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6A516463"/>
    <w:multiLevelType w:val="hybridMultilevel"/>
    <w:tmpl w:val="F0FA5770"/>
    <w:lvl w:ilvl="0" w:tplc="9E1E867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2423B9"/>
    <w:multiLevelType w:val="singleLevel"/>
    <w:tmpl w:val="0409000B"/>
    <w:lvl w:ilvl="0">
      <w:start w:val="1"/>
      <w:numFmt w:val="bullet"/>
      <w:lvlText w:val=""/>
      <w:lvlJc w:val="left"/>
      <w:pPr>
        <w:ind w:left="720" w:hanging="360"/>
      </w:pPr>
      <w:rPr>
        <w:rFonts w:ascii="Wingdings" w:hAnsi="Wingdings" w:hint="default"/>
      </w:rPr>
    </w:lvl>
  </w:abstractNum>
  <w:abstractNum w:abstractNumId="109" w15:restartNumberingAfterBreak="0">
    <w:nsid w:val="6C5C4F4B"/>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D73303B"/>
    <w:multiLevelType w:val="hybridMultilevel"/>
    <w:tmpl w:val="9430A058"/>
    <w:lvl w:ilvl="0" w:tplc="8ABE1212">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1" w15:restartNumberingAfterBreak="0">
    <w:nsid w:val="705B1FA5"/>
    <w:multiLevelType w:val="hybridMultilevel"/>
    <w:tmpl w:val="9BEAC79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12" w15:restartNumberingAfterBreak="0">
    <w:nsid w:val="71367CD8"/>
    <w:multiLevelType w:val="hybridMultilevel"/>
    <w:tmpl w:val="00A4F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3705C49"/>
    <w:multiLevelType w:val="hybridMultilevel"/>
    <w:tmpl w:val="8F428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55C0FE3"/>
    <w:multiLevelType w:val="hybridMultilevel"/>
    <w:tmpl w:val="4D565D1C"/>
    <w:lvl w:ilvl="0" w:tplc="DDB4D2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56621E4"/>
    <w:multiLevelType w:val="multilevel"/>
    <w:tmpl w:val="CCE29D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78233578"/>
    <w:multiLevelType w:val="hybridMultilevel"/>
    <w:tmpl w:val="D13A50B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15:restartNumberingAfterBreak="0">
    <w:nsid w:val="78E36E33"/>
    <w:multiLevelType w:val="hybridMultilevel"/>
    <w:tmpl w:val="B28889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A101BC5"/>
    <w:multiLevelType w:val="hybridMultilevel"/>
    <w:tmpl w:val="8CC4BCC0"/>
    <w:lvl w:ilvl="0" w:tplc="0409000B">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B58415E"/>
    <w:multiLevelType w:val="hybridMultilevel"/>
    <w:tmpl w:val="E3F276C4"/>
    <w:lvl w:ilvl="0" w:tplc="F0C692C4">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20" w15:restartNumberingAfterBreak="0">
    <w:nsid w:val="7BBA50E3"/>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CFB7CAA"/>
    <w:multiLevelType w:val="hybridMultilevel"/>
    <w:tmpl w:val="C8666894"/>
    <w:lvl w:ilvl="0" w:tplc="A2E26960">
      <w:start w:val="10"/>
      <w:numFmt w:val="decimal"/>
      <w:lvlText w:val="%1."/>
      <w:lvlJc w:val="left"/>
      <w:pPr>
        <w:ind w:left="14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F302CFF"/>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3" w15:restartNumberingAfterBreak="0">
    <w:nsid w:val="7F3A25EA"/>
    <w:multiLevelType w:val="hybridMultilevel"/>
    <w:tmpl w:val="5734F5EE"/>
    <w:lvl w:ilvl="0" w:tplc="FFFFFFFF">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53"/>
  </w:num>
  <w:num w:numId="3">
    <w:abstractNumId w:val="65"/>
  </w:num>
  <w:num w:numId="4">
    <w:abstractNumId w:val="84"/>
  </w:num>
  <w:num w:numId="5">
    <w:abstractNumId w:val="22"/>
  </w:num>
  <w:num w:numId="6">
    <w:abstractNumId w:val="101"/>
  </w:num>
  <w:num w:numId="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112"/>
  </w:num>
  <w:num w:numId="10">
    <w:abstractNumId w:val="103"/>
  </w:num>
  <w:num w:numId="11">
    <w:abstractNumId w:val="13"/>
  </w:num>
  <w:num w:numId="12">
    <w:abstractNumId w:val="58"/>
  </w:num>
  <w:num w:numId="13">
    <w:abstractNumId w:val="36"/>
  </w:num>
  <w:num w:numId="14">
    <w:abstractNumId w:val="96"/>
  </w:num>
  <w:num w:numId="15">
    <w:abstractNumId w:val="62"/>
  </w:num>
  <w:num w:numId="16">
    <w:abstractNumId w:val="20"/>
  </w:num>
  <w:num w:numId="17">
    <w:abstractNumId w:val="92"/>
  </w:num>
  <w:num w:numId="18">
    <w:abstractNumId w:val="3"/>
  </w:num>
  <w:num w:numId="19">
    <w:abstractNumId w:val="14"/>
  </w:num>
  <w:num w:numId="20">
    <w:abstractNumId w:val="74"/>
  </w:num>
  <w:num w:numId="21">
    <w:abstractNumId w:val="59"/>
  </w:num>
  <w:num w:numId="22">
    <w:abstractNumId w:val="98"/>
  </w:num>
  <w:num w:numId="23">
    <w:abstractNumId w:val="44"/>
  </w:num>
  <w:num w:numId="24">
    <w:abstractNumId w:val="31"/>
  </w:num>
  <w:num w:numId="25">
    <w:abstractNumId w:val="57"/>
  </w:num>
  <w:num w:numId="26">
    <w:abstractNumId w:val="89"/>
  </w:num>
  <w:num w:numId="27">
    <w:abstractNumId w:val="82"/>
  </w:num>
  <w:num w:numId="28">
    <w:abstractNumId w:val="105"/>
  </w:num>
  <w:num w:numId="29">
    <w:abstractNumId w:val="29"/>
  </w:num>
  <w:num w:numId="30">
    <w:abstractNumId w:val="116"/>
  </w:num>
  <w:num w:numId="31">
    <w:abstractNumId w:val="118"/>
  </w:num>
  <w:num w:numId="32">
    <w:abstractNumId w:val="77"/>
  </w:num>
  <w:num w:numId="33">
    <w:abstractNumId w:val="7"/>
  </w:num>
  <w:num w:numId="34">
    <w:abstractNumId w:val="28"/>
  </w:num>
  <w:num w:numId="35">
    <w:abstractNumId w:val="73"/>
  </w:num>
  <w:num w:numId="36">
    <w:abstractNumId w:val="40"/>
  </w:num>
  <w:num w:numId="37">
    <w:abstractNumId w:val="25"/>
  </w:num>
  <w:num w:numId="38">
    <w:abstractNumId w:val="19"/>
  </w:num>
  <w:num w:numId="39">
    <w:abstractNumId w:val="86"/>
  </w:num>
  <w:num w:numId="40">
    <w:abstractNumId w:val="35"/>
  </w:num>
  <w:num w:numId="41">
    <w:abstractNumId w:val="32"/>
  </w:num>
  <w:num w:numId="42">
    <w:abstractNumId w:val="38"/>
  </w:num>
  <w:num w:numId="43">
    <w:abstractNumId w:val="18"/>
  </w:num>
  <w:num w:numId="44">
    <w:abstractNumId w:val="41"/>
  </w:num>
  <w:num w:numId="45">
    <w:abstractNumId w:val="37"/>
  </w:num>
  <w:num w:numId="46">
    <w:abstractNumId w:val="30"/>
  </w:num>
  <w:num w:numId="47">
    <w:abstractNumId w:val="16"/>
  </w:num>
  <w:num w:numId="48">
    <w:abstractNumId w:val="120"/>
  </w:num>
  <w:num w:numId="49">
    <w:abstractNumId w:val="63"/>
  </w:num>
  <w:num w:numId="50">
    <w:abstractNumId w:val="88"/>
  </w:num>
  <w:num w:numId="51">
    <w:abstractNumId w:val="6"/>
  </w:num>
  <w:num w:numId="52">
    <w:abstractNumId w:val="100"/>
  </w:num>
  <w:num w:numId="53">
    <w:abstractNumId w:val="94"/>
  </w:num>
  <w:num w:numId="54">
    <w:abstractNumId w:val="90"/>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num>
  <w:num w:numId="57">
    <w:abstractNumId w:val="87"/>
  </w:num>
  <w:num w:numId="58">
    <w:abstractNumId w:val="60"/>
  </w:num>
  <w:num w:numId="59">
    <w:abstractNumId w:val="79"/>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2"/>
  </w:num>
  <w:num w:numId="6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3"/>
  </w:num>
  <w:num w:numId="64">
    <w:abstractNumId w:val="108"/>
  </w:num>
  <w:num w:numId="65">
    <w:abstractNumId w:val="42"/>
  </w:num>
  <w:num w:numId="66">
    <w:abstractNumId w:val="56"/>
  </w:num>
  <w:num w:numId="67">
    <w:abstractNumId w:val="34"/>
  </w:num>
  <w:num w:numId="68">
    <w:abstractNumId w:val="17"/>
  </w:num>
  <w:num w:numId="69">
    <w:abstractNumId w:val="85"/>
  </w:num>
  <w:num w:numId="70">
    <w:abstractNumId w:val="50"/>
  </w:num>
  <w:num w:numId="71">
    <w:abstractNumId w:val="48"/>
  </w:num>
  <w:num w:numId="72">
    <w:abstractNumId w:val="51"/>
  </w:num>
  <w:num w:numId="73">
    <w:abstractNumId w:val="10"/>
  </w:num>
  <w:num w:numId="74">
    <w:abstractNumId w:val="55"/>
  </w:num>
  <w:num w:numId="75">
    <w:abstractNumId w:val="21"/>
  </w:num>
  <w:num w:numId="76">
    <w:abstractNumId w:val="95"/>
  </w:num>
  <w:num w:numId="77">
    <w:abstractNumId w:val="66"/>
  </w:num>
  <w:num w:numId="78">
    <w:abstractNumId w:val="52"/>
  </w:num>
  <w:num w:numId="79">
    <w:abstractNumId w:val="110"/>
  </w:num>
  <w:num w:numId="80">
    <w:abstractNumId w:val="121"/>
  </w:num>
  <w:num w:numId="81">
    <w:abstractNumId w:val="24"/>
  </w:num>
  <w:num w:numId="82">
    <w:abstractNumId w:val="64"/>
  </w:num>
  <w:num w:numId="83">
    <w:abstractNumId w:val="23"/>
  </w:num>
  <w:num w:numId="84">
    <w:abstractNumId w:val="107"/>
  </w:num>
  <w:num w:numId="85">
    <w:abstractNumId w:val="91"/>
  </w:num>
  <w:num w:numId="86">
    <w:abstractNumId w:val="45"/>
  </w:num>
  <w:num w:numId="87">
    <w:abstractNumId w:val="67"/>
  </w:num>
  <w:num w:numId="88">
    <w:abstractNumId w:val="99"/>
  </w:num>
  <w:num w:numId="89">
    <w:abstractNumId w:val="43"/>
  </w:num>
  <w:num w:numId="90">
    <w:abstractNumId w:val="8"/>
  </w:num>
  <w:num w:numId="91">
    <w:abstractNumId w:val="114"/>
  </w:num>
  <w:num w:numId="92">
    <w:abstractNumId w:val="33"/>
  </w:num>
  <w:num w:numId="93">
    <w:abstractNumId w:val="61"/>
  </w:num>
  <w:num w:numId="94">
    <w:abstractNumId w:val="80"/>
  </w:num>
  <w:num w:numId="95">
    <w:abstractNumId w:val="15"/>
  </w:num>
  <w:num w:numId="96">
    <w:abstractNumId w:val="122"/>
  </w:num>
  <w:num w:numId="97">
    <w:abstractNumId w:val="5"/>
  </w:num>
  <w:num w:numId="98">
    <w:abstractNumId w:val="9"/>
  </w:num>
  <w:num w:numId="99">
    <w:abstractNumId w:val="72"/>
  </w:num>
  <w:num w:numId="100">
    <w:abstractNumId w:val="109"/>
  </w:num>
  <w:num w:numId="101">
    <w:abstractNumId w:val="11"/>
  </w:num>
  <w:num w:numId="102">
    <w:abstractNumId w:val="113"/>
  </w:num>
  <w:num w:numId="103">
    <w:abstractNumId w:val="119"/>
  </w:num>
  <w:num w:numId="104">
    <w:abstractNumId w:val="2"/>
  </w:num>
  <w:num w:numId="105">
    <w:abstractNumId w:val="46"/>
  </w:num>
  <w:num w:numId="106">
    <w:abstractNumId w:val="78"/>
  </w:num>
  <w:num w:numId="107">
    <w:abstractNumId w:val="12"/>
  </w:num>
  <w:num w:numId="108">
    <w:abstractNumId w:val="123"/>
  </w:num>
  <w:num w:numId="109">
    <w:abstractNumId w:val="75"/>
  </w:num>
  <w:num w:numId="110">
    <w:abstractNumId w:val="115"/>
  </w:num>
  <w:num w:numId="1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4"/>
  </w:num>
  <w:num w:numId="116">
    <w:abstractNumId w:val="117"/>
  </w:num>
  <w:num w:numId="117">
    <w:abstractNumId w:val="26"/>
  </w:num>
  <w:num w:numId="118">
    <w:abstractNumId w:val="4"/>
  </w:num>
  <w:num w:numId="119">
    <w:abstractNumId w:val="83"/>
  </w:num>
  <w:num w:numId="120">
    <w:abstractNumId w:val="54"/>
  </w:num>
  <w:num w:numId="121">
    <w:abstractNumId w:val="1"/>
  </w:num>
  <w:num w:numId="122">
    <w:abstractNumId w:val="71"/>
  </w:num>
  <w:num w:numId="123">
    <w:abstractNumId w:val="69"/>
  </w:num>
  <w:num w:numId="124">
    <w:abstractNumId w:val="47"/>
  </w:num>
  <w:num w:numId="125">
    <w:abstractNumId w:val="70"/>
  </w:num>
  <w:num w:numId="126">
    <w:abstractNumId w:val="27"/>
  </w:num>
  <w:num w:numId="12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1"/>
  </w:num>
  <w:num w:numId="129">
    <w:abstractNumId w:val="39"/>
  </w:num>
  <w:num w:numId="130">
    <w:abstractNumId w:val="97"/>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ena NICOLESCU">
    <w15:presenceInfo w15:providerId="AD" w15:userId="S-1-5-21-955442363-214915585-1614844132-2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gutterAtTop/>
  <w:hideSpellingErrors/>
  <w:hideGrammaticalErrors/>
  <w:activeWritingStyle w:appName="MSWord" w:lang="pt-BR" w:vendorID="64" w:dllVersion="6" w:nlCheck="1" w:checkStyle="0"/>
  <w:activeWritingStyle w:appName="MSWord" w:lang="en-US" w:vendorID="64" w:dllVersion="6" w:nlCheck="1" w:checkStyle="0"/>
  <w:activeWritingStyle w:appName="MSWord" w:lang="it-IT" w:vendorID="64" w:dllVersion="6" w:nlCheck="1" w:checkStyle="0"/>
  <w:activeWritingStyle w:appName="MSWord" w:lang="fr-FR" w:vendorID="64" w:dllVersion="6" w:nlCheck="1" w:checkStyle="0"/>
  <w:activeWritingStyle w:appName="MSWord" w:lang="es-MX" w:vendorID="64" w:dllVersion="6" w:nlCheck="1" w:checkStyle="0"/>
  <w:activeWritingStyle w:appName="MSWord" w:lang="en-GB" w:vendorID="64" w:dllVersion="6" w:nlCheck="1" w:checkStyle="0"/>
  <w:activeWritingStyle w:appName="MSWord" w:lang="fr-BE"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s-MX" w:vendorID="64" w:dllVersion="131078" w:nlCheck="1" w:checkStyle="0"/>
  <w:activeWritingStyle w:appName="MSWord" w:lang="en-GB" w:vendorID="64" w:dllVersion="131078" w:nlCheck="1" w:checkStyle="1"/>
  <w:activeWritingStyle w:appName="MSWord" w:lang="pt-BR" w:vendorID="64" w:dllVersion="131078" w:nlCheck="1" w:checkStyle="0"/>
  <w:activeWritingStyle w:appName="MSWord" w:lang="it-IT" w:vendorID="64" w:dllVersion="131078" w:nlCheck="1" w:checkStyle="0"/>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5A"/>
    <w:rsid w:val="0000038F"/>
    <w:rsid w:val="000004F7"/>
    <w:rsid w:val="000006BE"/>
    <w:rsid w:val="000008E1"/>
    <w:rsid w:val="000008F3"/>
    <w:rsid w:val="00000CBB"/>
    <w:rsid w:val="00000F95"/>
    <w:rsid w:val="000016B1"/>
    <w:rsid w:val="00001975"/>
    <w:rsid w:val="00001AA8"/>
    <w:rsid w:val="00001AB1"/>
    <w:rsid w:val="00001CF6"/>
    <w:rsid w:val="00001FF3"/>
    <w:rsid w:val="00002231"/>
    <w:rsid w:val="00002440"/>
    <w:rsid w:val="00002459"/>
    <w:rsid w:val="00002648"/>
    <w:rsid w:val="0000279E"/>
    <w:rsid w:val="000027C5"/>
    <w:rsid w:val="000029C5"/>
    <w:rsid w:val="00002B4C"/>
    <w:rsid w:val="00002BCF"/>
    <w:rsid w:val="00002F6A"/>
    <w:rsid w:val="00002F91"/>
    <w:rsid w:val="00003056"/>
    <w:rsid w:val="0000305B"/>
    <w:rsid w:val="00003292"/>
    <w:rsid w:val="000032B3"/>
    <w:rsid w:val="00003653"/>
    <w:rsid w:val="00003861"/>
    <w:rsid w:val="00003895"/>
    <w:rsid w:val="00003C74"/>
    <w:rsid w:val="00003CA9"/>
    <w:rsid w:val="00004372"/>
    <w:rsid w:val="000046C7"/>
    <w:rsid w:val="000049BB"/>
    <w:rsid w:val="00004B8C"/>
    <w:rsid w:val="00004D3F"/>
    <w:rsid w:val="00004D88"/>
    <w:rsid w:val="00004E05"/>
    <w:rsid w:val="00005001"/>
    <w:rsid w:val="000054D0"/>
    <w:rsid w:val="00005598"/>
    <w:rsid w:val="0000575C"/>
    <w:rsid w:val="000060FB"/>
    <w:rsid w:val="00006A6E"/>
    <w:rsid w:val="00006A72"/>
    <w:rsid w:val="00006DDA"/>
    <w:rsid w:val="00007264"/>
    <w:rsid w:val="00007495"/>
    <w:rsid w:val="000075FB"/>
    <w:rsid w:val="00007650"/>
    <w:rsid w:val="000076B3"/>
    <w:rsid w:val="00007986"/>
    <w:rsid w:val="00007A4C"/>
    <w:rsid w:val="00007CB0"/>
    <w:rsid w:val="00007D7A"/>
    <w:rsid w:val="00007F7E"/>
    <w:rsid w:val="00007FBA"/>
    <w:rsid w:val="000100E0"/>
    <w:rsid w:val="00010492"/>
    <w:rsid w:val="000104AC"/>
    <w:rsid w:val="0001074F"/>
    <w:rsid w:val="00010D2A"/>
    <w:rsid w:val="00011395"/>
    <w:rsid w:val="000116FF"/>
    <w:rsid w:val="00011712"/>
    <w:rsid w:val="00011937"/>
    <w:rsid w:val="000120BA"/>
    <w:rsid w:val="000121F1"/>
    <w:rsid w:val="0001222A"/>
    <w:rsid w:val="00012945"/>
    <w:rsid w:val="00012EA9"/>
    <w:rsid w:val="00012F92"/>
    <w:rsid w:val="000133B8"/>
    <w:rsid w:val="000134FC"/>
    <w:rsid w:val="00013F5E"/>
    <w:rsid w:val="00013FD8"/>
    <w:rsid w:val="00014171"/>
    <w:rsid w:val="00014337"/>
    <w:rsid w:val="00014403"/>
    <w:rsid w:val="0001442B"/>
    <w:rsid w:val="00014C36"/>
    <w:rsid w:val="00014F2F"/>
    <w:rsid w:val="0001538F"/>
    <w:rsid w:val="000153B0"/>
    <w:rsid w:val="00015AAC"/>
    <w:rsid w:val="00015BAB"/>
    <w:rsid w:val="00015D2C"/>
    <w:rsid w:val="000161CC"/>
    <w:rsid w:val="000166A4"/>
    <w:rsid w:val="00016742"/>
    <w:rsid w:val="00016A36"/>
    <w:rsid w:val="00016A37"/>
    <w:rsid w:val="00016D81"/>
    <w:rsid w:val="00016F25"/>
    <w:rsid w:val="000170F8"/>
    <w:rsid w:val="000173AB"/>
    <w:rsid w:val="000173BA"/>
    <w:rsid w:val="00017448"/>
    <w:rsid w:val="0001780A"/>
    <w:rsid w:val="00017F7A"/>
    <w:rsid w:val="0002035B"/>
    <w:rsid w:val="000203D2"/>
    <w:rsid w:val="00020602"/>
    <w:rsid w:val="000207E2"/>
    <w:rsid w:val="00020A2B"/>
    <w:rsid w:val="00020B24"/>
    <w:rsid w:val="00020BF3"/>
    <w:rsid w:val="00020EB2"/>
    <w:rsid w:val="00021371"/>
    <w:rsid w:val="00021393"/>
    <w:rsid w:val="00021900"/>
    <w:rsid w:val="00021901"/>
    <w:rsid w:val="000219B2"/>
    <w:rsid w:val="00021A6E"/>
    <w:rsid w:val="00021DA8"/>
    <w:rsid w:val="00022654"/>
    <w:rsid w:val="0002298C"/>
    <w:rsid w:val="00022A15"/>
    <w:rsid w:val="00022BAD"/>
    <w:rsid w:val="00022E10"/>
    <w:rsid w:val="00022EC4"/>
    <w:rsid w:val="00023350"/>
    <w:rsid w:val="00023671"/>
    <w:rsid w:val="000237EE"/>
    <w:rsid w:val="0002386A"/>
    <w:rsid w:val="00023A15"/>
    <w:rsid w:val="00023B48"/>
    <w:rsid w:val="00023C41"/>
    <w:rsid w:val="00023CF7"/>
    <w:rsid w:val="00023F3B"/>
    <w:rsid w:val="00024272"/>
    <w:rsid w:val="00024319"/>
    <w:rsid w:val="000244C9"/>
    <w:rsid w:val="00024508"/>
    <w:rsid w:val="000245DE"/>
    <w:rsid w:val="000247D5"/>
    <w:rsid w:val="000249FE"/>
    <w:rsid w:val="00024C02"/>
    <w:rsid w:val="0002550D"/>
    <w:rsid w:val="00025B63"/>
    <w:rsid w:val="00025D44"/>
    <w:rsid w:val="0002607D"/>
    <w:rsid w:val="00026264"/>
    <w:rsid w:val="000262C8"/>
    <w:rsid w:val="0002650B"/>
    <w:rsid w:val="00026681"/>
    <w:rsid w:val="00026A7F"/>
    <w:rsid w:val="00026B6A"/>
    <w:rsid w:val="00026E39"/>
    <w:rsid w:val="00026F87"/>
    <w:rsid w:val="00026FE7"/>
    <w:rsid w:val="00027064"/>
    <w:rsid w:val="000270A5"/>
    <w:rsid w:val="000278AB"/>
    <w:rsid w:val="00027B9A"/>
    <w:rsid w:val="00027D26"/>
    <w:rsid w:val="00027E74"/>
    <w:rsid w:val="0003008D"/>
    <w:rsid w:val="00030436"/>
    <w:rsid w:val="00030BAF"/>
    <w:rsid w:val="00030F26"/>
    <w:rsid w:val="000310EB"/>
    <w:rsid w:val="00031539"/>
    <w:rsid w:val="0003170A"/>
    <w:rsid w:val="00031E7A"/>
    <w:rsid w:val="00031E80"/>
    <w:rsid w:val="00031F2B"/>
    <w:rsid w:val="00032023"/>
    <w:rsid w:val="00032576"/>
    <w:rsid w:val="0003296B"/>
    <w:rsid w:val="00032C08"/>
    <w:rsid w:val="000333F8"/>
    <w:rsid w:val="000339DE"/>
    <w:rsid w:val="00033F0A"/>
    <w:rsid w:val="0003407F"/>
    <w:rsid w:val="000342AB"/>
    <w:rsid w:val="000342C5"/>
    <w:rsid w:val="0003471B"/>
    <w:rsid w:val="0003489F"/>
    <w:rsid w:val="00034A5F"/>
    <w:rsid w:val="000359A8"/>
    <w:rsid w:val="00035A7B"/>
    <w:rsid w:val="00035B0F"/>
    <w:rsid w:val="000360D2"/>
    <w:rsid w:val="00036125"/>
    <w:rsid w:val="0003689A"/>
    <w:rsid w:val="000368C2"/>
    <w:rsid w:val="00036A9F"/>
    <w:rsid w:val="00036E7F"/>
    <w:rsid w:val="0003708D"/>
    <w:rsid w:val="00037183"/>
    <w:rsid w:val="0003757F"/>
    <w:rsid w:val="0003785F"/>
    <w:rsid w:val="0003797D"/>
    <w:rsid w:val="00037A27"/>
    <w:rsid w:val="00037B28"/>
    <w:rsid w:val="00037C98"/>
    <w:rsid w:val="00037DB9"/>
    <w:rsid w:val="00037F0A"/>
    <w:rsid w:val="00040DD3"/>
    <w:rsid w:val="0004108D"/>
    <w:rsid w:val="00041215"/>
    <w:rsid w:val="0004141E"/>
    <w:rsid w:val="0004154D"/>
    <w:rsid w:val="00041583"/>
    <w:rsid w:val="000416DE"/>
    <w:rsid w:val="00041BD6"/>
    <w:rsid w:val="00041DE3"/>
    <w:rsid w:val="00042057"/>
    <w:rsid w:val="00042130"/>
    <w:rsid w:val="00042301"/>
    <w:rsid w:val="0004233F"/>
    <w:rsid w:val="000426ED"/>
    <w:rsid w:val="00042A86"/>
    <w:rsid w:val="00042E14"/>
    <w:rsid w:val="00042F9C"/>
    <w:rsid w:val="00042FAE"/>
    <w:rsid w:val="0004315F"/>
    <w:rsid w:val="000435FD"/>
    <w:rsid w:val="000437CD"/>
    <w:rsid w:val="0004390D"/>
    <w:rsid w:val="00043A9F"/>
    <w:rsid w:val="00043BA1"/>
    <w:rsid w:val="000442C0"/>
    <w:rsid w:val="00044843"/>
    <w:rsid w:val="000449DD"/>
    <w:rsid w:val="0004669C"/>
    <w:rsid w:val="000466EC"/>
    <w:rsid w:val="00046823"/>
    <w:rsid w:val="00046A1F"/>
    <w:rsid w:val="00046A67"/>
    <w:rsid w:val="00046F49"/>
    <w:rsid w:val="00046F76"/>
    <w:rsid w:val="000474AD"/>
    <w:rsid w:val="000475BE"/>
    <w:rsid w:val="00047801"/>
    <w:rsid w:val="00047858"/>
    <w:rsid w:val="00047A1F"/>
    <w:rsid w:val="00047ABE"/>
    <w:rsid w:val="00047E19"/>
    <w:rsid w:val="00047E9E"/>
    <w:rsid w:val="00047F53"/>
    <w:rsid w:val="00047F8A"/>
    <w:rsid w:val="0005005A"/>
    <w:rsid w:val="000501DD"/>
    <w:rsid w:val="0005022C"/>
    <w:rsid w:val="0005034E"/>
    <w:rsid w:val="000503EC"/>
    <w:rsid w:val="000504E4"/>
    <w:rsid w:val="0005096E"/>
    <w:rsid w:val="00050EA1"/>
    <w:rsid w:val="00050EFB"/>
    <w:rsid w:val="000516EF"/>
    <w:rsid w:val="00051913"/>
    <w:rsid w:val="00051CE2"/>
    <w:rsid w:val="00051D5B"/>
    <w:rsid w:val="00051D9D"/>
    <w:rsid w:val="00052249"/>
    <w:rsid w:val="00052265"/>
    <w:rsid w:val="000522CD"/>
    <w:rsid w:val="000522D5"/>
    <w:rsid w:val="000527A9"/>
    <w:rsid w:val="00052E14"/>
    <w:rsid w:val="00052E61"/>
    <w:rsid w:val="00052EEB"/>
    <w:rsid w:val="00053086"/>
    <w:rsid w:val="000530A6"/>
    <w:rsid w:val="00053116"/>
    <w:rsid w:val="000532AA"/>
    <w:rsid w:val="00053668"/>
    <w:rsid w:val="000536F6"/>
    <w:rsid w:val="00053708"/>
    <w:rsid w:val="000537AA"/>
    <w:rsid w:val="00053998"/>
    <w:rsid w:val="00053B7D"/>
    <w:rsid w:val="00054495"/>
    <w:rsid w:val="000544A7"/>
    <w:rsid w:val="000545DE"/>
    <w:rsid w:val="000549E0"/>
    <w:rsid w:val="00054A1C"/>
    <w:rsid w:val="00054A22"/>
    <w:rsid w:val="00054C2C"/>
    <w:rsid w:val="0005509A"/>
    <w:rsid w:val="0005566B"/>
    <w:rsid w:val="000556F6"/>
    <w:rsid w:val="0005570B"/>
    <w:rsid w:val="00055DEC"/>
    <w:rsid w:val="0005600D"/>
    <w:rsid w:val="0005612A"/>
    <w:rsid w:val="000561A7"/>
    <w:rsid w:val="00056201"/>
    <w:rsid w:val="00056334"/>
    <w:rsid w:val="000564EC"/>
    <w:rsid w:val="0005691B"/>
    <w:rsid w:val="00056ADE"/>
    <w:rsid w:val="00056B57"/>
    <w:rsid w:val="00056B68"/>
    <w:rsid w:val="00056BE1"/>
    <w:rsid w:val="00056E6A"/>
    <w:rsid w:val="00057099"/>
    <w:rsid w:val="000570F3"/>
    <w:rsid w:val="000571A9"/>
    <w:rsid w:val="000572DA"/>
    <w:rsid w:val="000573A0"/>
    <w:rsid w:val="00057725"/>
    <w:rsid w:val="000577F5"/>
    <w:rsid w:val="00057BE8"/>
    <w:rsid w:val="00057C47"/>
    <w:rsid w:val="00057CBA"/>
    <w:rsid w:val="00057E06"/>
    <w:rsid w:val="00060053"/>
    <w:rsid w:val="0006053B"/>
    <w:rsid w:val="00060590"/>
    <w:rsid w:val="000606F2"/>
    <w:rsid w:val="00060D4E"/>
    <w:rsid w:val="00060DE1"/>
    <w:rsid w:val="000610D7"/>
    <w:rsid w:val="00061191"/>
    <w:rsid w:val="00061339"/>
    <w:rsid w:val="000616E4"/>
    <w:rsid w:val="0006180A"/>
    <w:rsid w:val="00061C30"/>
    <w:rsid w:val="00061F53"/>
    <w:rsid w:val="0006222A"/>
    <w:rsid w:val="00062272"/>
    <w:rsid w:val="00062380"/>
    <w:rsid w:val="00062450"/>
    <w:rsid w:val="000625D0"/>
    <w:rsid w:val="000627F9"/>
    <w:rsid w:val="00062B53"/>
    <w:rsid w:val="00062DF1"/>
    <w:rsid w:val="00062FA2"/>
    <w:rsid w:val="00062FBC"/>
    <w:rsid w:val="00063134"/>
    <w:rsid w:val="00063287"/>
    <w:rsid w:val="000632E0"/>
    <w:rsid w:val="00063468"/>
    <w:rsid w:val="000637D5"/>
    <w:rsid w:val="0006380A"/>
    <w:rsid w:val="00063A37"/>
    <w:rsid w:val="00063E5E"/>
    <w:rsid w:val="0006405C"/>
    <w:rsid w:val="000646FD"/>
    <w:rsid w:val="0006490F"/>
    <w:rsid w:val="000651B9"/>
    <w:rsid w:val="00065350"/>
    <w:rsid w:val="000653BF"/>
    <w:rsid w:val="0006550D"/>
    <w:rsid w:val="000655AF"/>
    <w:rsid w:val="0006579C"/>
    <w:rsid w:val="000657E4"/>
    <w:rsid w:val="00065FFA"/>
    <w:rsid w:val="00066280"/>
    <w:rsid w:val="000664D2"/>
    <w:rsid w:val="000665F7"/>
    <w:rsid w:val="00066747"/>
    <w:rsid w:val="000669AE"/>
    <w:rsid w:val="00066B55"/>
    <w:rsid w:val="00066CDE"/>
    <w:rsid w:val="00067488"/>
    <w:rsid w:val="00067587"/>
    <w:rsid w:val="00067680"/>
    <w:rsid w:val="00067B25"/>
    <w:rsid w:val="00067B26"/>
    <w:rsid w:val="0007032A"/>
    <w:rsid w:val="00070331"/>
    <w:rsid w:val="000704D6"/>
    <w:rsid w:val="000705AB"/>
    <w:rsid w:val="00070C7F"/>
    <w:rsid w:val="00070F55"/>
    <w:rsid w:val="000712D6"/>
    <w:rsid w:val="00071627"/>
    <w:rsid w:val="0007179A"/>
    <w:rsid w:val="0007182D"/>
    <w:rsid w:val="00071FEC"/>
    <w:rsid w:val="0007209F"/>
    <w:rsid w:val="0007242C"/>
    <w:rsid w:val="0007254B"/>
    <w:rsid w:val="00072AE8"/>
    <w:rsid w:val="00072AF6"/>
    <w:rsid w:val="00072C8C"/>
    <w:rsid w:val="00072E4B"/>
    <w:rsid w:val="00072FA2"/>
    <w:rsid w:val="0007314B"/>
    <w:rsid w:val="0007363D"/>
    <w:rsid w:val="00073864"/>
    <w:rsid w:val="00073C7B"/>
    <w:rsid w:val="00073D31"/>
    <w:rsid w:val="00073E4A"/>
    <w:rsid w:val="00073EC0"/>
    <w:rsid w:val="00073F53"/>
    <w:rsid w:val="00073F80"/>
    <w:rsid w:val="00074240"/>
    <w:rsid w:val="000742F6"/>
    <w:rsid w:val="000742FB"/>
    <w:rsid w:val="00074670"/>
    <w:rsid w:val="00074758"/>
    <w:rsid w:val="00074776"/>
    <w:rsid w:val="00074840"/>
    <w:rsid w:val="000748DE"/>
    <w:rsid w:val="00074D9D"/>
    <w:rsid w:val="00075482"/>
    <w:rsid w:val="000757D6"/>
    <w:rsid w:val="00075A6D"/>
    <w:rsid w:val="00075B05"/>
    <w:rsid w:val="00075FA0"/>
    <w:rsid w:val="0007610F"/>
    <w:rsid w:val="00076736"/>
    <w:rsid w:val="00076806"/>
    <w:rsid w:val="0007687A"/>
    <w:rsid w:val="00076A22"/>
    <w:rsid w:val="00077008"/>
    <w:rsid w:val="00077341"/>
    <w:rsid w:val="00077E6D"/>
    <w:rsid w:val="00077E6F"/>
    <w:rsid w:val="00077F37"/>
    <w:rsid w:val="000802A3"/>
    <w:rsid w:val="000803F1"/>
    <w:rsid w:val="00080575"/>
    <w:rsid w:val="000806FE"/>
    <w:rsid w:val="00080BF5"/>
    <w:rsid w:val="0008114B"/>
    <w:rsid w:val="000811E8"/>
    <w:rsid w:val="000813C0"/>
    <w:rsid w:val="000814A5"/>
    <w:rsid w:val="0008168D"/>
    <w:rsid w:val="000819CF"/>
    <w:rsid w:val="00081C06"/>
    <w:rsid w:val="00081D5C"/>
    <w:rsid w:val="000822B0"/>
    <w:rsid w:val="00082417"/>
    <w:rsid w:val="00082436"/>
    <w:rsid w:val="0008259B"/>
    <w:rsid w:val="0008279A"/>
    <w:rsid w:val="00082BA0"/>
    <w:rsid w:val="00082FFA"/>
    <w:rsid w:val="00083151"/>
    <w:rsid w:val="000834F1"/>
    <w:rsid w:val="00083BAA"/>
    <w:rsid w:val="00084091"/>
    <w:rsid w:val="00084588"/>
    <w:rsid w:val="00084A11"/>
    <w:rsid w:val="00084B18"/>
    <w:rsid w:val="00084CF0"/>
    <w:rsid w:val="0008533E"/>
    <w:rsid w:val="000857E3"/>
    <w:rsid w:val="00085B8E"/>
    <w:rsid w:val="0008603A"/>
    <w:rsid w:val="00086521"/>
    <w:rsid w:val="00086996"/>
    <w:rsid w:val="00086C30"/>
    <w:rsid w:val="00087215"/>
    <w:rsid w:val="0008747A"/>
    <w:rsid w:val="0008747E"/>
    <w:rsid w:val="000877F3"/>
    <w:rsid w:val="00087E1D"/>
    <w:rsid w:val="00087EAF"/>
    <w:rsid w:val="00090133"/>
    <w:rsid w:val="00090187"/>
    <w:rsid w:val="00090431"/>
    <w:rsid w:val="00090719"/>
    <w:rsid w:val="000909C2"/>
    <w:rsid w:val="00090BFD"/>
    <w:rsid w:val="00090D72"/>
    <w:rsid w:val="00090FDC"/>
    <w:rsid w:val="0009139C"/>
    <w:rsid w:val="000914DF"/>
    <w:rsid w:val="00091646"/>
    <w:rsid w:val="00091CA8"/>
    <w:rsid w:val="00091D60"/>
    <w:rsid w:val="000920DC"/>
    <w:rsid w:val="00092487"/>
    <w:rsid w:val="000924C8"/>
    <w:rsid w:val="00092C7B"/>
    <w:rsid w:val="00092E13"/>
    <w:rsid w:val="000933A4"/>
    <w:rsid w:val="000934A1"/>
    <w:rsid w:val="000935F9"/>
    <w:rsid w:val="00093B1B"/>
    <w:rsid w:val="00093CEA"/>
    <w:rsid w:val="00093F55"/>
    <w:rsid w:val="00094116"/>
    <w:rsid w:val="000941C5"/>
    <w:rsid w:val="0009450B"/>
    <w:rsid w:val="00094719"/>
    <w:rsid w:val="00094AF0"/>
    <w:rsid w:val="0009503B"/>
    <w:rsid w:val="000950FD"/>
    <w:rsid w:val="00095439"/>
    <w:rsid w:val="0009564F"/>
    <w:rsid w:val="000957A8"/>
    <w:rsid w:val="00095B75"/>
    <w:rsid w:val="00095E9C"/>
    <w:rsid w:val="00095FCE"/>
    <w:rsid w:val="00096019"/>
    <w:rsid w:val="000962C2"/>
    <w:rsid w:val="00096307"/>
    <w:rsid w:val="00096B9C"/>
    <w:rsid w:val="00096DD5"/>
    <w:rsid w:val="00097B04"/>
    <w:rsid w:val="00097C01"/>
    <w:rsid w:val="00097C51"/>
    <w:rsid w:val="000A00E3"/>
    <w:rsid w:val="000A0703"/>
    <w:rsid w:val="000A0834"/>
    <w:rsid w:val="000A0A2C"/>
    <w:rsid w:val="000A0C83"/>
    <w:rsid w:val="000A0CA8"/>
    <w:rsid w:val="000A10BF"/>
    <w:rsid w:val="000A10EA"/>
    <w:rsid w:val="000A1390"/>
    <w:rsid w:val="000A15E5"/>
    <w:rsid w:val="000A16C7"/>
    <w:rsid w:val="000A1C7D"/>
    <w:rsid w:val="000A280C"/>
    <w:rsid w:val="000A2B91"/>
    <w:rsid w:val="000A2C67"/>
    <w:rsid w:val="000A2D53"/>
    <w:rsid w:val="000A2EA4"/>
    <w:rsid w:val="000A30C0"/>
    <w:rsid w:val="000A3102"/>
    <w:rsid w:val="000A310D"/>
    <w:rsid w:val="000A37FC"/>
    <w:rsid w:val="000A39A3"/>
    <w:rsid w:val="000A39AB"/>
    <w:rsid w:val="000A3EAB"/>
    <w:rsid w:val="000A40C9"/>
    <w:rsid w:val="000A4337"/>
    <w:rsid w:val="000A4609"/>
    <w:rsid w:val="000A47C9"/>
    <w:rsid w:val="000A49C0"/>
    <w:rsid w:val="000A49C5"/>
    <w:rsid w:val="000A4AB0"/>
    <w:rsid w:val="000A4C38"/>
    <w:rsid w:val="000A4C68"/>
    <w:rsid w:val="000A4CC3"/>
    <w:rsid w:val="000A4D42"/>
    <w:rsid w:val="000A4E5B"/>
    <w:rsid w:val="000A4E80"/>
    <w:rsid w:val="000A5496"/>
    <w:rsid w:val="000A54C9"/>
    <w:rsid w:val="000A5805"/>
    <w:rsid w:val="000A5938"/>
    <w:rsid w:val="000A59FF"/>
    <w:rsid w:val="000A5A22"/>
    <w:rsid w:val="000A5DC7"/>
    <w:rsid w:val="000A5F2B"/>
    <w:rsid w:val="000A6093"/>
    <w:rsid w:val="000A636F"/>
    <w:rsid w:val="000A6C21"/>
    <w:rsid w:val="000A6FB1"/>
    <w:rsid w:val="000A76E4"/>
    <w:rsid w:val="000A77C0"/>
    <w:rsid w:val="000A792B"/>
    <w:rsid w:val="000A79E3"/>
    <w:rsid w:val="000A7D1A"/>
    <w:rsid w:val="000A7D4F"/>
    <w:rsid w:val="000A7D78"/>
    <w:rsid w:val="000A7DE5"/>
    <w:rsid w:val="000B0022"/>
    <w:rsid w:val="000B015C"/>
    <w:rsid w:val="000B01B2"/>
    <w:rsid w:val="000B0234"/>
    <w:rsid w:val="000B0240"/>
    <w:rsid w:val="000B02E9"/>
    <w:rsid w:val="000B035D"/>
    <w:rsid w:val="000B03F5"/>
    <w:rsid w:val="000B05F9"/>
    <w:rsid w:val="000B084B"/>
    <w:rsid w:val="000B08D9"/>
    <w:rsid w:val="000B0D59"/>
    <w:rsid w:val="000B10B8"/>
    <w:rsid w:val="000B1A6E"/>
    <w:rsid w:val="000B1B7C"/>
    <w:rsid w:val="000B1CED"/>
    <w:rsid w:val="000B2048"/>
    <w:rsid w:val="000B2186"/>
    <w:rsid w:val="000B2714"/>
    <w:rsid w:val="000B2C16"/>
    <w:rsid w:val="000B2C53"/>
    <w:rsid w:val="000B2E45"/>
    <w:rsid w:val="000B2F6E"/>
    <w:rsid w:val="000B3027"/>
    <w:rsid w:val="000B3620"/>
    <w:rsid w:val="000B3664"/>
    <w:rsid w:val="000B37A6"/>
    <w:rsid w:val="000B39E5"/>
    <w:rsid w:val="000B3AA7"/>
    <w:rsid w:val="000B3B31"/>
    <w:rsid w:val="000B3B76"/>
    <w:rsid w:val="000B3E22"/>
    <w:rsid w:val="000B4300"/>
    <w:rsid w:val="000B43B6"/>
    <w:rsid w:val="000B46A4"/>
    <w:rsid w:val="000B54C6"/>
    <w:rsid w:val="000B55FB"/>
    <w:rsid w:val="000B57C9"/>
    <w:rsid w:val="000B5BB7"/>
    <w:rsid w:val="000B6A9E"/>
    <w:rsid w:val="000B6F9E"/>
    <w:rsid w:val="000B73AA"/>
    <w:rsid w:val="000B756B"/>
    <w:rsid w:val="000B75FB"/>
    <w:rsid w:val="000B7A58"/>
    <w:rsid w:val="000B7B01"/>
    <w:rsid w:val="000B7C06"/>
    <w:rsid w:val="000B7DA3"/>
    <w:rsid w:val="000C0001"/>
    <w:rsid w:val="000C0130"/>
    <w:rsid w:val="000C01C4"/>
    <w:rsid w:val="000C01E0"/>
    <w:rsid w:val="000C0699"/>
    <w:rsid w:val="000C0756"/>
    <w:rsid w:val="000C090B"/>
    <w:rsid w:val="000C0990"/>
    <w:rsid w:val="000C0A9D"/>
    <w:rsid w:val="000C0B18"/>
    <w:rsid w:val="000C0F6D"/>
    <w:rsid w:val="000C1051"/>
    <w:rsid w:val="000C10D7"/>
    <w:rsid w:val="000C11EB"/>
    <w:rsid w:val="000C1212"/>
    <w:rsid w:val="000C13F1"/>
    <w:rsid w:val="000C1702"/>
    <w:rsid w:val="000C18F5"/>
    <w:rsid w:val="000C1D01"/>
    <w:rsid w:val="000C1F1D"/>
    <w:rsid w:val="000C20AD"/>
    <w:rsid w:val="000C210A"/>
    <w:rsid w:val="000C22A9"/>
    <w:rsid w:val="000C22DD"/>
    <w:rsid w:val="000C253F"/>
    <w:rsid w:val="000C2835"/>
    <w:rsid w:val="000C29E3"/>
    <w:rsid w:val="000C2A12"/>
    <w:rsid w:val="000C2AC3"/>
    <w:rsid w:val="000C2C8B"/>
    <w:rsid w:val="000C33BC"/>
    <w:rsid w:val="000C342E"/>
    <w:rsid w:val="000C352E"/>
    <w:rsid w:val="000C3834"/>
    <w:rsid w:val="000C3844"/>
    <w:rsid w:val="000C38E0"/>
    <w:rsid w:val="000C3D18"/>
    <w:rsid w:val="000C3E2D"/>
    <w:rsid w:val="000C4A48"/>
    <w:rsid w:val="000C4F6C"/>
    <w:rsid w:val="000C514B"/>
    <w:rsid w:val="000C5210"/>
    <w:rsid w:val="000C55F5"/>
    <w:rsid w:val="000C5A3F"/>
    <w:rsid w:val="000C5A81"/>
    <w:rsid w:val="000C5B23"/>
    <w:rsid w:val="000C5C8F"/>
    <w:rsid w:val="000C5D81"/>
    <w:rsid w:val="000C6212"/>
    <w:rsid w:val="000C63C7"/>
    <w:rsid w:val="000C641E"/>
    <w:rsid w:val="000C66C8"/>
    <w:rsid w:val="000C6B40"/>
    <w:rsid w:val="000C6BAE"/>
    <w:rsid w:val="000C6D81"/>
    <w:rsid w:val="000C6E65"/>
    <w:rsid w:val="000C6F7F"/>
    <w:rsid w:val="000C7394"/>
    <w:rsid w:val="000C7597"/>
    <w:rsid w:val="000C77B1"/>
    <w:rsid w:val="000C7BE8"/>
    <w:rsid w:val="000C7CF8"/>
    <w:rsid w:val="000C7E8D"/>
    <w:rsid w:val="000C7F5C"/>
    <w:rsid w:val="000C7FA8"/>
    <w:rsid w:val="000C7FE9"/>
    <w:rsid w:val="000D0017"/>
    <w:rsid w:val="000D009B"/>
    <w:rsid w:val="000D0198"/>
    <w:rsid w:val="000D0280"/>
    <w:rsid w:val="000D039B"/>
    <w:rsid w:val="000D0945"/>
    <w:rsid w:val="000D1162"/>
    <w:rsid w:val="000D13C4"/>
    <w:rsid w:val="000D1630"/>
    <w:rsid w:val="000D1717"/>
    <w:rsid w:val="000D1988"/>
    <w:rsid w:val="000D1BF8"/>
    <w:rsid w:val="000D1C82"/>
    <w:rsid w:val="000D1D34"/>
    <w:rsid w:val="000D202A"/>
    <w:rsid w:val="000D211F"/>
    <w:rsid w:val="000D2373"/>
    <w:rsid w:val="000D23AB"/>
    <w:rsid w:val="000D23EF"/>
    <w:rsid w:val="000D2739"/>
    <w:rsid w:val="000D2875"/>
    <w:rsid w:val="000D2C4A"/>
    <w:rsid w:val="000D2F03"/>
    <w:rsid w:val="000D3089"/>
    <w:rsid w:val="000D314A"/>
    <w:rsid w:val="000D31FF"/>
    <w:rsid w:val="000D3202"/>
    <w:rsid w:val="000D34C3"/>
    <w:rsid w:val="000D34C6"/>
    <w:rsid w:val="000D369B"/>
    <w:rsid w:val="000D3C2A"/>
    <w:rsid w:val="000D3D43"/>
    <w:rsid w:val="000D3DAB"/>
    <w:rsid w:val="000D3F13"/>
    <w:rsid w:val="000D41EA"/>
    <w:rsid w:val="000D4245"/>
    <w:rsid w:val="000D4297"/>
    <w:rsid w:val="000D4474"/>
    <w:rsid w:val="000D48FB"/>
    <w:rsid w:val="000D4995"/>
    <w:rsid w:val="000D4AB2"/>
    <w:rsid w:val="000D4CA1"/>
    <w:rsid w:val="000D4D88"/>
    <w:rsid w:val="000D4E8E"/>
    <w:rsid w:val="000D5142"/>
    <w:rsid w:val="000D537F"/>
    <w:rsid w:val="000D54B8"/>
    <w:rsid w:val="000D5B1D"/>
    <w:rsid w:val="000D5E2A"/>
    <w:rsid w:val="000D5FC7"/>
    <w:rsid w:val="000D6851"/>
    <w:rsid w:val="000D6FC9"/>
    <w:rsid w:val="000D7956"/>
    <w:rsid w:val="000D7ACD"/>
    <w:rsid w:val="000D7BB9"/>
    <w:rsid w:val="000D7C2E"/>
    <w:rsid w:val="000D7F80"/>
    <w:rsid w:val="000E0012"/>
    <w:rsid w:val="000E09D5"/>
    <w:rsid w:val="000E0A26"/>
    <w:rsid w:val="000E0FA9"/>
    <w:rsid w:val="000E16B8"/>
    <w:rsid w:val="000E1737"/>
    <w:rsid w:val="000E17BD"/>
    <w:rsid w:val="000E19DF"/>
    <w:rsid w:val="000E19F1"/>
    <w:rsid w:val="000E1B56"/>
    <w:rsid w:val="000E1C8E"/>
    <w:rsid w:val="000E1F0E"/>
    <w:rsid w:val="000E1F8D"/>
    <w:rsid w:val="000E2169"/>
    <w:rsid w:val="000E21B3"/>
    <w:rsid w:val="000E2222"/>
    <w:rsid w:val="000E236E"/>
    <w:rsid w:val="000E2516"/>
    <w:rsid w:val="000E26B0"/>
    <w:rsid w:val="000E2A86"/>
    <w:rsid w:val="000E2BF1"/>
    <w:rsid w:val="000E2CA1"/>
    <w:rsid w:val="000E2E20"/>
    <w:rsid w:val="000E30C4"/>
    <w:rsid w:val="000E30ED"/>
    <w:rsid w:val="000E3291"/>
    <w:rsid w:val="000E3322"/>
    <w:rsid w:val="000E34AD"/>
    <w:rsid w:val="000E39F3"/>
    <w:rsid w:val="000E3E1B"/>
    <w:rsid w:val="000E3E76"/>
    <w:rsid w:val="000E3FF8"/>
    <w:rsid w:val="000E4074"/>
    <w:rsid w:val="000E41E8"/>
    <w:rsid w:val="000E427C"/>
    <w:rsid w:val="000E4325"/>
    <w:rsid w:val="000E439E"/>
    <w:rsid w:val="000E43C5"/>
    <w:rsid w:val="000E4D3A"/>
    <w:rsid w:val="000E4D43"/>
    <w:rsid w:val="000E4D56"/>
    <w:rsid w:val="000E4D6B"/>
    <w:rsid w:val="000E4E1C"/>
    <w:rsid w:val="000E527D"/>
    <w:rsid w:val="000E531B"/>
    <w:rsid w:val="000E536F"/>
    <w:rsid w:val="000E545E"/>
    <w:rsid w:val="000E5978"/>
    <w:rsid w:val="000E5B2F"/>
    <w:rsid w:val="000E609C"/>
    <w:rsid w:val="000E6236"/>
    <w:rsid w:val="000E63A9"/>
    <w:rsid w:val="000E6873"/>
    <w:rsid w:val="000E6C5C"/>
    <w:rsid w:val="000E6F0F"/>
    <w:rsid w:val="000E7100"/>
    <w:rsid w:val="000E7838"/>
    <w:rsid w:val="000E792F"/>
    <w:rsid w:val="000E7BD0"/>
    <w:rsid w:val="000E7CC6"/>
    <w:rsid w:val="000F03A3"/>
    <w:rsid w:val="000F0458"/>
    <w:rsid w:val="000F0483"/>
    <w:rsid w:val="000F04C2"/>
    <w:rsid w:val="000F05A4"/>
    <w:rsid w:val="000F0712"/>
    <w:rsid w:val="000F0A34"/>
    <w:rsid w:val="000F1157"/>
    <w:rsid w:val="000F12DD"/>
    <w:rsid w:val="000F1383"/>
    <w:rsid w:val="000F13FA"/>
    <w:rsid w:val="000F1433"/>
    <w:rsid w:val="000F14C0"/>
    <w:rsid w:val="000F18CD"/>
    <w:rsid w:val="000F1A72"/>
    <w:rsid w:val="000F1B0C"/>
    <w:rsid w:val="000F1B4D"/>
    <w:rsid w:val="000F1EF4"/>
    <w:rsid w:val="000F21E6"/>
    <w:rsid w:val="000F22C0"/>
    <w:rsid w:val="000F2306"/>
    <w:rsid w:val="000F2728"/>
    <w:rsid w:val="000F2735"/>
    <w:rsid w:val="000F28B3"/>
    <w:rsid w:val="000F2DCE"/>
    <w:rsid w:val="000F2EF4"/>
    <w:rsid w:val="000F2F4C"/>
    <w:rsid w:val="000F2FD5"/>
    <w:rsid w:val="000F31B7"/>
    <w:rsid w:val="000F3786"/>
    <w:rsid w:val="000F3B40"/>
    <w:rsid w:val="000F3C60"/>
    <w:rsid w:val="000F414A"/>
    <w:rsid w:val="000F4332"/>
    <w:rsid w:val="000F43F3"/>
    <w:rsid w:val="000F52AC"/>
    <w:rsid w:val="000F5343"/>
    <w:rsid w:val="000F5632"/>
    <w:rsid w:val="000F58F1"/>
    <w:rsid w:val="000F5DDF"/>
    <w:rsid w:val="000F5FE5"/>
    <w:rsid w:val="000F609E"/>
    <w:rsid w:val="000F6665"/>
    <w:rsid w:val="000F6878"/>
    <w:rsid w:val="000F695A"/>
    <w:rsid w:val="000F6B4D"/>
    <w:rsid w:val="000F6D5D"/>
    <w:rsid w:val="000F6E52"/>
    <w:rsid w:val="000F7450"/>
    <w:rsid w:val="000F748F"/>
    <w:rsid w:val="000F75F8"/>
    <w:rsid w:val="000F7672"/>
    <w:rsid w:val="000F77B6"/>
    <w:rsid w:val="000F78E1"/>
    <w:rsid w:val="000F7C12"/>
    <w:rsid w:val="0010019B"/>
    <w:rsid w:val="00100201"/>
    <w:rsid w:val="0010033D"/>
    <w:rsid w:val="001003CA"/>
    <w:rsid w:val="001004C1"/>
    <w:rsid w:val="00100981"/>
    <w:rsid w:val="00100A52"/>
    <w:rsid w:val="00100D9A"/>
    <w:rsid w:val="00100DC6"/>
    <w:rsid w:val="001017CA"/>
    <w:rsid w:val="00101A5E"/>
    <w:rsid w:val="00101BBB"/>
    <w:rsid w:val="00101E4B"/>
    <w:rsid w:val="00101E5D"/>
    <w:rsid w:val="0010206F"/>
    <w:rsid w:val="00102094"/>
    <w:rsid w:val="00102387"/>
    <w:rsid w:val="001027E6"/>
    <w:rsid w:val="0010295D"/>
    <w:rsid w:val="00102C20"/>
    <w:rsid w:val="00102E0B"/>
    <w:rsid w:val="00102EC7"/>
    <w:rsid w:val="00102F1F"/>
    <w:rsid w:val="0010342A"/>
    <w:rsid w:val="00103991"/>
    <w:rsid w:val="00103AF7"/>
    <w:rsid w:val="00103B5C"/>
    <w:rsid w:val="001040B8"/>
    <w:rsid w:val="001042A9"/>
    <w:rsid w:val="001042BF"/>
    <w:rsid w:val="001043CB"/>
    <w:rsid w:val="001043FF"/>
    <w:rsid w:val="001047A1"/>
    <w:rsid w:val="001049B0"/>
    <w:rsid w:val="00104B78"/>
    <w:rsid w:val="00105913"/>
    <w:rsid w:val="001060F9"/>
    <w:rsid w:val="001062AC"/>
    <w:rsid w:val="001068FA"/>
    <w:rsid w:val="00106A3D"/>
    <w:rsid w:val="00106FB8"/>
    <w:rsid w:val="00107031"/>
    <w:rsid w:val="00107514"/>
    <w:rsid w:val="00107666"/>
    <w:rsid w:val="001077A2"/>
    <w:rsid w:val="00107841"/>
    <w:rsid w:val="00107AA2"/>
    <w:rsid w:val="00107BD5"/>
    <w:rsid w:val="00107E67"/>
    <w:rsid w:val="00107E7D"/>
    <w:rsid w:val="00107F3D"/>
    <w:rsid w:val="0011003E"/>
    <w:rsid w:val="00110062"/>
    <w:rsid w:val="001105AB"/>
    <w:rsid w:val="00110A45"/>
    <w:rsid w:val="00110D01"/>
    <w:rsid w:val="00110EBE"/>
    <w:rsid w:val="001110C9"/>
    <w:rsid w:val="00111227"/>
    <w:rsid w:val="00111415"/>
    <w:rsid w:val="00111444"/>
    <w:rsid w:val="00111BC6"/>
    <w:rsid w:val="00111F68"/>
    <w:rsid w:val="00111F8A"/>
    <w:rsid w:val="0011203C"/>
    <w:rsid w:val="0011237D"/>
    <w:rsid w:val="001123EE"/>
    <w:rsid w:val="00112585"/>
    <w:rsid w:val="00112805"/>
    <w:rsid w:val="00112A28"/>
    <w:rsid w:val="00112C6C"/>
    <w:rsid w:val="00112D30"/>
    <w:rsid w:val="00112DC0"/>
    <w:rsid w:val="00112DFC"/>
    <w:rsid w:val="00112F95"/>
    <w:rsid w:val="001130BA"/>
    <w:rsid w:val="00113670"/>
    <w:rsid w:val="001136BA"/>
    <w:rsid w:val="001138E2"/>
    <w:rsid w:val="00114350"/>
    <w:rsid w:val="001143DB"/>
    <w:rsid w:val="00114687"/>
    <w:rsid w:val="001146EC"/>
    <w:rsid w:val="00114BF9"/>
    <w:rsid w:val="00114C0B"/>
    <w:rsid w:val="00114C34"/>
    <w:rsid w:val="00114DE4"/>
    <w:rsid w:val="00115208"/>
    <w:rsid w:val="00115297"/>
    <w:rsid w:val="0011557A"/>
    <w:rsid w:val="00115ACF"/>
    <w:rsid w:val="00115F9D"/>
    <w:rsid w:val="0011698A"/>
    <w:rsid w:val="00116CCF"/>
    <w:rsid w:val="00116CE5"/>
    <w:rsid w:val="00116D76"/>
    <w:rsid w:val="00116E34"/>
    <w:rsid w:val="001177B5"/>
    <w:rsid w:val="00117C7A"/>
    <w:rsid w:val="00117D6C"/>
    <w:rsid w:val="00120859"/>
    <w:rsid w:val="0012089A"/>
    <w:rsid w:val="00120A45"/>
    <w:rsid w:val="00120BCD"/>
    <w:rsid w:val="00120FCB"/>
    <w:rsid w:val="001211FD"/>
    <w:rsid w:val="001213ED"/>
    <w:rsid w:val="001214EC"/>
    <w:rsid w:val="001216D2"/>
    <w:rsid w:val="00121779"/>
    <w:rsid w:val="0012183B"/>
    <w:rsid w:val="0012192D"/>
    <w:rsid w:val="00121D57"/>
    <w:rsid w:val="00121E95"/>
    <w:rsid w:val="00122059"/>
    <w:rsid w:val="00122114"/>
    <w:rsid w:val="0012228E"/>
    <w:rsid w:val="00122314"/>
    <w:rsid w:val="001225EE"/>
    <w:rsid w:val="0012273F"/>
    <w:rsid w:val="00122819"/>
    <w:rsid w:val="00122834"/>
    <w:rsid w:val="00122913"/>
    <w:rsid w:val="0012292C"/>
    <w:rsid w:val="00122C1E"/>
    <w:rsid w:val="00122D4C"/>
    <w:rsid w:val="00122EE0"/>
    <w:rsid w:val="001230BA"/>
    <w:rsid w:val="00123467"/>
    <w:rsid w:val="001236A1"/>
    <w:rsid w:val="00123910"/>
    <w:rsid w:val="001246EB"/>
    <w:rsid w:val="00124747"/>
    <w:rsid w:val="001247E9"/>
    <w:rsid w:val="001248B1"/>
    <w:rsid w:val="00124A41"/>
    <w:rsid w:val="00124A47"/>
    <w:rsid w:val="00124E79"/>
    <w:rsid w:val="00124EA8"/>
    <w:rsid w:val="0012514D"/>
    <w:rsid w:val="00125220"/>
    <w:rsid w:val="001252CD"/>
    <w:rsid w:val="0012534F"/>
    <w:rsid w:val="0012556C"/>
    <w:rsid w:val="00125578"/>
    <w:rsid w:val="0012558D"/>
    <w:rsid w:val="0012578F"/>
    <w:rsid w:val="001257CB"/>
    <w:rsid w:val="0012591B"/>
    <w:rsid w:val="00125BB3"/>
    <w:rsid w:val="00125D4F"/>
    <w:rsid w:val="00125D8B"/>
    <w:rsid w:val="00125DDE"/>
    <w:rsid w:val="001261E3"/>
    <w:rsid w:val="001262CD"/>
    <w:rsid w:val="0012630B"/>
    <w:rsid w:val="001265D0"/>
    <w:rsid w:val="00126ABA"/>
    <w:rsid w:val="00126B4F"/>
    <w:rsid w:val="00126C9D"/>
    <w:rsid w:val="00126CE2"/>
    <w:rsid w:val="00126F31"/>
    <w:rsid w:val="00127161"/>
    <w:rsid w:val="001271AB"/>
    <w:rsid w:val="001272DA"/>
    <w:rsid w:val="00127687"/>
    <w:rsid w:val="00127755"/>
    <w:rsid w:val="001277C1"/>
    <w:rsid w:val="00127C7A"/>
    <w:rsid w:val="001301D4"/>
    <w:rsid w:val="001305C4"/>
    <w:rsid w:val="00130CB0"/>
    <w:rsid w:val="00130E3A"/>
    <w:rsid w:val="00130FCF"/>
    <w:rsid w:val="00131031"/>
    <w:rsid w:val="00131187"/>
    <w:rsid w:val="0013194B"/>
    <w:rsid w:val="00131BC1"/>
    <w:rsid w:val="00131C76"/>
    <w:rsid w:val="00131CCE"/>
    <w:rsid w:val="00131D3A"/>
    <w:rsid w:val="00131E7C"/>
    <w:rsid w:val="00131EDF"/>
    <w:rsid w:val="001321A2"/>
    <w:rsid w:val="00132559"/>
    <w:rsid w:val="00132860"/>
    <w:rsid w:val="00132A9D"/>
    <w:rsid w:val="00132E75"/>
    <w:rsid w:val="00133121"/>
    <w:rsid w:val="001335E5"/>
    <w:rsid w:val="00133D1D"/>
    <w:rsid w:val="00133EFC"/>
    <w:rsid w:val="00134109"/>
    <w:rsid w:val="001345D7"/>
    <w:rsid w:val="0013471E"/>
    <w:rsid w:val="0013495A"/>
    <w:rsid w:val="00134A2F"/>
    <w:rsid w:val="00134C7A"/>
    <w:rsid w:val="00134E06"/>
    <w:rsid w:val="00134E1C"/>
    <w:rsid w:val="00135032"/>
    <w:rsid w:val="001350F2"/>
    <w:rsid w:val="00135164"/>
    <w:rsid w:val="001353A7"/>
    <w:rsid w:val="00135680"/>
    <w:rsid w:val="0013568B"/>
    <w:rsid w:val="00135777"/>
    <w:rsid w:val="00135C20"/>
    <w:rsid w:val="00135FAE"/>
    <w:rsid w:val="00136467"/>
    <w:rsid w:val="001366B8"/>
    <w:rsid w:val="00136994"/>
    <w:rsid w:val="00136B8A"/>
    <w:rsid w:val="00136D97"/>
    <w:rsid w:val="00136E41"/>
    <w:rsid w:val="00137524"/>
    <w:rsid w:val="00137726"/>
    <w:rsid w:val="001379EB"/>
    <w:rsid w:val="00137BB5"/>
    <w:rsid w:val="00137BFE"/>
    <w:rsid w:val="00137E44"/>
    <w:rsid w:val="001401AA"/>
    <w:rsid w:val="00140236"/>
    <w:rsid w:val="001402EB"/>
    <w:rsid w:val="00140A33"/>
    <w:rsid w:val="00140BD0"/>
    <w:rsid w:val="00140F6E"/>
    <w:rsid w:val="00141186"/>
    <w:rsid w:val="001411B0"/>
    <w:rsid w:val="001413EA"/>
    <w:rsid w:val="00141508"/>
    <w:rsid w:val="00141C84"/>
    <w:rsid w:val="00141CE5"/>
    <w:rsid w:val="00141E70"/>
    <w:rsid w:val="001427F5"/>
    <w:rsid w:val="00142C82"/>
    <w:rsid w:val="00142FBA"/>
    <w:rsid w:val="001430F4"/>
    <w:rsid w:val="00143786"/>
    <w:rsid w:val="00143834"/>
    <w:rsid w:val="001438D2"/>
    <w:rsid w:val="001439D3"/>
    <w:rsid w:val="00143ADC"/>
    <w:rsid w:val="001447A2"/>
    <w:rsid w:val="00144828"/>
    <w:rsid w:val="00144B69"/>
    <w:rsid w:val="001450B1"/>
    <w:rsid w:val="001453C0"/>
    <w:rsid w:val="001453D5"/>
    <w:rsid w:val="00145484"/>
    <w:rsid w:val="00145566"/>
    <w:rsid w:val="00145AFF"/>
    <w:rsid w:val="0014600E"/>
    <w:rsid w:val="0014628A"/>
    <w:rsid w:val="00146429"/>
    <w:rsid w:val="0014655D"/>
    <w:rsid w:val="00146594"/>
    <w:rsid w:val="00146712"/>
    <w:rsid w:val="00146DF4"/>
    <w:rsid w:val="00146EFB"/>
    <w:rsid w:val="00147023"/>
    <w:rsid w:val="0014705F"/>
    <w:rsid w:val="0014709A"/>
    <w:rsid w:val="0014778F"/>
    <w:rsid w:val="00147932"/>
    <w:rsid w:val="00147E07"/>
    <w:rsid w:val="00147E20"/>
    <w:rsid w:val="00147E2B"/>
    <w:rsid w:val="00147EE7"/>
    <w:rsid w:val="001501D4"/>
    <w:rsid w:val="001503BF"/>
    <w:rsid w:val="001504E7"/>
    <w:rsid w:val="001507E9"/>
    <w:rsid w:val="001507F7"/>
    <w:rsid w:val="001508B2"/>
    <w:rsid w:val="00150943"/>
    <w:rsid w:val="00150D61"/>
    <w:rsid w:val="00150DA4"/>
    <w:rsid w:val="001511E6"/>
    <w:rsid w:val="001511F8"/>
    <w:rsid w:val="00151685"/>
    <w:rsid w:val="001516B6"/>
    <w:rsid w:val="001516FD"/>
    <w:rsid w:val="00151BAB"/>
    <w:rsid w:val="00151DAF"/>
    <w:rsid w:val="00151FF6"/>
    <w:rsid w:val="00152195"/>
    <w:rsid w:val="001526C9"/>
    <w:rsid w:val="00152746"/>
    <w:rsid w:val="00152A55"/>
    <w:rsid w:val="00152BD7"/>
    <w:rsid w:val="00152FC5"/>
    <w:rsid w:val="00153353"/>
    <w:rsid w:val="00153ACF"/>
    <w:rsid w:val="0015434E"/>
    <w:rsid w:val="0015487E"/>
    <w:rsid w:val="00154A68"/>
    <w:rsid w:val="00154B05"/>
    <w:rsid w:val="00154BE6"/>
    <w:rsid w:val="00154E27"/>
    <w:rsid w:val="00154E81"/>
    <w:rsid w:val="00154F73"/>
    <w:rsid w:val="00155158"/>
    <w:rsid w:val="00155184"/>
    <w:rsid w:val="001552D6"/>
    <w:rsid w:val="001555AF"/>
    <w:rsid w:val="00155648"/>
    <w:rsid w:val="00155B43"/>
    <w:rsid w:val="00155BFD"/>
    <w:rsid w:val="00156091"/>
    <w:rsid w:val="0015611C"/>
    <w:rsid w:val="0015673B"/>
    <w:rsid w:val="00156804"/>
    <w:rsid w:val="0015691A"/>
    <w:rsid w:val="00156C94"/>
    <w:rsid w:val="00156D9C"/>
    <w:rsid w:val="00156DB7"/>
    <w:rsid w:val="00156EAF"/>
    <w:rsid w:val="00157058"/>
    <w:rsid w:val="00157551"/>
    <w:rsid w:val="00157579"/>
    <w:rsid w:val="0015760E"/>
    <w:rsid w:val="001577B5"/>
    <w:rsid w:val="001577F5"/>
    <w:rsid w:val="00157849"/>
    <w:rsid w:val="001578DD"/>
    <w:rsid w:val="00157948"/>
    <w:rsid w:val="00157B1E"/>
    <w:rsid w:val="00157C7C"/>
    <w:rsid w:val="00157C98"/>
    <w:rsid w:val="0016062B"/>
    <w:rsid w:val="00160702"/>
    <w:rsid w:val="001609CA"/>
    <w:rsid w:val="001609D2"/>
    <w:rsid w:val="001609D3"/>
    <w:rsid w:val="00160CCD"/>
    <w:rsid w:val="001611F0"/>
    <w:rsid w:val="00161389"/>
    <w:rsid w:val="00161446"/>
    <w:rsid w:val="001616AF"/>
    <w:rsid w:val="00161828"/>
    <w:rsid w:val="00161EAD"/>
    <w:rsid w:val="00161FF1"/>
    <w:rsid w:val="0016218A"/>
    <w:rsid w:val="00162660"/>
    <w:rsid w:val="00162B7E"/>
    <w:rsid w:val="00162DCE"/>
    <w:rsid w:val="00162E89"/>
    <w:rsid w:val="001631BC"/>
    <w:rsid w:val="00163204"/>
    <w:rsid w:val="00163243"/>
    <w:rsid w:val="0016347A"/>
    <w:rsid w:val="00163657"/>
    <w:rsid w:val="001636FD"/>
    <w:rsid w:val="00164207"/>
    <w:rsid w:val="00164B44"/>
    <w:rsid w:val="00164C93"/>
    <w:rsid w:val="00164D92"/>
    <w:rsid w:val="00164DF2"/>
    <w:rsid w:val="00165090"/>
    <w:rsid w:val="00165316"/>
    <w:rsid w:val="00165472"/>
    <w:rsid w:val="0016594E"/>
    <w:rsid w:val="001659C9"/>
    <w:rsid w:val="00165E4B"/>
    <w:rsid w:val="00166690"/>
    <w:rsid w:val="0016671B"/>
    <w:rsid w:val="00167474"/>
    <w:rsid w:val="001677A9"/>
    <w:rsid w:val="0016792E"/>
    <w:rsid w:val="00167B7A"/>
    <w:rsid w:val="00167BB4"/>
    <w:rsid w:val="00167BEB"/>
    <w:rsid w:val="00167C0C"/>
    <w:rsid w:val="00167D94"/>
    <w:rsid w:val="00167DE3"/>
    <w:rsid w:val="00167E09"/>
    <w:rsid w:val="00167EF0"/>
    <w:rsid w:val="00167F95"/>
    <w:rsid w:val="00167FF1"/>
    <w:rsid w:val="001701B1"/>
    <w:rsid w:val="001707E0"/>
    <w:rsid w:val="001707E4"/>
    <w:rsid w:val="001707EE"/>
    <w:rsid w:val="00170ABD"/>
    <w:rsid w:val="00170B79"/>
    <w:rsid w:val="0017144C"/>
    <w:rsid w:val="00171AA3"/>
    <w:rsid w:val="00171C56"/>
    <w:rsid w:val="00171ED5"/>
    <w:rsid w:val="00171F5C"/>
    <w:rsid w:val="001723A5"/>
    <w:rsid w:val="00172440"/>
    <w:rsid w:val="00172515"/>
    <w:rsid w:val="00172938"/>
    <w:rsid w:val="00172ACA"/>
    <w:rsid w:val="00172BD4"/>
    <w:rsid w:val="00172E9F"/>
    <w:rsid w:val="0017394F"/>
    <w:rsid w:val="00173E31"/>
    <w:rsid w:val="001742A0"/>
    <w:rsid w:val="00174308"/>
    <w:rsid w:val="0017440C"/>
    <w:rsid w:val="0017475C"/>
    <w:rsid w:val="001749D6"/>
    <w:rsid w:val="00174DA5"/>
    <w:rsid w:val="00174E0E"/>
    <w:rsid w:val="00175041"/>
    <w:rsid w:val="001751C0"/>
    <w:rsid w:val="001755AA"/>
    <w:rsid w:val="0017566D"/>
    <w:rsid w:val="001757CC"/>
    <w:rsid w:val="0017598F"/>
    <w:rsid w:val="00175AD2"/>
    <w:rsid w:val="00175C06"/>
    <w:rsid w:val="0017624F"/>
    <w:rsid w:val="001762EE"/>
    <w:rsid w:val="00176703"/>
    <w:rsid w:val="00176AB8"/>
    <w:rsid w:val="001770B0"/>
    <w:rsid w:val="0017719B"/>
    <w:rsid w:val="0017723B"/>
    <w:rsid w:val="00177791"/>
    <w:rsid w:val="001777A7"/>
    <w:rsid w:val="0017784F"/>
    <w:rsid w:val="0017785E"/>
    <w:rsid w:val="00177947"/>
    <w:rsid w:val="00177A0B"/>
    <w:rsid w:val="00177F57"/>
    <w:rsid w:val="00177F8E"/>
    <w:rsid w:val="00177F95"/>
    <w:rsid w:val="00177FBD"/>
    <w:rsid w:val="00180035"/>
    <w:rsid w:val="001803BA"/>
    <w:rsid w:val="001805EB"/>
    <w:rsid w:val="00180957"/>
    <w:rsid w:val="00180DF9"/>
    <w:rsid w:val="00180EFD"/>
    <w:rsid w:val="00181235"/>
    <w:rsid w:val="001812A3"/>
    <w:rsid w:val="001814AE"/>
    <w:rsid w:val="00181828"/>
    <w:rsid w:val="00181B52"/>
    <w:rsid w:val="00181C34"/>
    <w:rsid w:val="00181D25"/>
    <w:rsid w:val="00181D4C"/>
    <w:rsid w:val="00182090"/>
    <w:rsid w:val="001821B9"/>
    <w:rsid w:val="0018240E"/>
    <w:rsid w:val="001827A7"/>
    <w:rsid w:val="0018296A"/>
    <w:rsid w:val="00182B00"/>
    <w:rsid w:val="00182C02"/>
    <w:rsid w:val="00182E1F"/>
    <w:rsid w:val="0018349F"/>
    <w:rsid w:val="0018398C"/>
    <w:rsid w:val="00183ACD"/>
    <w:rsid w:val="00184AF8"/>
    <w:rsid w:val="00184B2A"/>
    <w:rsid w:val="00184DB6"/>
    <w:rsid w:val="0018516F"/>
    <w:rsid w:val="001855C2"/>
    <w:rsid w:val="00185A6A"/>
    <w:rsid w:val="00185BCF"/>
    <w:rsid w:val="00185CC4"/>
    <w:rsid w:val="00185D5E"/>
    <w:rsid w:val="001861D2"/>
    <w:rsid w:val="001863A2"/>
    <w:rsid w:val="001864EA"/>
    <w:rsid w:val="0018671C"/>
    <w:rsid w:val="00187101"/>
    <w:rsid w:val="0018732E"/>
    <w:rsid w:val="00187628"/>
    <w:rsid w:val="001877E9"/>
    <w:rsid w:val="00187999"/>
    <w:rsid w:val="00187B50"/>
    <w:rsid w:val="00187E57"/>
    <w:rsid w:val="001901BB"/>
    <w:rsid w:val="001901C9"/>
    <w:rsid w:val="0019027F"/>
    <w:rsid w:val="0019029B"/>
    <w:rsid w:val="00190412"/>
    <w:rsid w:val="001905E8"/>
    <w:rsid w:val="00190B6E"/>
    <w:rsid w:val="00190E64"/>
    <w:rsid w:val="001912D1"/>
    <w:rsid w:val="00191474"/>
    <w:rsid w:val="0019147B"/>
    <w:rsid w:val="00191502"/>
    <w:rsid w:val="001915DF"/>
    <w:rsid w:val="00191898"/>
    <w:rsid w:val="00191B56"/>
    <w:rsid w:val="00191D70"/>
    <w:rsid w:val="0019203E"/>
    <w:rsid w:val="00192123"/>
    <w:rsid w:val="00192382"/>
    <w:rsid w:val="00192520"/>
    <w:rsid w:val="00192643"/>
    <w:rsid w:val="001929E1"/>
    <w:rsid w:val="00192C52"/>
    <w:rsid w:val="001930B5"/>
    <w:rsid w:val="00193176"/>
    <w:rsid w:val="0019340F"/>
    <w:rsid w:val="00193552"/>
    <w:rsid w:val="0019370C"/>
    <w:rsid w:val="00193927"/>
    <w:rsid w:val="00193A1A"/>
    <w:rsid w:val="00193B84"/>
    <w:rsid w:val="00193C42"/>
    <w:rsid w:val="00193D3F"/>
    <w:rsid w:val="00193E17"/>
    <w:rsid w:val="00193E34"/>
    <w:rsid w:val="00193F33"/>
    <w:rsid w:val="001940D0"/>
    <w:rsid w:val="001941FD"/>
    <w:rsid w:val="00194639"/>
    <w:rsid w:val="0019523A"/>
    <w:rsid w:val="0019523F"/>
    <w:rsid w:val="00195318"/>
    <w:rsid w:val="0019539E"/>
    <w:rsid w:val="00195C11"/>
    <w:rsid w:val="00195CD2"/>
    <w:rsid w:val="00195F01"/>
    <w:rsid w:val="001963B2"/>
    <w:rsid w:val="00196446"/>
    <w:rsid w:val="00196481"/>
    <w:rsid w:val="00196593"/>
    <w:rsid w:val="0019663D"/>
    <w:rsid w:val="00196714"/>
    <w:rsid w:val="0019694D"/>
    <w:rsid w:val="00196B1C"/>
    <w:rsid w:val="00196CAC"/>
    <w:rsid w:val="00196D14"/>
    <w:rsid w:val="00196D3C"/>
    <w:rsid w:val="00196D41"/>
    <w:rsid w:val="00197324"/>
    <w:rsid w:val="001974E4"/>
    <w:rsid w:val="001975A0"/>
    <w:rsid w:val="00197612"/>
    <w:rsid w:val="00197684"/>
    <w:rsid w:val="001A0307"/>
    <w:rsid w:val="001A033E"/>
    <w:rsid w:val="001A0580"/>
    <w:rsid w:val="001A0788"/>
    <w:rsid w:val="001A0966"/>
    <w:rsid w:val="001A10D8"/>
    <w:rsid w:val="001A12CD"/>
    <w:rsid w:val="001A140F"/>
    <w:rsid w:val="001A153C"/>
    <w:rsid w:val="001A1564"/>
    <w:rsid w:val="001A1FAF"/>
    <w:rsid w:val="001A2019"/>
    <w:rsid w:val="001A23D8"/>
    <w:rsid w:val="001A31A9"/>
    <w:rsid w:val="001A3811"/>
    <w:rsid w:val="001A38C9"/>
    <w:rsid w:val="001A39A4"/>
    <w:rsid w:val="001A3F84"/>
    <w:rsid w:val="001A41E1"/>
    <w:rsid w:val="001A41E2"/>
    <w:rsid w:val="001A4400"/>
    <w:rsid w:val="001A4521"/>
    <w:rsid w:val="001A49C4"/>
    <w:rsid w:val="001A4D47"/>
    <w:rsid w:val="001A4F23"/>
    <w:rsid w:val="001A50D1"/>
    <w:rsid w:val="001A5430"/>
    <w:rsid w:val="001A58B2"/>
    <w:rsid w:val="001A5E98"/>
    <w:rsid w:val="001A6270"/>
    <w:rsid w:val="001A6874"/>
    <w:rsid w:val="001A6B6A"/>
    <w:rsid w:val="001A6C22"/>
    <w:rsid w:val="001A6E98"/>
    <w:rsid w:val="001A6FB1"/>
    <w:rsid w:val="001A700B"/>
    <w:rsid w:val="001A7B3F"/>
    <w:rsid w:val="001A7CFC"/>
    <w:rsid w:val="001A7E1B"/>
    <w:rsid w:val="001B0049"/>
    <w:rsid w:val="001B0152"/>
    <w:rsid w:val="001B03A8"/>
    <w:rsid w:val="001B03B9"/>
    <w:rsid w:val="001B04C8"/>
    <w:rsid w:val="001B087C"/>
    <w:rsid w:val="001B0B4A"/>
    <w:rsid w:val="001B0BC6"/>
    <w:rsid w:val="001B0DA9"/>
    <w:rsid w:val="001B0EE5"/>
    <w:rsid w:val="001B0F55"/>
    <w:rsid w:val="001B14C7"/>
    <w:rsid w:val="001B1978"/>
    <w:rsid w:val="001B1AA3"/>
    <w:rsid w:val="001B1B3C"/>
    <w:rsid w:val="001B1C54"/>
    <w:rsid w:val="001B1D0F"/>
    <w:rsid w:val="001B25B4"/>
    <w:rsid w:val="001B2B29"/>
    <w:rsid w:val="001B2C6A"/>
    <w:rsid w:val="001B2D0F"/>
    <w:rsid w:val="001B2F03"/>
    <w:rsid w:val="001B311B"/>
    <w:rsid w:val="001B3247"/>
    <w:rsid w:val="001B3431"/>
    <w:rsid w:val="001B34E3"/>
    <w:rsid w:val="001B37EB"/>
    <w:rsid w:val="001B3A57"/>
    <w:rsid w:val="001B3ADB"/>
    <w:rsid w:val="001B3FC6"/>
    <w:rsid w:val="001B3FE5"/>
    <w:rsid w:val="001B4072"/>
    <w:rsid w:val="001B4394"/>
    <w:rsid w:val="001B43BD"/>
    <w:rsid w:val="001B4B9C"/>
    <w:rsid w:val="001B4D43"/>
    <w:rsid w:val="001B4D46"/>
    <w:rsid w:val="001B531F"/>
    <w:rsid w:val="001B57A3"/>
    <w:rsid w:val="001B586F"/>
    <w:rsid w:val="001B5D27"/>
    <w:rsid w:val="001B6352"/>
    <w:rsid w:val="001B698B"/>
    <w:rsid w:val="001B69A7"/>
    <w:rsid w:val="001B73DA"/>
    <w:rsid w:val="001B774C"/>
    <w:rsid w:val="001B7CBD"/>
    <w:rsid w:val="001B7E08"/>
    <w:rsid w:val="001C02D7"/>
    <w:rsid w:val="001C075E"/>
    <w:rsid w:val="001C0C85"/>
    <w:rsid w:val="001C0DF5"/>
    <w:rsid w:val="001C0FAE"/>
    <w:rsid w:val="001C0FED"/>
    <w:rsid w:val="001C11A2"/>
    <w:rsid w:val="001C12C2"/>
    <w:rsid w:val="001C16C0"/>
    <w:rsid w:val="001C176F"/>
    <w:rsid w:val="001C18EA"/>
    <w:rsid w:val="001C1C21"/>
    <w:rsid w:val="001C1C75"/>
    <w:rsid w:val="001C1D10"/>
    <w:rsid w:val="001C200D"/>
    <w:rsid w:val="001C2112"/>
    <w:rsid w:val="001C224E"/>
    <w:rsid w:val="001C2283"/>
    <w:rsid w:val="001C2664"/>
    <w:rsid w:val="001C270A"/>
    <w:rsid w:val="001C275A"/>
    <w:rsid w:val="001C27B1"/>
    <w:rsid w:val="001C2819"/>
    <w:rsid w:val="001C2B24"/>
    <w:rsid w:val="001C2B44"/>
    <w:rsid w:val="001C3007"/>
    <w:rsid w:val="001C321F"/>
    <w:rsid w:val="001C3403"/>
    <w:rsid w:val="001C3844"/>
    <w:rsid w:val="001C3B5D"/>
    <w:rsid w:val="001C3C42"/>
    <w:rsid w:val="001C4205"/>
    <w:rsid w:val="001C4267"/>
    <w:rsid w:val="001C4326"/>
    <w:rsid w:val="001C43A8"/>
    <w:rsid w:val="001C43FE"/>
    <w:rsid w:val="001C4454"/>
    <w:rsid w:val="001C46F6"/>
    <w:rsid w:val="001C4A2E"/>
    <w:rsid w:val="001C4B28"/>
    <w:rsid w:val="001C4FBF"/>
    <w:rsid w:val="001C509D"/>
    <w:rsid w:val="001C5187"/>
    <w:rsid w:val="001C51CB"/>
    <w:rsid w:val="001C564E"/>
    <w:rsid w:val="001C5CD8"/>
    <w:rsid w:val="001C5E1D"/>
    <w:rsid w:val="001C6275"/>
    <w:rsid w:val="001C6334"/>
    <w:rsid w:val="001C6694"/>
    <w:rsid w:val="001C69DD"/>
    <w:rsid w:val="001C6A43"/>
    <w:rsid w:val="001C6D23"/>
    <w:rsid w:val="001C7216"/>
    <w:rsid w:val="001C7257"/>
    <w:rsid w:val="001C7660"/>
    <w:rsid w:val="001C7E56"/>
    <w:rsid w:val="001C7E6A"/>
    <w:rsid w:val="001C7F03"/>
    <w:rsid w:val="001C7F4C"/>
    <w:rsid w:val="001D032B"/>
    <w:rsid w:val="001D0363"/>
    <w:rsid w:val="001D0A24"/>
    <w:rsid w:val="001D1008"/>
    <w:rsid w:val="001D109B"/>
    <w:rsid w:val="001D149A"/>
    <w:rsid w:val="001D19A8"/>
    <w:rsid w:val="001D19F3"/>
    <w:rsid w:val="001D1A9D"/>
    <w:rsid w:val="001D1BCE"/>
    <w:rsid w:val="001D1E1B"/>
    <w:rsid w:val="001D20F0"/>
    <w:rsid w:val="001D254C"/>
    <w:rsid w:val="001D31F7"/>
    <w:rsid w:val="001D32C9"/>
    <w:rsid w:val="001D35C0"/>
    <w:rsid w:val="001D371D"/>
    <w:rsid w:val="001D38BF"/>
    <w:rsid w:val="001D3BD3"/>
    <w:rsid w:val="001D406D"/>
    <w:rsid w:val="001D40AF"/>
    <w:rsid w:val="001D427E"/>
    <w:rsid w:val="001D42ED"/>
    <w:rsid w:val="001D4365"/>
    <w:rsid w:val="001D486D"/>
    <w:rsid w:val="001D48FD"/>
    <w:rsid w:val="001D4AAE"/>
    <w:rsid w:val="001D4C0B"/>
    <w:rsid w:val="001D4EFA"/>
    <w:rsid w:val="001D4F36"/>
    <w:rsid w:val="001D5088"/>
    <w:rsid w:val="001D543F"/>
    <w:rsid w:val="001D560E"/>
    <w:rsid w:val="001D57A3"/>
    <w:rsid w:val="001D588C"/>
    <w:rsid w:val="001D599C"/>
    <w:rsid w:val="001D5B0D"/>
    <w:rsid w:val="001D5B6E"/>
    <w:rsid w:val="001D5B79"/>
    <w:rsid w:val="001D5EAE"/>
    <w:rsid w:val="001D601F"/>
    <w:rsid w:val="001D6225"/>
    <w:rsid w:val="001D6350"/>
    <w:rsid w:val="001D6361"/>
    <w:rsid w:val="001D66BB"/>
    <w:rsid w:val="001D66EE"/>
    <w:rsid w:val="001D6870"/>
    <w:rsid w:val="001D6AF4"/>
    <w:rsid w:val="001D6B57"/>
    <w:rsid w:val="001D6EE8"/>
    <w:rsid w:val="001D7008"/>
    <w:rsid w:val="001D7419"/>
    <w:rsid w:val="001D7707"/>
    <w:rsid w:val="001D790F"/>
    <w:rsid w:val="001D7912"/>
    <w:rsid w:val="001D7C6D"/>
    <w:rsid w:val="001D7D86"/>
    <w:rsid w:val="001D7DFC"/>
    <w:rsid w:val="001E0002"/>
    <w:rsid w:val="001E017C"/>
    <w:rsid w:val="001E02B3"/>
    <w:rsid w:val="001E03CA"/>
    <w:rsid w:val="001E0469"/>
    <w:rsid w:val="001E048F"/>
    <w:rsid w:val="001E049B"/>
    <w:rsid w:val="001E0564"/>
    <w:rsid w:val="001E083B"/>
    <w:rsid w:val="001E0A0F"/>
    <w:rsid w:val="001E0BDD"/>
    <w:rsid w:val="001E0D8D"/>
    <w:rsid w:val="001E1050"/>
    <w:rsid w:val="001E1248"/>
    <w:rsid w:val="001E12D2"/>
    <w:rsid w:val="001E13AC"/>
    <w:rsid w:val="001E1865"/>
    <w:rsid w:val="001E19E7"/>
    <w:rsid w:val="001E1A27"/>
    <w:rsid w:val="001E1C33"/>
    <w:rsid w:val="001E216B"/>
    <w:rsid w:val="001E21E7"/>
    <w:rsid w:val="001E249E"/>
    <w:rsid w:val="001E25B6"/>
    <w:rsid w:val="001E25BF"/>
    <w:rsid w:val="001E2774"/>
    <w:rsid w:val="001E28FA"/>
    <w:rsid w:val="001E2A6E"/>
    <w:rsid w:val="001E31B0"/>
    <w:rsid w:val="001E342D"/>
    <w:rsid w:val="001E361B"/>
    <w:rsid w:val="001E38B9"/>
    <w:rsid w:val="001E38F2"/>
    <w:rsid w:val="001E39E5"/>
    <w:rsid w:val="001E3D19"/>
    <w:rsid w:val="001E3D60"/>
    <w:rsid w:val="001E3DC2"/>
    <w:rsid w:val="001E463E"/>
    <w:rsid w:val="001E498B"/>
    <w:rsid w:val="001E4EB1"/>
    <w:rsid w:val="001E4FE8"/>
    <w:rsid w:val="001E51A7"/>
    <w:rsid w:val="001E52C5"/>
    <w:rsid w:val="001E5797"/>
    <w:rsid w:val="001E5F9B"/>
    <w:rsid w:val="001E5FD5"/>
    <w:rsid w:val="001E60C8"/>
    <w:rsid w:val="001E63B3"/>
    <w:rsid w:val="001E63F1"/>
    <w:rsid w:val="001E6507"/>
    <w:rsid w:val="001E65E8"/>
    <w:rsid w:val="001E6691"/>
    <w:rsid w:val="001E6762"/>
    <w:rsid w:val="001E69B3"/>
    <w:rsid w:val="001E6C04"/>
    <w:rsid w:val="001E6D4E"/>
    <w:rsid w:val="001E6E30"/>
    <w:rsid w:val="001E73B5"/>
    <w:rsid w:val="001E776B"/>
    <w:rsid w:val="001E77FB"/>
    <w:rsid w:val="001E7C98"/>
    <w:rsid w:val="001E7D6C"/>
    <w:rsid w:val="001E7FE8"/>
    <w:rsid w:val="001F09A2"/>
    <w:rsid w:val="001F0A8A"/>
    <w:rsid w:val="001F0BC9"/>
    <w:rsid w:val="001F1106"/>
    <w:rsid w:val="001F1408"/>
    <w:rsid w:val="001F1475"/>
    <w:rsid w:val="001F1A2C"/>
    <w:rsid w:val="001F1BFA"/>
    <w:rsid w:val="001F1E6D"/>
    <w:rsid w:val="001F1F2A"/>
    <w:rsid w:val="001F2048"/>
    <w:rsid w:val="001F233C"/>
    <w:rsid w:val="001F24EB"/>
    <w:rsid w:val="001F273A"/>
    <w:rsid w:val="001F2790"/>
    <w:rsid w:val="001F2977"/>
    <w:rsid w:val="001F2A29"/>
    <w:rsid w:val="001F2B95"/>
    <w:rsid w:val="001F2DD8"/>
    <w:rsid w:val="001F328F"/>
    <w:rsid w:val="001F32B8"/>
    <w:rsid w:val="001F36AE"/>
    <w:rsid w:val="001F373E"/>
    <w:rsid w:val="001F3828"/>
    <w:rsid w:val="001F3B51"/>
    <w:rsid w:val="001F40D6"/>
    <w:rsid w:val="001F43E6"/>
    <w:rsid w:val="001F444D"/>
    <w:rsid w:val="001F45BB"/>
    <w:rsid w:val="001F4933"/>
    <w:rsid w:val="001F4993"/>
    <w:rsid w:val="001F4B68"/>
    <w:rsid w:val="001F4C6E"/>
    <w:rsid w:val="001F4F67"/>
    <w:rsid w:val="001F5BE6"/>
    <w:rsid w:val="001F5EF5"/>
    <w:rsid w:val="001F625C"/>
    <w:rsid w:val="001F6616"/>
    <w:rsid w:val="001F6A5A"/>
    <w:rsid w:val="001F6A7B"/>
    <w:rsid w:val="001F6C9A"/>
    <w:rsid w:val="001F6F6A"/>
    <w:rsid w:val="001F6FDF"/>
    <w:rsid w:val="001F72C2"/>
    <w:rsid w:val="001F7498"/>
    <w:rsid w:val="001F7689"/>
    <w:rsid w:val="001F7AF2"/>
    <w:rsid w:val="001F7B5F"/>
    <w:rsid w:val="001F7C04"/>
    <w:rsid w:val="001F7D4C"/>
    <w:rsid w:val="001F7D59"/>
    <w:rsid w:val="001F7D9D"/>
    <w:rsid w:val="001F7E80"/>
    <w:rsid w:val="00200007"/>
    <w:rsid w:val="00200187"/>
    <w:rsid w:val="00200A43"/>
    <w:rsid w:val="00200B6B"/>
    <w:rsid w:val="00201603"/>
    <w:rsid w:val="002016C3"/>
    <w:rsid w:val="00201728"/>
    <w:rsid w:val="002017C6"/>
    <w:rsid w:val="00201A00"/>
    <w:rsid w:val="00201C75"/>
    <w:rsid w:val="00201E12"/>
    <w:rsid w:val="002022F0"/>
    <w:rsid w:val="00202833"/>
    <w:rsid w:val="002028F9"/>
    <w:rsid w:val="00202A31"/>
    <w:rsid w:val="00202E51"/>
    <w:rsid w:val="00203536"/>
    <w:rsid w:val="0020360F"/>
    <w:rsid w:val="0020362A"/>
    <w:rsid w:val="002039D8"/>
    <w:rsid w:val="00203AF9"/>
    <w:rsid w:val="00203E02"/>
    <w:rsid w:val="00204252"/>
    <w:rsid w:val="002042AC"/>
    <w:rsid w:val="002042E4"/>
    <w:rsid w:val="00204603"/>
    <w:rsid w:val="00204704"/>
    <w:rsid w:val="00204C73"/>
    <w:rsid w:val="00204D88"/>
    <w:rsid w:val="00204E2C"/>
    <w:rsid w:val="00204F94"/>
    <w:rsid w:val="002050C2"/>
    <w:rsid w:val="002051B7"/>
    <w:rsid w:val="0020538A"/>
    <w:rsid w:val="002056DF"/>
    <w:rsid w:val="00205B06"/>
    <w:rsid w:val="00205C74"/>
    <w:rsid w:val="00205DDA"/>
    <w:rsid w:val="00205E09"/>
    <w:rsid w:val="00205EF5"/>
    <w:rsid w:val="00205F98"/>
    <w:rsid w:val="0020612D"/>
    <w:rsid w:val="00206180"/>
    <w:rsid w:val="00206480"/>
    <w:rsid w:val="002069D0"/>
    <w:rsid w:val="00206A90"/>
    <w:rsid w:val="002073D4"/>
    <w:rsid w:val="0020762E"/>
    <w:rsid w:val="0020772B"/>
    <w:rsid w:val="00207947"/>
    <w:rsid w:val="00207B39"/>
    <w:rsid w:val="00207F35"/>
    <w:rsid w:val="002101BE"/>
    <w:rsid w:val="002104B1"/>
    <w:rsid w:val="00210581"/>
    <w:rsid w:val="00210A11"/>
    <w:rsid w:val="00210AED"/>
    <w:rsid w:val="0021108D"/>
    <w:rsid w:val="002114EF"/>
    <w:rsid w:val="002114FE"/>
    <w:rsid w:val="00211586"/>
    <w:rsid w:val="002117E6"/>
    <w:rsid w:val="00211ADC"/>
    <w:rsid w:val="00211E33"/>
    <w:rsid w:val="0021212D"/>
    <w:rsid w:val="002121C0"/>
    <w:rsid w:val="0021234F"/>
    <w:rsid w:val="00212F54"/>
    <w:rsid w:val="00213174"/>
    <w:rsid w:val="00213640"/>
    <w:rsid w:val="00213782"/>
    <w:rsid w:val="00213A13"/>
    <w:rsid w:val="00213A32"/>
    <w:rsid w:val="00213EDE"/>
    <w:rsid w:val="00213EEF"/>
    <w:rsid w:val="002146A6"/>
    <w:rsid w:val="00215875"/>
    <w:rsid w:val="00215898"/>
    <w:rsid w:val="00215C04"/>
    <w:rsid w:val="0021608D"/>
    <w:rsid w:val="0021624C"/>
    <w:rsid w:val="0021634A"/>
    <w:rsid w:val="0021637F"/>
    <w:rsid w:val="002163DB"/>
    <w:rsid w:val="00216591"/>
    <w:rsid w:val="00216613"/>
    <w:rsid w:val="002168B2"/>
    <w:rsid w:val="00216A2C"/>
    <w:rsid w:val="0021720C"/>
    <w:rsid w:val="002172A8"/>
    <w:rsid w:val="0021739F"/>
    <w:rsid w:val="002176F7"/>
    <w:rsid w:val="0021784C"/>
    <w:rsid w:val="00217B5E"/>
    <w:rsid w:val="00217C78"/>
    <w:rsid w:val="00217D49"/>
    <w:rsid w:val="00217D6A"/>
    <w:rsid w:val="00220160"/>
    <w:rsid w:val="00220747"/>
    <w:rsid w:val="00220B01"/>
    <w:rsid w:val="00220B4E"/>
    <w:rsid w:val="00220F05"/>
    <w:rsid w:val="00221036"/>
    <w:rsid w:val="0022132A"/>
    <w:rsid w:val="00221949"/>
    <w:rsid w:val="00221AAF"/>
    <w:rsid w:val="00221B58"/>
    <w:rsid w:val="00221C2E"/>
    <w:rsid w:val="00221CAC"/>
    <w:rsid w:val="00221D64"/>
    <w:rsid w:val="00222343"/>
    <w:rsid w:val="00222367"/>
    <w:rsid w:val="002224F9"/>
    <w:rsid w:val="00222506"/>
    <w:rsid w:val="002228FC"/>
    <w:rsid w:val="00222A0D"/>
    <w:rsid w:val="00222C60"/>
    <w:rsid w:val="00222E4F"/>
    <w:rsid w:val="00223034"/>
    <w:rsid w:val="0022326E"/>
    <w:rsid w:val="0022330A"/>
    <w:rsid w:val="00223488"/>
    <w:rsid w:val="0022384B"/>
    <w:rsid w:val="00223928"/>
    <w:rsid w:val="00223CC6"/>
    <w:rsid w:val="00223D16"/>
    <w:rsid w:val="002242F6"/>
    <w:rsid w:val="00224442"/>
    <w:rsid w:val="002246BB"/>
    <w:rsid w:val="0022486C"/>
    <w:rsid w:val="002248EA"/>
    <w:rsid w:val="0022493B"/>
    <w:rsid w:val="00224C6C"/>
    <w:rsid w:val="00224FD4"/>
    <w:rsid w:val="00225221"/>
    <w:rsid w:val="0022522C"/>
    <w:rsid w:val="002252F2"/>
    <w:rsid w:val="0022557C"/>
    <w:rsid w:val="00225959"/>
    <w:rsid w:val="00225A6B"/>
    <w:rsid w:val="00225AA2"/>
    <w:rsid w:val="00225E9E"/>
    <w:rsid w:val="002260D1"/>
    <w:rsid w:val="0022626A"/>
    <w:rsid w:val="0022627C"/>
    <w:rsid w:val="0022646A"/>
    <w:rsid w:val="00226677"/>
    <w:rsid w:val="002266A4"/>
    <w:rsid w:val="00226BF4"/>
    <w:rsid w:val="00226D3D"/>
    <w:rsid w:val="002270FA"/>
    <w:rsid w:val="00227228"/>
    <w:rsid w:val="00227704"/>
    <w:rsid w:val="0022783F"/>
    <w:rsid w:val="00227841"/>
    <w:rsid w:val="00227A10"/>
    <w:rsid w:val="00227FA9"/>
    <w:rsid w:val="00230090"/>
    <w:rsid w:val="002300AE"/>
    <w:rsid w:val="002300C6"/>
    <w:rsid w:val="002303B7"/>
    <w:rsid w:val="002305B2"/>
    <w:rsid w:val="00230614"/>
    <w:rsid w:val="00230CE1"/>
    <w:rsid w:val="00230E72"/>
    <w:rsid w:val="00231228"/>
    <w:rsid w:val="002313CD"/>
    <w:rsid w:val="0023164D"/>
    <w:rsid w:val="00231908"/>
    <w:rsid w:val="00231A0F"/>
    <w:rsid w:val="00231E5F"/>
    <w:rsid w:val="0023213A"/>
    <w:rsid w:val="00232245"/>
    <w:rsid w:val="002324D3"/>
    <w:rsid w:val="00232501"/>
    <w:rsid w:val="0023255A"/>
    <w:rsid w:val="00232A78"/>
    <w:rsid w:val="00232C74"/>
    <w:rsid w:val="00232D0E"/>
    <w:rsid w:val="00232D7B"/>
    <w:rsid w:val="00232DC3"/>
    <w:rsid w:val="00232EDA"/>
    <w:rsid w:val="00232F91"/>
    <w:rsid w:val="002330B4"/>
    <w:rsid w:val="00233124"/>
    <w:rsid w:val="002332C9"/>
    <w:rsid w:val="002338A3"/>
    <w:rsid w:val="002339A5"/>
    <w:rsid w:val="002339E4"/>
    <w:rsid w:val="00233CF7"/>
    <w:rsid w:val="00233D06"/>
    <w:rsid w:val="0023405A"/>
    <w:rsid w:val="0023415D"/>
    <w:rsid w:val="0023438B"/>
    <w:rsid w:val="00234638"/>
    <w:rsid w:val="002346C3"/>
    <w:rsid w:val="002346E1"/>
    <w:rsid w:val="00234774"/>
    <w:rsid w:val="00234778"/>
    <w:rsid w:val="00234873"/>
    <w:rsid w:val="0023493E"/>
    <w:rsid w:val="00234993"/>
    <w:rsid w:val="002353B4"/>
    <w:rsid w:val="002358D0"/>
    <w:rsid w:val="00235C66"/>
    <w:rsid w:val="00235CD2"/>
    <w:rsid w:val="00236741"/>
    <w:rsid w:val="00236A8E"/>
    <w:rsid w:val="00236B8F"/>
    <w:rsid w:val="00236C8A"/>
    <w:rsid w:val="00236F51"/>
    <w:rsid w:val="00236FC9"/>
    <w:rsid w:val="0023703D"/>
    <w:rsid w:val="00237474"/>
    <w:rsid w:val="00237497"/>
    <w:rsid w:val="002377B2"/>
    <w:rsid w:val="00237959"/>
    <w:rsid w:val="00237C4D"/>
    <w:rsid w:val="00237F50"/>
    <w:rsid w:val="0024013C"/>
    <w:rsid w:val="0024017D"/>
    <w:rsid w:val="00240390"/>
    <w:rsid w:val="002403A1"/>
    <w:rsid w:val="002403CA"/>
    <w:rsid w:val="00240410"/>
    <w:rsid w:val="00240508"/>
    <w:rsid w:val="00240807"/>
    <w:rsid w:val="002409C9"/>
    <w:rsid w:val="00240B50"/>
    <w:rsid w:val="00240C8A"/>
    <w:rsid w:val="00240FE3"/>
    <w:rsid w:val="002413C3"/>
    <w:rsid w:val="002414D6"/>
    <w:rsid w:val="002419FA"/>
    <w:rsid w:val="00241ACF"/>
    <w:rsid w:val="00241DD8"/>
    <w:rsid w:val="00241F16"/>
    <w:rsid w:val="00242952"/>
    <w:rsid w:val="00242BD9"/>
    <w:rsid w:val="00242CFB"/>
    <w:rsid w:val="00242E42"/>
    <w:rsid w:val="00242F29"/>
    <w:rsid w:val="00243165"/>
    <w:rsid w:val="002438B5"/>
    <w:rsid w:val="00243932"/>
    <w:rsid w:val="00243E04"/>
    <w:rsid w:val="002440E4"/>
    <w:rsid w:val="002442B9"/>
    <w:rsid w:val="002445FF"/>
    <w:rsid w:val="00244641"/>
    <w:rsid w:val="0024497C"/>
    <w:rsid w:val="00244AA1"/>
    <w:rsid w:val="00244B0B"/>
    <w:rsid w:val="00244BD4"/>
    <w:rsid w:val="00244CFD"/>
    <w:rsid w:val="00244DF7"/>
    <w:rsid w:val="00244EDA"/>
    <w:rsid w:val="00244FEE"/>
    <w:rsid w:val="00245393"/>
    <w:rsid w:val="002453B8"/>
    <w:rsid w:val="00245698"/>
    <w:rsid w:val="0024587B"/>
    <w:rsid w:val="00245AC1"/>
    <w:rsid w:val="00245DE7"/>
    <w:rsid w:val="00245F47"/>
    <w:rsid w:val="00245FBD"/>
    <w:rsid w:val="0024669F"/>
    <w:rsid w:val="002466A5"/>
    <w:rsid w:val="00246C64"/>
    <w:rsid w:val="00246D38"/>
    <w:rsid w:val="00246F2E"/>
    <w:rsid w:val="00246F78"/>
    <w:rsid w:val="002473F1"/>
    <w:rsid w:val="00247527"/>
    <w:rsid w:val="0024767F"/>
    <w:rsid w:val="00247723"/>
    <w:rsid w:val="0024783A"/>
    <w:rsid w:val="00247A2B"/>
    <w:rsid w:val="00247CB3"/>
    <w:rsid w:val="00247DD8"/>
    <w:rsid w:val="00247E43"/>
    <w:rsid w:val="00247FA0"/>
    <w:rsid w:val="0025021B"/>
    <w:rsid w:val="0025095E"/>
    <w:rsid w:val="00250A65"/>
    <w:rsid w:val="00250EE1"/>
    <w:rsid w:val="00250FCF"/>
    <w:rsid w:val="00250FD0"/>
    <w:rsid w:val="0025120B"/>
    <w:rsid w:val="00251645"/>
    <w:rsid w:val="00251698"/>
    <w:rsid w:val="00251951"/>
    <w:rsid w:val="00251A20"/>
    <w:rsid w:val="00251A5B"/>
    <w:rsid w:val="00251C9A"/>
    <w:rsid w:val="00251DA7"/>
    <w:rsid w:val="00251DDA"/>
    <w:rsid w:val="00251E3F"/>
    <w:rsid w:val="00252390"/>
    <w:rsid w:val="002523CD"/>
    <w:rsid w:val="00252409"/>
    <w:rsid w:val="002524F9"/>
    <w:rsid w:val="00252AB1"/>
    <w:rsid w:val="00252B40"/>
    <w:rsid w:val="00252C6E"/>
    <w:rsid w:val="00252D47"/>
    <w:rsid w:val="00252E22"/>
    <w:rsid w:val="00252F3D"/>
    <w:rsid w:val="0025301E"/>
    <w:rsid w:val="0025313F"/>
    <w:rsid w:val="00253528"/>
    <w:rsid w:val="00253AF3"/>
    <w:rsid w:val="00253C68"/>
    <w:rsid w:val="00253F37"/>
    <w:rsid w:val="00254007"/>
    <w:rsid w:val="0025425C"/>
    <w:rsid w:val="0025432E"/>
    <w:rsid w:val="0025442A"/>
    <w:rsid w:val="00254433"/>
    <w:rsid w:val="00254B04"/>
    <w:rsid w:val="00254B74"/>
    <w:rsid w:val="00255377"/>
    <w:rsid w:val="00255495"/>
    <w:rsid w:val="0025564B"/>
    <w:rsid w:val="00255928"/>
    <w:rsid w:val="00255C0C"/>
    <w:rsid w:val="00255EE6"/>
    <w:rsid w:val="00256286"/>
    <w:rsid w:val="002563EE"/>
    <w:rsid w:val="00256641"/>
    <w:rsid w:val="00256674"/>
    <w:rsid w:val="0025695D"/>
    <w:rsid w:val="00256DDD"/>
    <w:rsid w:val="002570E3"/>
    <w:rsid w:val="0025721D"/>
    <w:rsid w:val="002572E4"/>
    <w:rsid w:val="00257723"/>
    <w:rsid w:val="00257797"/>
    <w:rsid w:val="00257D76"/>
    <w:rsid w:val="00257D7C"/>
    <w:rsid w:val="00260179"/>
    <w:rsid w:val="002604C9"/>
    <w:rsid w:val="002604EB"/>
    <w:rsid w:val="002605DA"/>
    <w:rsid w:val="00260AE2"/>
    <w:rsid w:val="00260CFF"/>
    <w:rsid w:val="00260EA5"/>
    <w:rsid w:val="002611A2"/>
    <w:rsid w:val="00261403"/>
    <w:rsid w:val="00261568"/>
    <w:rsid w:val="002618F2"/>
    <w:rsid w:val="002618FA"/>
    <w:rsid w:val="00261B03"/>
    <w:rsid w:val="00261EF8"/>
    <w:rsid w:val="002625EB"/>
    <w:rsid w:val="00262968"/>
    <w:rsid w:val="0026297A"/>
    <w:rsid w:val="0026299D"/>
    <w:rsid w:val="00262A01"/>
    <w:rsid w:val="00262A0C"/>
    <w:rsid w:val="00262A16"/>
    <w:rsid w:val="00262A91"/>
    <w:rsid w:val="00262B10"/>
    <w:rsid w:val="00263214"/>
    <w:rsid w:val="002633B5"/>
    <w:rsid w:val="002633FB"/>
    <w:rsid w:val="00263412"/>
    <w:rsid w:val="002636FD"/>
    <w:rsid w:val="002637C3"/>
    <w:rsid w:val="00263AAC"/>
    <w:rsid w:val="00263FE3"/>
    <w:rsid w:val="0026429A"/>
    <w:rsid w:val="00264301"/>
    <w:rsid w:val="0026453E"/>
    <w:rsid w:val="00264A00"/>
    <w:rsid w:val="00264A52"/>
    <w:rsid w:val="00264A6F"/>
    <w:rsid w:val="00264B53"/>
    <w:rsid w:val="00265A77"/>
    <w:rsid w:val="00265B63"/>
    <w:rsid w:val="00265BAD"/>
    <w:rsid w:val="00265EFC"/>
    <w:rsid w:val="00265FD1"/>
    <w:rsid w:val="00266196"/>
    <w:rsid w:val="0026639C"/>
    <w:rsid w:val="002663C8"/>
    <w:rsid w:val="0026658B"/>
    <w:rsid w:val="002665A9"/>
    <w:rsid w:val="00266AF4"/>
    <w:rsid w:val="00267AE4"/>
    <w:rsid w:val="00267B21"/>
    <w:rsid w:val="00267BC7"/>
    <w:rsid w:val="00267F08"/>
    <w:rsid w:val="00270587"/>
    <w:rsid w:val="0027073B"/>
    <w:rsid w:val="00270836"/>
    <w:rsid w:val="002714D8"/>
    <w:rsid w:val="0027186F"/>
    <w:rsid w:val="00271875"/>
    <w:rsid w:val="00271910"/>
    <w:rsid w:val="0027192B"/>
    <w:rsid w:val="00271952"/>
    <w:rsid w:val="00271AA8"/>
    <w:rsid w:val="00271E0E"/>
    <w:rsid w:val="00272551"/>
    <w:rsid w:val="00272AF2"/>
    <w:rsid w:val="00272F30"/>
    <w:rsid w:val="00272F82"/>
    <w:rsid w:val="002731F6"/>
    <w:rsid w:val="0027352D"/>
    <w:rsid w:val="0027385E"/>
    <w:rsid w:val="00273869"/>
    <w:rsid w:val="0027397F"/>
    <w:rsid w:val="00273E79"/>
    <w:rsid w:val="00274025"/>
    <w:rsid w:val="002740E1"/>
    <w:rsid w:val="002744E7"/>
    <w:rsid w:val="0027458A"/>
    <w:rsid w:val="00274665"/>
    <w:rsid w:val="00274C50"/>
    <w:rsid w:val="00275650"/>
    <w:rsid w:val="002757B4"/>
    <w:rsid w:val="00275D5C"/>
    <w:rsid w:val="00275DBD"/>
    <w:rsid w:val="0027615E"/>
    <w:rsid w:val="00276BC6"/>
    <w:rsid w:val="002776ED"/>
    <w:rsid w:val="0027786D"/>
    <w:rsid w:val="00277A13"/>
    <w:rsid w:val="00277A8C"/>
    <w:rsid w:val="00277AA9"/>
    <w:rsid w:val="00277EAD"/>
    <w:rsid w:val="00277EB8"/>
    <w:rsid w:val="002800DE"/>
    <w:rsid w:val="002800FA"/>
    <w:rsid w:val="002801D1"/>
    <w:rsid w:val="0028046F"/>
    <w:rsid w:val="00280768"/>
    <w:rsid w:val="0028090E"/>
    <w:rsid w:val="002809F4"/>
    <w:rsid w:val="00280D94"/>
    <w:rsid w:val="0028101E"/>
    <w:rsid w:val="00281222"/>
    <w:rsid w:val="00281319"/>
    <w:rsid w:val="00281479"/>
    <w:rsid w:val="0028185A"/>
    <w:rsid w:val="00281882"/>
    <w:rsid w:val="002818BB"/>
    <w:rsid w:val="00281A64"/>
    <w:rsid w:val="00281BFC"/>
    <w:rsid w:val="00281D3A"/>
    <w:rsid w:val="002821B8"/>
    <w:rsid w:val="002821FE"/>
    <w:rsid w:val="0028224D"/>
    <w:rsid w:val="00282259"/>
    <w:rsid w:val="00282332"/>
    <w:rsid w:val="002824AA"/>
    <w:rsid w:val="00282C20"/>
    <w:rsid w:val="00283025"/>
    <w:rsid w:val="00283210"/>
    <w:rsid w:val="00283316"/>
    <w:rsid w:val="0028387F"/>
    <w:rsid w:val="002838D8"/>
    <w:rsid w:val="00283C49"/>
    <w:rsid w:val="00283CA1"/>
    <w:rsid w:val="00283D01"/>
    <w:rsid w:val="002842D5"/>
    <w:rsid w:val="00284B1E"/>
    <w:rsid w:val="00284BA3"/>
    <w:rsid w:val="00284BDE"/>
    <w:rsid w:val="00284DC7"/>
    <w:rsid w:val="002857A4"/>
    <w:rsid w:val="00285B2A"/>
    <w:rsid w:val="00285C73"/>
    <w:rsid w:val="00286525"/>
    <w:rsid w:val="002865A4"/>
    <w:rsid w:val="00286699"/>
    <w:rsid w:val="002866E0"/>
    <w:rsid w:val="0028674D"/>
    <w:rsid w:val="002868AB"/>
    <w:rsid w:val="00286A5A"/>
    <w:rsid w:val="00286CF2"/>
    <w:rsid w:val="00286DD8"/>
    <w:rsid w:val="00286FB2"/>
    <w:rsid w:val="00287057"/>
    <w:rsid w:val="00287247"/>
    <w:rsid w:val="00287260"/>
    <w:rsid w:val="002873CD"/>
    <w:rsid w:val="002877BE"/>
    <w:rsid w:val="002879E8"/>
    <w:rsid w:val="00287B19"/>
    <w:rsid w:val="00287BB5"/>
    <w:rsid w:val="00287E77"/>
    <w:rsid w:val="00287F40"/>
    <w:rsid w:val="00290575"/>
    <w:rsid w:val="0029057A"/>
    <w:rsid w:val="002905F7"/>
    <w:rsid w:val="002906F0"/>
    <w:rsid w:val="00290A67"/>
    <w:rsid w:val="00290E35"/>
    <w:rsid w:val="0029100D"/>
    <w:rsid w:val="002912D5"/>
    <w:rsid w:val="0029145B"/>
    <w:rsid w:val="002915CD"/>
    <w:rsid w:val="00291693"/>
    <w:rsid w:val="00291C45"/>
    <w:rsid w:val="00291E26"/>
    <w:rsid w:val="00292116"/>
    <w:rsid w:val="0029224B"/>
    <w:rsid w:val="002927F2"/>
    <w:rsid w:val="002929A3"/>
    <w:rsid w:val="00292B6B"/>
    <w:rsid w:val="00292DF2"/>
    <w:rsid w:val="00292EDC"/>
    <w:rsid w:val="00292F22"/>
    <w:rsid w:val="0029345B"/>
    <w:rsid w:val="00293723"/>
    <w:rsid w:val="00293B38"/>
    <w:rsid w:val="00293D7B"/>
    <w:rsid w:val="00294294"/>
    <w:rsid w:val="002947C7"/>
    <w:rsid w:val="00294A57"/>
    <w:rsid w:val="00294D15"/>
    <w:rsid w:val="002952AE"/>
    <w:rsid w:val="00295392"/>
    <w:rsid w:val="00295D04"/>
    <w:rsid w:val="00295EC0"/>
    <w:rsid w:val="00296107"/>
    <w:rsid w:val="00296339"/>
    <w:rsid w:val="002963A6"/>
    <w:rsid w:val="002965C7"/>
    <w:rsid w:val="00296875"/>
    <w:rsid w:val="00296CD8"/>
    <w:rsid w:val="00296FB6"/>
    <w:rsid w:val="00297058"/>
    <w:rsid w:val="00297157"/>
    <w:rsid w:val="002971B8"/>
    <w:rsid w:val="00297421"/>
    <w:rsid w:val="00297676"/>
    <w:rsid w:val="00297999"/>
    <w:rsid w:val="00297B70"/>
    <w:rsid w:val="00297C75"/>
    <w:rsid w:val="00297C8B"/>
    <w:rsid w:val="00297D3E"/>
    <w:rsid w:val="002A0087"/>
    <w:rsid w:val="002A0977"/>
    <w:rsid w:val="002A09A0"/>
    <w:rsid w:val="002A0A36"/>
    <w:rsid w:val="002A0D0C"/>
    <w:rsid w:val="002A0F6E"/>
    <w:rsid w:val="002A140A"/>
    <w:rsid w:val="002A17B1"/>
    <w:rsid w:val="002A1AC2"/>
    <w:rsid w:val="002A1CF1"/>
    <w:rsid w:val="002A1CFF"/>
    <w:rsid w:val="002A1ED3"/>
    <w:rsid w:val="002A2022"/>
    <w:rsid w:val="002A2112"/>
    <w:rsid w:val="002A2244"/>
    <w:rsid w:val="002A2602"/>
    <w:rsid w:val="002A2851"/>
    <w:rsid w:val="002A3025"/>
    <w:rsid w:val="002A312C"/>
    <w:rsid w:val="002A35E9"/>
    <w:rsid w:val="002A3808"/>
    <w:rsid w:val="002A3B10"/>
    <w:rsid w:val="002A3B50"/>
    <w:rsid w:val="002A3C85"/>
    <w:rsid w:val="002A3CB5"/>
    <w:rsid w:val="002A3E42"/>
    <w:rsid w:val="002A3F0C"/>
    <w:rsid w:val="002A4B7E"/>
    <w:rsid w:val="002A4B82"/>
    <w:rsid w:val="002A4C5C"/>
    <w:rsid w:val="002A4C91"/>
    <w:rsid w:val="002A4DD2"/>
    <w:rsid w:val="002A4EAF"/>
    <w:rsid w:val="002A4F1F"/>
    <w:rsid w:val="002A52B9"/>
    <w:rsid w:val="002A52F9"/>
    <w:rsid w:val="002A53D6"/>
    <w:rsid w:val="002A54CE"/>
    <w:rsid w:val="002A57D9"/>
    <w:rsid w:val="002A5892"/>
    <w:rsid w:val="002A5946"/>
    <w:rsid w:val="002A5C2C"/>
    <w:rsid w:val="002A5ECA"/>
    <w:rsid w:val="002A5FA1"/>
    <w:rsid w:val="002A5FFA"/>
    <w:rsid w:val="002A6070"/>
    <w:rsid w:val="002A63EB"/>
    <w:rsid w:val="002A67C5"/>
    <w:rsid w:val="002A6984"/>
    <w:rsid w:val="002A6ABE"/>
    <w:rsid w:val="002A6AFE"/>
    <w:rsid w:val="002A6C7B"/>
    <w:rsid w:val="002A716A"/>
    <w:rsid w:val="002A7217"/>
    <w:rsid w:val="002A741A"/>
    <w:rsid w:val="002A7506"/>
    <w:rsid w:val="002A7526"/>
    <w:rsid w:val="002A756C"/>
    <w:rsid w:val="002A76B1"/>
    <w:rsid w:val="002A77FB"/>
    <w:rsid w:val="002A7855"/>
    <w:rsid w:val="002A788F"/>
    <w:rsid w:val="002A7AE8"/>
    <w:rsid w:val="002A7B85"/>
    <w:rsid w:val="002A7FCC"/>
    <w:rsid w:val="002B0093"/>
    <w:rsid w:val="002B0469"/>
    <w:rsid w:val="002B047E"/>
    <w:rsid w:val="002B0826"/>
    <w:rsid w:val="002B0A04"/>
    <w:rsid w:val="002B0C57"/>
    <w:rsid w:val="002B11D4"/>
    <w:rsid w:val="002B1257"/>
    <w:rsid w:val="002B1F46"/>
    <w:rsid w:val="002B1F7A"/>
    <w:rsid w:val="002B20EA"/>
    <w:rsid w:val="002B29FF"/>
    <w:rsid w:val="002B2D4E"/>
    <w:rsid w:val="002B2E7D"/>
    <w:rsid w:val="002B323C"/>
    <w:rsid w:val="002B37D1"/>
    <w:rsid w:val="002B3C25"/>
    <w:rsid w:val="002B3E8B"/>
    <w:rsid w:val="002B4236"/>
    <w:rsid w:val="002B44E2"/>
    <w:rsid w:val="002B46FA"/>
    <w:rsid w:val="002B4B18"/>
    <w:rsid w:val="002B4F56"/>
    <w:rsid w:val="002B5450"/>
    <w:rsid w:val="002B58E4"/>
    <w:rsid w:val="002B59BB"/>
    <w:rsid w:val="002B5D7C"/>
    <w:rsid w:val="002B655C"/>
    <w:rsid w:val="002B6EA3"/>
    <w:rsid w:val="002B79F7"/>
    <w:rsid w:val="002B7B28"/>
    <w:rsid w:val="002B7D6D"/>
    <w:rsid w:val="002B7DB5"/>
    <w:rsid w:val="002C067D"/>
    <w:rsid w:val="002C0C82"/>
    <w:rsid w:val="002C0DCA"/>
    <w:rsid w:val="002C0DD5"/>
    <w:rsid w:val="002C116E"/>
    <w:rsid w:val="002C1180"/>
    <w:rsid w:val="002C17EE"/>
    <w:rsid w:val="002C187D"/>
    <w:rsid w:val="002C1CAF"/>
    <w:rsid w:val="002C1D0B"/>
    <w:rsid w:val="002C1EAD"/>
    <w:rsid w:val="002C221F"/>
    <w:rsid w:val="002C2233"/>
    <w:rsid w:val="002C24FC"/>
    <w:rsid w:val="002C2501"/>
    <w:rsid w:val="002C2576"/>
    <w:rsid w:val="002C2A28"/>
    <w:rsid w:val="002C2C5B"/>
    <w:rsid w:val="002C31DD"/>
    <w:rsid w:val="002C33F9"/>
    <w:rsid w:val="002C33FF"/>
    <w:rsid w:val="002C35EA"/>
    <w:rsid w:val="002C3861"/>
    <w:rsid w:val="002C3AB6"/>
    <w:rsid w:val="002C3B5F"/>
    <w:rsid w:val="002C3D1A"/>
    <w:rsid w:val="002C3DB2"/>
    <w:rsid w:val="002C3DFC"/>
    <w:rsid w:val="002C3E6D"/>
    <w:rsid w:val="002C3F62"/>
    <w:rsid w:val="002C40C9"/>
    <w:rsid w:val="002C43C9"/>
    <w:rsid w:val="002C443B"/>
    <w:rsid w:val="002C4765"/>
    <w:rsid w:val="002C4B9A"/>
    <w:rsid w:val="002C5096"/>
    <w:rsid w:val="002C56E9"/>
    <w:rsid w:val="002C5811"/>
    <w:rsid w:val="002C5AF6"/>
    <w:rsid w:val="002C5C51"/>
    <w:rsid w:val="002C63BE"/>
    <w:rsid w:val="002C6699"/>
    <w:rsid w:val="002C66A2"/>
    <w:rsid w:val="002C6B13"/>
    <w:rsid w:val="002C6B53"/>
    <w:rsid w:val="002C6F10"/>
    <w:rsid w:val="002C6FC5"/>
    <w:rsid w:val="002C71D5"/>
    <w:rsid w:val="002C71E8"/>
    <w:rsid w:val="002C7DE7"/>
    <w:rsid w:val="002D0034"/>
    <w:rsid w:val="002D0244"/>
    <w:rsid w:val="002D049D"/>
    <w:rsid w:val="002D0606"/>
    <w:rsid w:val="002D0874"/>
    <w:rsid w:val="002D08D1"/>
    <w:rsid w:val="002D0A79"/>
    <w:rsid w:val="002D0B18"/>
    <w:rsid w:val="002D0C74"/>
    <w:rsid w:val="002D0D27"/>
    <w:rsid w:val="002D10D9"/>
    <w:rsid w:val="002D1482"/>
    <w:rsid w:val="002D15FE"/>
    <w:rsid w:val="002D1677"/>
    <w:rsid w:val="002D171E"/>
    <w:rsid w:val="002D1872"/>
    <w:rsid w:val="002D1BC3"/>
    <w:rsid w:val="002D1E33"/>
    <w:rsid w:val="002D2024"/>
    <w:rsid w:val="002D23D6"/>
    <w:rsid w:val="002D2673"/>
    <w:rsid w:val="002D268F"/>
    <w:rsid w:val="002D29EC"/>
    <w:rsid w:val="002D3099"/>
    <w:rsid w:val="002D317C"/>
    <w:rsid w:val="002D32CD"/>
    <w:rsid w:val="002D3AED"/>
    <w:rsid w:val="002D3FB8"/>
    <w:rsid w:val="002D41A5"/>
    <w:rsid w:val="002D4319"/>
    <w:rsid w:val="002D44CE"/>
    <w:rsid w:val="002D45D3"/>
    <w:rsid w:val="002D4A47"/>
    <w:rsid w:val="002D4A98"/>
    <w:rsid w:val="002D4DE1"/>
    <w:rsid w:val="002D4F46"/>
    <w:rsid w:val="002D520C"/>
    <w:rsid w:val="002D577C"/>
    <w:rsid w:val="002D5965"/>
    <w:rsid w:val="002D5B0F"/>
    <w:rsid w:val="002D5D32"/>
    <w:rsid w:val="002D5F1A"/>
    <w:rsid w:val="002D62A6"/>
    <w:rsid w:val="002D65C0"/>
    <w:rsid w:val="002D67E3"/>
    <w:rsid w:val="002D6E95"/>
    <w:rsid w:val="002D6EB3"/>
    <w:rsid w:val="002D6F9F"/>
    <w:rsid w:val="002D7016"/>
    <w:rsid w:val="002D708A"/>
    <w:rsid w:val="002D709F"/>
    <w:rsid w:val="002D70D2"/>
    <w:rsid w:val="002D733F"/>
    <w:rsid w:val="002D7377"/>
    <w:rsid w:val="002D7429"/>
    <w:rsid w:val="002D7444"/>
    <w:rsid w:val="002D7779"/>
    <w:rsid w:val="002D7A4B"/>
    <w:rsid w:val="002D7CDB"/>
    <w:rsid w:val="002D7DFA"/>
    <w:rsid w:val="002D7E5C"/>
    <w:rsid w:val="002D7F67"/>
    <w:rsid w:val="002E0032"/>
    <w:rsid w:val="002E0082"/>
    <w:rsid w:val="002E0122"/>
    <w:rsid w:val="002E04E7"/>
    <w:rsid w:val="002E0767"/>
    <w:rsid w:val="002E0BC4"/>
    <w:rsid w:val="002E0D90"/>
    <w:rsid w:val="002E0DA5"/>
    <w:rsid w:val="002E1309"/>
    <w:rsid w:val="002E1897"/>
    <w:rsid w:val="002E1C07"/>
    <w:rsid w:val="002E1C59"/>
    <w:rsid w:val="002E1D5D"/>
    <w:rsid w:val="002E1D99"/>
    <w:rsid w:val="002E1F9B"/>
    <w:rsid w:val="002E23CE"/>
    <w:rsid w:val="002E2476"/>
    <w:rsid w:val="002E256C"/>
    <w:rsid w:val="002E29E3"/>
    <w:rsid w:val="002E2CB4"/>
    <w:rsid w:val="002E2E83"/>
    <w:rsid w:val="002E2FB8"/>
    <w:rsid w:val="002E3096"/>
    <w:rsid w:val="002E3706"/>
    <w:rsid w:val="002E37FC"/>
    <w:rsid w:val="002E3841"/>
    <w:rsid w:val="002E3A28"/>
    <w:rsid w:val="002E3A42"/>
    <w:rsid w:val="002E3BC2"/>
    <w:rsid w:val="002E3DAA"/>
    <w:rsid w:val="002E3F8C"/>
    <w:rsid w:val="002E489C"/>
    <w:rsid w:val="002E4988"/>
    <w:rsid w:val="002E4AA2"/>
    <w:rsid w:val="002E4B90"/>
    <w:rsid w:val="002E4E3E"/>
    <w:rsid w:val="002E4EE2"/>
    <w:rsid w:val="002E504B"/>
    <w:rsid w:val="002E53BA"/>
    <w:rsid w:val="002E584D"/>
    <w:rsid w:val="002E5A27"/>
    <w:rsid w:val="002E5C4F"/>
    <w:rsid w:val="002E6021"/>
    <w:rsid w:val="002E60D2"/>
    <w:rsid w:val="002E6159"/>
    <w:rsid w:val="002E6310"/>
    <w:rsid w:val="002E6452"/>
    <w:rsid w:val="002E6985"/>
    <w:rsid w:val="002E69E2"/>
    <w:rsid w:val="002E6BEC"/>
    <w:rsid w:val="002E6C2B"/>
    <w:rsid w:val="002E7160"/>
    <w:rsid w:val="002E744F"/>
    <w:rsid w:val="002E76C4"/>
    <w:rsid w:val="002E7706"/>
    <w:rsid w:val="002E79EB"/>
    <w:rsid w:val="002E7C2C"/>
    <w:rsid w:val="002E7DB1"/>
    <w:rsid w:val="002E7DD3"/>
    <w:rsid w:val="002E7F7D"/>
    <w:rsid w:val="002F0185"/>
    <w:rsid w:val="002F0955"/>
    <w:rsid w:val="002F0AD0"/>
    <w:rsid w:val="002F0D09"/>
    <w:rsid w:val="002F15BC"/>
    <w:rsid w:val="002F1646"/>
    <w:rsid w:val="002F185E"/>
    <w:rsid w:val="002F18CB"/>
    <w:rsid w:val="002F18F0"/>
    <w:rsid w:val="002F1A13"/>
    <w:rsid w:val="002F1B61"/>
    <w:rsid w:val="002F1DAB"/>
    <w:rsid w:val="002F2044"/>
    <w:rsid w:val="002F22C1"/>
    <w:rsid w:val="002F2301"/>
    <w:rsid w:val="002F251B"/>
    <w:rsid w:val="002F2BAB"/>
    <w:rsid w:val="002F2C51"/>
    <w:rsid w:val="002F2F98"/>
    <w:rsid w:val="002F3425"/>
    <w:rsid w:val="002F35CA"/>
    <w:rsid w:val="002F364B"/>
    <w:rsid w:val="002F3917"/>
    <w:rsid w:val="002F3C34"/>
    <w:rsid w:val="002F3EA0"/>
    <w:rsid w:val="002F4194"/>
    <w:rsid w:val="002F4433"/>
    <w:rsid w:val="002F447D"/>
    <w:rsid w:val="002F4674"/>
    <w:rsid w:val="002F488B"/>
    <w:rsid w:val="002F491E"/>
    <w:rsid w:val="002F498F"/>
    <w:rsid w:val="002F4A94"/>
    <w:rsid w:val="002F4D59"/>
    <w:rsid w:val="002F4FE8"/>
    <w:rsid w:val="002F5090"/>
    <w:rsid w:val="002F5365"/>
    <w:rsid w:val="002F5658"/>
    <w:rsid w:val="002F5800"/>
    <w:rsid w:val="002F5BCC"/>
    <w:rsid w:val="002F5EEA"/>
    <w:rsid w:val="002F68E7"/>
    <w:rsid w:val="002F6938"/>
    <w:rsid w:val="002F6A4E"/>
    <w:rsid w:val="002F6EAF"/>
    <w:rsid w:val="002F6F5E"/>
    <w:rsid w:val="002F713C"/>
    <w:rsid w:val="002F73C4"/>
    <w:rsid w:val="002F74E7"/>
    <w:rsid w:val="002F7A24"/>
    <w:rsid w:val="002F7AAE"/>
    <w:rsid w:val="002F7F05"/>
    <w:rsid w:val="002F7F08"/>
    <w:rsid w:val="0030004E"/>
    <w:rsid w:val="0030023C"/>
    <w:rsid w:val="0030078A"/>
    <w:rsid w:val="0030087A"/>
    <w:rsid w:val="00300D87"/>
    <w:rsid w:val="003010C9"/>
    <w:rsid w:val="003013F0"/>
    <w:rsid w:val="003014E2"/>
    <w:rsid w:val="00301894"/>
    <w:rsid w:val="00301E12"/>
    <w:rsid w:val="003021DC"/>
    <w:rsid w:val="00302249"/>
    <w:rsid w:val="0030237B"/>
    <w:rsid w:val="003026CA"/>
    <w:rsid w:val="003027FA"/>
    <w:rsid w:val="00302802"/>
    <w:rsid w:val="00302832"/>
    <w:rsid w:val="00302877"/>
    <w:rsid w:val="00302909"/>
    <w:rsid w:val="003029EE"/>
    <w:rsid w:val="00302BF1"/>
    <w:rsid w:val="00302EC1"/>
    <w:rsid w:val="00302ECE"/>
    <w:rsid w:val="00302F47"/>
    <w:rsid w:val="00302FB6"/>
    <w:rsid w:val="00302FD4"/>
    <w:rsid w:val="00302FF6"/>
    <w:rsid w:val="003030A7"/>
    <w:rsid w:val="00303480"/>
    <w:rsid w:val="00303523"/>
    <w:rsid w:val="00303610"/>
    <w:rsid w:val="003036A2"/>
    <w:rsid w:val="0030370A"/>
    <w:rsid w:val="003038DF"/>
    <w:rsid w:val="00303A7D"/>
    <w:rsid w:val="00303C7B"/>
    <w:rsid w:val="0030418B"/>
    <w:rsid w:val="003044B5"/>
    <w:rsid w:val="00304594"/>
    <w:rsid w:val="0030459F"/>
    <w:rsid w:val="00304D36"/>
    <w:rsid w:val="00304D7D"/>
    <w:rsid w:val="00304DBE"/>
    <w:rsid w:val="00304E7A"/>
    <w:rsid w:val="003053D2"/>
    <w:rsid w:val="003059AB"/>
    <w:rsid w:val="00305AA8"/>
    <w:rsid w:val="00305B4F"/>
    <w:rsid w:val="00305D76"/>
    <w:rsid w:val="0030683A"/>
    <w:rsid w:val="00306F3A"/>
    <w:rsid w:val="0030707D"/>
    <w:rsid w:val="00307962"/>
    <w:rsid w:val="00307F4E"/>
    <w:rsid w:val="00307FDF"/>
    <w:rsid w:val="0031009B"/>
    <w:rsid w:val="003100BB"/>
    <w:rsid w:val="00310328"/>
    <w:rsid w:val="0031055A"/>
    <w:rsid w:val="003105AD"/>
    <w:rsid w:val="00310732"/>
    <w:rsid w:val="003109C7"/>
    <w:rsid w:val="00310FC9"/>
    <w:rsid w:val="00311494"/>
    <w:rsid w:val="003116BB"/>
    <w:rsid w:val="003116DC"/>
    <w:rsid w:val="00311B36"/>
    <w:rsid w:val="00311E04"/>
    <w:rsid w:val="00311FF6"/>
    <w:rsid w:val="0031237A"/>
    <w:rsid w:val="003123D0"/>
    <w:rsid w:val="0031256D"/>
    <w:rsid w:val="0031297E"/>
    <w:rsid w:val="00312CFD"/>
    <w:rsid w:val="003131EE"/>
    <w:rsid w:val="00313278"/>
    <w:rsid w:val="003133C6"/>
    <w:rsid w:val="003136A4"/>
    <w:rsid w:val="00313CAF"/>
    <w:rsid w:val="00314318"/>
    <w:rsid w:val="00314631"/>
    <w:rsid w:val="00314AB6"/>
    <w:rsid w:val="00314EFD"/>
    <w:rsid w:val="00314FCB"/>
    <w:rsid w:val="0031561B"/>
    <w:rsid w:val="00315A36"/>
    <w:rsid w:val="00315B49"/>
    <w:rsid w:val="00315DDF"/>
    <w:rsid w:val="0031620F"/>
    <w:rsid w:val="00316256"/>
    <w:rsid w:val="00316477"/>
    <w:rsid w:val="00316590"/>
    <w:rsid w:val="00316AED"/>
    <w:rsid w:val="003172BB"/>
    <w:rsid w:val="0031736B"/>
    <w:rsid w:val="00317451"/>
    <w:rsid w:val="003175D7"/>
    <w:rsid w:val="003176A2"/>
    <w:rsid w:val="00317D06"/>
    <w:rsid w:val="003204DB"/>
    <w:rsid w:val="003204EA"/>
    <w:rsid w:val="0032092B"/>
    <w:rsid w:val="00320B3A"/>
    <w:rsid w:val="003213A3"/>
    <w:rsid w:val="00321451"/>
    <w:rsid w:val="003215A1"/>
    <w:rsid w:val="003215F8"/>
    <w:rsid w:val="00321B10"/>
    <w:rsid w:val="00321B72"/>
    <w:rsid w:val="0032217E"/>
    <w:rsid w:val="0032225A"/>
    <w:rsid w:val="003225CE"/>
    <w:rsid w:val="00322622"/>
    <w:rsid w:val="00322C38"/>
    <w:rsid w:val="00323006"/>
    <w:rsid w:val="00323217"/>
    <w:rsid w:val="00323399"/>
    <w:rsid w:val="00323603"/>
    <w:rsid w:val="00323814"/>
    <w:rsid w:val="00323847"/>
    <w:rsid w:val="00323945"/>
    <w:rsid w:val="00323A1C"/>
    <w:rsid w:val="00323D2A"/>
    <w:rsid w:val="00323D5E"/>
    <w:rsid w:val="00323E47"/>
    <w:rsid w:val="00323FCD"/>
    <w:rsid w:val="00324218"/>
    <w:rsid w:val="00324372"/>
    <w:rsid w:val="003244E8"/>
    <w:rsid w:val="0032465C"/>
    <w:rsid w:val="00324B49"/>
    <w:rsid w:val="00324E37"/>
    <w:rsid w:val="00325254"/>
    <w:rsid w:val="003254F0"/>
    <w:rsid w:val="003255A8"/>
    <w:rsid w:val="003255F3"/>
    <w:rsid w:val="00325887"/>
    <w:rsid w:val="0032597F"/>
    <w:rsid w:val="00325A79"/>
    <w:rsid w:val="00325EC3"/>
    <w:rsid w:val="00326046"/>
    <w:rsid w:val="0032610C"/>
    <w:rsid w:val="0032619A"/>
    <w:rsid w:val="0032651F"/>
    <w:rsid w:val="00326CEB"/>
    <w:rsid w:val="00326DF4"/>
    <w:rsid w:val="00326FF8"/>
    <w:rsid w:val="00327033"/>
    <w:rsid w:val="003273E1"/>
    <w:rsid w:val="00327600"/>
    <w:rsid w:val="003276C2"/>
    <w:rsid w:val="003277B1"/>
    <w:rsid w:val="0032793D"/>
    <w:rsid w:val="00327987"/>
    <w:rsid w:val="00327AF7"/>
    <w:rsid w:val="00327C84"/>
    <w:rsid w:val="00330267"/>
    <w:rsid w:val="00330491"/>
    <w:rsid w:val="00330545"/>
    <w:rsid w:val="0033074C"/>
    <w:rsid w:val="0033094D"/>
    <w:rsid w:val="00330A4E"/>
    <w:rsid w:val="00330B21"/>
    <w:rsid w:val="00330BE4"/>
    <w:rsid w:val="00330D7D"/>
    <w:rsid w:val="00331107"/>
    <w:rsid w:val="0033153D"/>
    <w:rsid w:val="00331901"/>
    <w:rsid w:val="00331951"/>
    <w:rsid w:val="00331A41"/>
    <w:rsid w:val="00331A5D"/>
    <w:rsid w:val="00331E40"/>
    <w:rsid w:val="00331EC2"/>
    <w:rsid w:val="00332603"/>
    <w:rsid w:val="003327EB"/>
    <w:rsid w:val="00332808"/>
    <w:rsid w:val="003329F9"/>
    <w:rsid w:val="00332C23"/>
    <w:rsid w:val="00332E17"/>
    <w:rsid w:val="00332EDF"/>
    <w:rsid w:val="003334F4"/>
    <w:rsid w:val="00333879"/>
    <w:rsid w:val="00333917"/>
    <w:rsid w:val="0033399A"/>
    <w:rsid w:val="00333E35"/>
    <w:rsid w:val="0033416E"/>
    <w:rsid w:val="003341B5"/>
    <w:rsid w:val="003346B2"/>
    <w:rsid w:val="0033476B"/>
    <w:rsid w:val="00334948"/>
    <w:rsid w:val="00334A5B"/>
    <w:rsid w:val="00334AFA"/>
    <w:rsid w:val="00334E2E"/>
    <w:rsid w:val="00334E99"/>
    <w:rsid w:val="00335017"/>
    <w:rsid w:val="0033511C"/>
    <w:rsid w:val="00335234"/>
    <w:rsid w:val="003355BC"/>
    <w:rsid w:val="0033563C"/>
    <w:rsid w:val="003356B5"/>
    <w:rsid w:val="00335AA3"/>
    <w:rsid w:val="003361D0"/>
    <w:rsid w:val="00336343"/>
    <w:rsid w:val="003365A9"/>
    <w:rsid w:val="003365ED"/>
    <w:rsid w:val="0033663F"/>
    <w:rsid w:val="003369D7"/>
    <w:rsid w:val="00336D3A"/>
    <w:rsid w:val="00336F7B"/>
    <w:rsid w:val="00337033"/>
    <w:rsid w:val="003373B8"/>
    <w:rsid w:val="00337566"/>
    <w:rsid w:val="003375AA"/>
    <w:rsid w:val="00337707"/>
    <w:rsid w:val="00337A5C"/>
    <w:rsid w:val="00337B18"/>
    <w:rsid w:val="00337D42"/>
    <w:rsid w:val="00337ED7"/>
    <w:rsid w:val="0034018C"/>
    <w:rsid w:val="00340227"/>
    <w:rsid w:val="00340A44"/>
    <w:rsid w:val="00340AF1"/>
    <w:rsid w:val="00340E14"/>
    <w:rsid w:val="00341035"/>
    <w:rsid w:val="00341409"/>
    <w:rsid w:val="003416B4"/>
    <w:rsid w:val="00341C55"/>
    <w:rsid w:val="00341DCE"/>
    <w:rsid w:val="00342026"/>
    <w:rsid w:val="0034212C"/>
    <w:rsid w:val="003422F9"/>
    <w:rsid w:val="00342367"/>
    <w:rsid w:val="00342393"/>
    <w:rsid w:val="00342531"/>
    <w:rsid w:val="00342C88"/>
    <w:rsid w:val="00342F29"/>
    <w:rsid w:val="003430C4"/>
    <w:rsid w:val="00343567"/>
    <w:rsid w:val="00343954"/>
    <w:rsid w:val="0034396E"/>
    <w:rsid w:val="00343BC9"/>
    <w:rsid w:val="00343CAB"/>
    <w:rsid w:val="00343ED0"/>
    <w:rsid w:val="00343EE2"/>
    <w:rsid w:val="003442E8"/>
    <w:rsid w:val="003442F6"/>
    <w:rsid w:val="0034431C"/>
    <w:rsid w:val="00344470"/>
    <w:rsid w:val="0034450F"/>
    <w:rsid w:val="00344679"/>
    <w:rsid w:val="00344B34"/>
    <w:rsid w:val="00345099"/>
    <w:rsid w:val="00345472"/>
    <w:rsid w:val="00345672"/>
    <w:rsid w:val="00345680"/>
    <w:rsid w:val="0034569A"/>
    <w:rsid w:val="0034574F"/>
    <w:rsid w:val="00345825"/>
    <w:rsid w:val="00346531"/>
    <w:rsid w:val="003466C6"/>
    <w:rsid w:val="00346752"/>
    <w:rsid w:val="0034688B"/>
    <w:rsid w:val="00346A19"/>
    <w:rsid w:val="00346FE7"/>
    <w:rsid w:val="00346FFA"/>
    <w:rsid w:val="00347341"/>
    <w:rsid w:val="003474E6"/>
    <w:rsid w:val="00347529"/>
    <w:rsid w:val="00347700"/>
    <w:rsid w:val="003477F6"/>
    <w:rsid w:val="00347829"/>
    <w:rsid w:val="0034782C"/>
    <w:rsid w:val="00347AAC"/>
    <w:rsid w:val="00347C2D"/>
    <w:rsid w:val="00350175"/>
    <w:rsid w:val="003502CF"/>
    <w:rsid w:val="0035034B"/>
    <w:rsid w:val="0035090B"/>
    <w:rsid w:val="00350ACC"/>
    <w:rsid w:val="00350C49"/>
    <w:rsid w:val="003510D8"/>
    <w:rsid w:val="003511C8"/>
    <w:rsid w:val="0035154C"/>
    <w:rsid w:val="003517F7"/>
    <w:rsid w:val="00352673"/>
    <w:rsid w:val="0035280D"/>
    <w:rsid w:val="0035284F"/>
    <w:rsid w:val="003529FC"/>
    <w:rsid w:val="00352F8F"/>
    <w:rsid w:val="0035306E"/>
    <w:rsid w:val="003537ED"/>
    <w:rsid w:val="00353A70"/>
    <w:rsid w:val="00354379"/>
    <w:rsid w:val="003543F2"/>
    <w:rsid w:val="00354585"/>
    <w:rsid w:val="00354589"/>
    <w:rsid w:val="003546DF"/>
    <w:rsid w:val="003547B4"/>
    <w:rsid w:val="00354B02"/>
    <w:rsid w:val="00354B9E"/>
    <w:rsid w:val="00354F7B"/>
    <w:rsid w:val="00355007"/>
    <w:rsid w:val="0035552C"/>
    <w:rsid w:val="0035567C"/>
    <w:rsid w:val="00355C45"/>
    <w:rsid w:val="00355E69"/>
    <w:rsid w:val="003563DE"/>
    <w:rsid w:val="0035698E"/>
    <w:rsid w:val="00356A72"/>
    <w:rsid w:val="00356D29"/>
    <w:rsid w:val="00356D8F"/>
    <w:rsid w:val="00357363"/>
    <w:rsid w:val="003575C6"/>
    <w:rsid w:val="00357685"/>
    <w:rsid w:val="003576AE"/>
    <w:rsid w:val="003576C5"/>
    <w:rsid w:val="003577D3"/>
    <w:rsid w:val="00357804"/>
    <w:rsid w:val="003578AB"/>
    <w:rsid w:val="003578EF"/>
    <w:rsid w:val="00357C07"/>
    <w:rsid w:val="003600C6"/>
    <w:rsid w:val="003600DC"/>
    <w:rsid w:val="003601C5"/>
    <w:rsid w:val="00360442"/>
    <w:rsid w:val="003609DA"/>
    <w:rsid w:val="00360A0B"/>
    <w:rsid w:val="00360DA0"/>
    <w:rsid w:val="0036120E"/>
    <w:rsid w:val="00361809"/>
    <w:rsid w:val="00361B8A"/>
    <w:rsid w:val="0036205C"/>
    <w:rsid w:val="00362145"/>
    <w:rsid w:val="00362282"/>
    <w:rsid w:val="00362680"/>
    <w:rsid w:val="003626FB"/>
    <w:rsid w:val="003627B5"/>
    <w:rsid w:val="00362AC3"/>
    <w:rsid w:val="00362ACA"/>
    <w:rsid w:val="00363176"/>
    <w:rsid w:val="00363C34"/>
    <w:rsid w:val="00363C8E"/>
    <w:rsid w:val="00363F48"/>
    <w:rsid w:val="00364339"/>
    <w:rsid w:val="00364596"/>
    <w:rsid w:val="00364E2B"/>
    <w:rsid w:val="00364E8D"/>
    <w:rsid w:val="00364F41"/>
    <w:rsid w:val="00364F7D"/>
    <w:rsid w:val="0036542F"/>
    <w:rsid w:val="00365739"/>
    <w:rsid w:val="00365F81"/>
    <w:rsid w:val="00366331"/>
    <w:rsid w:val="003664B4"/>
    <w:rsid w:val="003667E0"/>
    <w:rsid w:val="00366856"/>
    <w:rsid w:val="00366ACB"/>
    <w:rsid w:val="00366C03"/>
    <w:rsid w:val="00366E94"/>
    <w:rsid w:val="00366F05"/>
    <w:rsid w:val="00366FB0"/>
    <w:rsid w:val="0036716C"/>
    <w:rsid w:val="003672D8"/>
    <w:rsid w:val="003675A8"/>
    <w:rsid w:val="003676CA"/>
    <w:rsid w:val="003678CC"/>
    <w:rsid w:val="00367D19"/>
    <w:rsid w:val="00367F5E"/>
    <w:rsid w:val="00367FFA"/>
    <w:rsid w:val="00370328"/>
    <w:rsid w:val="0037032B"/>
    <w:rsid w:val="003705EA"/>
    <w:rsid w:val="00370930"/>
    <w:rsid w:val="00370DF9"/>
    <w:rsid w:val="00371132"/>
    <w:rsid w:val="00371198"/>
    <w:rsid w:val="00371486"/>
    <w:rsid w:val="0037152F"/>
    <w:rsid w:val="0037174F"/>
    <w:rsid w:val="00371AC1"/>
    <w:rsid w:val="00371E68"/>
    <w:rsid w:val="00371E8A"/>
    <w:rsid w:val="00371EC3"/>
    <w:rsid w:val="00371FC8"/>
    <w:rsid w:val="00372566"/>
    <w:rsid w:val="00372CD7"/>
    <w:rsid w:val="00372D2C"/>
    <w:rsid w:val="00372FE6"/>
    <w:rsid w:val="00373077"/>
    <w:rsid w:val="0037347D"/>
    <w:rsid w:val="00373A55"/>
    <w:rsid w:val="00373C16"/>
    <w:rsid w:val="00373E89"/>
    <w:rsid w:val="00374046"/>
    <w:rsid w:val="003748B6"/>
    <w:rsid w:val="003748CE"/>
    <w:rsid w:val="00374C2B"/>
    <w:rsid w:val="00374F83"/>
    <w:rsid w:val="0037502C"/>
    <w:rsid w:val="0037530E"/>
    <w:rsid w:val="003753FD"/>
    <w:rsid w:val="003759DB"/>
    <w:rsid w:val="00375AFA"/>
    <w:rsid w:val="00375D91"/>
    <w:rsid w:val="00375DC2"/>
    <w:rsid w:val="0037634E"/>
    <w:rsid w:val="0037682C"/>
    <w:rsid w:val="00376B0C"/>
    <w:rsid w:val="00376B92"/>
    <w:rsid w:val="00376C45"/>
    <w:rsid w:val="00376E70"/>
    <w:rsid w:val="003772F0"/>
    <w:rsid w:val="00377324"/>
    <w:rsid w:val="003778A3"/>
    <w:rsid w:val="003800F0"/>
    <w:rsid w:val="003804BE"/>
    <w:rsid w:val="003804D4"/>
    <w:rsid w:val="00380944"/>
    <w:rsid w:val="0038102C"/>
    <w:rsid w:val="00381081"/>
    <w:rsid w:val="003810ED"/>
    <w:rsid w:val="00381382"/>
    <w:rsid w:val="003814C1"/>
    <w:rsid w:val="0038154D"/>
    <w:rsid w:val="003818DB"/>
    <w:rsid w:val="00381970"/>
    <w:rsid w:val="00382339"/>
    <w:rsid w:val="003825D4"/>
    <w:rsid w:val="00382693"/>
    <w:rsid w:val="00382764"/>
    <w:rsid w:val="00382C59"/>
    <w:rsid w:val="00382C71"/>
    <w:rsid w:val="00382E3B"/>
    <w:rsid w:val="00382F47"/>
    <w:rsid w:val="003830C4"/>
    <w:rsid w:val="003831C3"/>
    <w:rsid w:val="003833EB"/>
    <w:rsid w:val="00383500"/>
    <w:rsid w:val="00383563"/>
    <w:rsid w:val="0038399F"/>
    <w:rsid w:val="00383DAB"/>
    <w:rsid w:val="00384157"/>
    <w:rsid w:val="00384460"/>
    <w:rsid w:val="00384931"/>
    <w:rsid w:val="00384AEB"/>
    <w:rsid w:val="00384C98"/>
    <w:rsid w:val="00384D7C"/>
    <w:rsid w:val="00384F3A"/>
    <w:rsid w:val="003856C9"/>
    <w:rsid w:val="003858A5"/>
    <w:rsid w:val="00385B35"/>
    <w:rsid w:val="00385F37"/>
    <w:rsid w:val="00386020"/>
    <w:rsid w:val="0038604D"/>
    <w:rsid w:val="0038605D"/>
    <w:rsid w:val="00386270"/>
    <w:rsid w:val="00386405"/>
    <w:rsid w:val="00386485"/>
    <w:rsid w:val="00386A70"/>
    <w:rsid w:val="00386B94"/>
    <w:rsid w:val="00386CFE"/>
    <w:rsid w:val="00386D9B"/>
    <w:rsid w:val="00386DB2"/>
    <w:rsid w:val="00386DD6"/>
    <w:rsid w:val="00386E29"/>
    <w:rsid w:val="00387122"/>
    <w:rsid w:val="003871CE"/>
    <w:rsid w:val="0038730C"/>
    <w:rsid w:val="0038738C"/>
    <w:rsid w:val="0038747E"/>
    <w:rsid w:val="003874CB"/>
    <w:rsid w:val="003876C6"/>
    <w:rsid w:val="00387AC5"/>
    <w:rsid w:val="00387BD2"/>
    <w:rsid w:val="00387C8F"/>
    <w:rsid w:val="00387D12"/>
    <w:rsid w:val="00387EBF"/>
    <w:rsid w:val="003903FF"/>
    <w:rsid w:val="003905F4"/>
    <w:rsid w:val="00390ABC"/>
    <w:rsid w:val="00390B2F"/>
    <w:rsid w:val="00390C99"/>
    <w:rsid w:val="00390DFB"/>
    <w:rsid w:val="00391404"/>
    <w:rsid w:val="00391410"/>
    <w:rsid w:val="003915AD"/>
    <w:rsid w:val="003917D8"/>
    <w:rsid w:val="00391833"/>
    <w:rsid w:val="00391C35"/>
    <w:rsid w:val="00391CDD"/>
    <w:rsid w:val="00392073"/>
    <w:rsid w:val="00392351"/>
    <w:rsid w:val="00392406"/>
    <w:rsid w:val="00392D94"/>
    <w:rsid w:val="00393296"/>
    <w:rsid w:val="00393605"/>
    <w:rsid w:val="00393927"/>
    <w:rsid w:val="003939E3"/>
    <w:rsid w:val="00393E33"/>
    <w:rsid w:val="00393E8D"/>
    <w:rsid w:val="0039432A"/>
    <w:rsid w:val="0039449B"/>
    <w:rsid w:val="00394605"/>
    <w:rsid w:val="00394E99"/>
    <w:rsid w:val="0039514D"/>
    <w:rsid w:val="003957B2"/>
    <w:rsid w:val="00395DD5"/>
    <w:rsid w:val="00395ED4"/>
    <w:rsid w:val="00396428"/>
    <w:rsid w:val="00396497"/>
    <w:rsid w:val="00396539"/>
    <w:rsid w:val="0039667F"/>
    <w:rsid w:val="003967C5"/>
    <w:rsid w:val="00396808"/>
    <w:rsid w:val="00396A71"/>
    <w:rsid w:val="00396FA2"/>
    <w:rsid w:val="003970B7"/>
    <w:rsid w:val="00397340"/>
    <w:rsid w:val="003975DB"/>
    <w:rsid w:val="00397849"/>
    <w:rsid w:val="00397DD9"/>
    <w:rsid w:val="003A08E2"/>
    <w:rsid w:val="003A0ADD"/>
    <w:rsid w:val="003A0B52"/>
    <w:rsid w:val="003A0F38"/>
    <w:rsid w:val="003A1075"/>
    <w:rsid w:val="003A13C4"/>
    <w:rsid w:val="003A1499"/>
    <w:rsid w:val="003A15BC"/>
    <w:rsid w:val="003A161D"/>
    <w:rsid w:val="003A1761"/>
    <w:rsid w:val="003A1822"/>
    <w:rsid w:val="003A1B22"/>
    <w:rsid w:val="003A200E"/>
    <w:rsid w:val="003A2043"/>
    <w:rsid w:val="003A24F5"/>
    <w:rsid w:val="003A2535"/>
    <w:rsid w:val="003A263D"/>
    <w:rsid w:val="003A2724"/>
    <w:rsid w:val="003A2797"/>
    <w:rsid w:val="003A292A"/>
    <w:rsid w:val="003A2A48"/>
    <w:rsid w:val="003A2B57"/>
    <w:rsid w:val="003A2C38"/>
    <w:rsid w:val="003A2D06"/>
    <w:rsid w:val="003A2E64"/>
    <w:rsid w:val="003A3463"/>
    <w:rsid w:val="003A3763"/>
    <w:rsid w:val="003A394D"/>
    <w:rsid w:val="003A39FF"/>
    <w:rsid w:val="003A3D8E"/>
    <w:rsid w:val="003A4041"/>
    <w:rsid w:val="003A4087"/>
    <w:rsid w:val="003A4088"/>
    <w:rsid w:val="003A40F9"/>
    <w:rsid w:val="003A4461"/>
    <w:rsid w:val="003A4697"/>
    <w:rsid w:val="003A4A8F"/>
    <w:rsid w:val="003A4AEB"/>
    <w:rsid w:val="003A4CA5"/>
    <w:rsid w:val="003A4F46"/>
    <w:rsid w:val="003A50E0"/>
    <w:rsid w:val="003A538D"/>
    <w:rsid w:val="003A59EA"/>
    <w:rsid w:val="003A5A48"/>
    <w:rsid w:val="003A5BAE"/>
    <w:rsid w:val="003A5E66"/>
    <w:rsid w:val="003A5E68"/>
    <w:rsid w:val="003A5E81"/>
    <w:rsid w:val="003A5F36"/>
    <w:rsid w:val="003A6089"/>
    <w:rsid w:val="003A60F3"/>
    <w:rsid w:val="003A6591"/>
    <w:rsid w:val="003A679C"/>
    <w:rsid w:val="003A6D3B"/>
    <w:rsid w:val="003A713C"/>
    <w:rsid w:val="003A73C3"/>
    <w:rsid w:val="003A75F5"/>
    <w:rsid w:val="003A7623"/>
    <w:rsid w:val="003A77AD"/>
    <w:rsid w:val="003A78D6"/>
    <w:rsid w:val="003A7C91"/>
    <w:rsid w:val="003B021A"/>
    <w:rsid w:val="003B03D0"/>
    <w:rsid w:val="003B0467"/>
    <w:rsid w:val="003B04A5"/>
    <w:rsid w:val="003B060B"/>
    <w:rsid w:val="003B0801"/>
    <w:rsid w:val="003B0845"/>
    <w:rsid w:val="003B08AD"/>
    <w:rsid w:val="003B0E8B"/>
    <w:rsid w:val="003B1141"/>
    <w:rsid w:val="003B126C"/>
    <w:rsid w:val="003B12C5"/>
    <w:rsid w:val="003B13DE"/>
    <w:rsid w:val="003B1789"/>
    <w:rsid w:val="003B1C9B"/>
    <w:rsid w:val="003B1F77"/>
    <w:rsid w:val="003B1FC6"/>
    <w:rsid w:val="003B2003"/>
    <w:rsid w:val="003B26A7"/>
    <w:rsid w:val="003B2773"/>
    <w:rsid w:val="003B2973"/>
    <w:rsid w:val="003B2E1E"/>
    <w:rsid w:val="003B2FB4"/>
    <w:rsid w:val="003B314F"/>
    <w:rsid w:val="003B3289"/>
    <w:rsid w:val="003B32C9"/>
    <w:rsid w:val="003B33DC"/>
    <w:rsid w:val="003B34F1"/>
    <w:rsid w:val="003B3746"/>
    <w:rsid w:val="003B39AC"/>
    <w:rsid w:val="003B3AB6"/>
    <w:rsid w:val="003B3AB9"/>
    <w:rsid w:val="003B3B87"/>
    <w:rsid w:val="003B400C"/>
    <w:rsid w:val="003B401F"/>
    <w:rsid w:val="003B4080"/>
    <w:rsid w:val="003B4155"/>
    <w:rsid w:val="003B432B"/>
    <w:rsid w:val="003B439E"/>
    <w:rsid w:val="003B44A9"/>
    <w:rsid w:val="003B477B"/>
    <w:rsid w:val="003B49D4"/>
    <w:rsid w:val="003B4A2E"/>
    <w:rsid w:val="003B4BBC"/>
    <w:rsid w:val="003B4CE8"/>
    <w:rsid w:val="003B4D37"/>
    <w:rsid w:val="003B4D54"/>
    <w:rsid w:val="003B50D8"/>
    <w:rsid w:val="003B50F5"/>
    <w:rsid w:val="003B5465"/>
    <w:rsid w:val="003B547E"/>
    <w:rsid w:val="003B5977"/>
    <w:rsid w:val="003B59A3"/>
    <w:rsid w:val="003B5BEF"/>
    <w:rsid w:val="003B5D5C"/>
    <w:rsid w:val="003B5DFD"/>
    <w:rsid w:val="003B6222"/>
    <w:rsid w:val="003B624C"/>
    <w:rsid w:val="003B67B8"/>
    <w:rsid w:val="003B6A40"/>
    <w:rsid w:val="003B6A91"/>
    <w:rsid w:val="003B6CDD"/>
    <w:rsid w:val="003B7024"/>
    <w:rsid w:val="003B72D3"/>
    <w:rsid w:val="003B72E0"/>
    <w:rsid w:val="003C01D4"/>
    <w:rsid w:val="003C0713"/>
    <w:rsid w:val="003C0A47"/>
    <w:rsid w:val="003C0FC9"/>
    <w:rsid w:val="003C104F"/>
    <w:rsid w:val="003C1582"/>
    <w:rsid w:val="003C1758"/>
    <w:rsid w:val="003C1B65"/>
    <w:rsid w:val="003C1F5E"/>
    <w:rsid w:val="003C2093"/>
    <w:rsid w:val="003C2299"/>
    <w:rsid w:val="003C293F"/>
    <w:rsid w:val="003C2D5D"/>
    <w:rsid w:val="003C2E42"/>
    <w:rsid w:val="003C305C"/>
    <w:rsid w:val="003C3116"/>
    <w:rsid w:val="003C3237"/>
    <w:rsid w:val="003C33F7"/>
    <w:rsid w:val="003C38B3"/>
    <w:rsid w:val="003C3D12"/>
    <w:rsid w:val="003C3E60"/>
    <w:rsid w:val="003C3EB8"/>
    <w:rsid w:val="003C44F8"/>
    <w:rsid w:val="003C49B3"/>
    <w:rsid w:val="003C49E3"/>
    <w:rsid w:val="003C4ABD"/>
    <w:rsid w:val="003C4E7E"/>
    <w:rsid w:val="003C5348"/>
    <w:rsid w:val="003C5A60"/>
    <w:rsid w:val="003C5D3F"/>
    <w:rsid w:val="003C5EF2"/>
    <w:rsid w:val="003C6270"/>
    <w:rsid w:val="003C6689"/>
    <w:rsid w:val="003C696C"/>
    <w:rsid w:val="003C6AB6"/>
    <w:rsid w:val="003C6BAB"/>
    <w:rsid w:val="003C6EB4"/>
    <w:rsid w:val="003C72CC"/>
    <w:rsid w:val="003C74DB"/>
    <w:rsid w:val="003C758A"/>
    <w:rsid w:val="003C75C0"/>
    <w:rsid w:val="003C7933"/>
    <w:rsid w:val="003C7B84"/>
    <w:rsid w:val="003C7BD9"/>
    <w:rsid w:val="003C7D41"/>
    <w:rsid w:val="003C7EDD"/>
    <w:rsid w:val="003D0400"/>
    <w:rsid w:val="003D0688"/>
    <w:rsid w:val="003D0814"/>
    <w:rsid w:val="003D100B"/>
    <w:rsid w:val="003D129B"/>
    <w:rsid w:val="003D15B8"/>
    <w:rsid w:val="003D15FD"/>
    <w:rsid w:val="003D163C"/>
    <w:rsid w:val="003D1DED"/>
    <w:rsid w:val="003D2044"/>
    <w:rsid w:val="003D26C9"/>
    <w:rsid w:val="003D2847"/>
    <w:rsid w:val="003D29B1"/>
    <w:rsid w:val="003D2B53"/>
    <w:rsid w:val="003D2B93"/>
    <w:rsid w:val="003D2FC6"/>
    <w:rsid w:val="003D3129"/>
    <w:rsid w:val="003D32F8"/>
    <w:rsid w:val="003D334E"/>
    <w:rsid w:val="003D3821"/>
    <w:rsid w:val="003D3A12"/>
    <w:rsid w:val="003D3A6A"/>
    <w:rsid w:val="003D3B84"/>
    <w:rsid w:val="003D3FB8"/>
    <w:rsid w:val="003D45D9"/>
    <w:rsid w:val="003D4631"/>
    <w:rsid w:val="003D4A14"/>
    <w:rsid w:val="003D4B6D"/>
    <w:rsid w:val="003D4D84"/>
    <w:rsid w:val="003D5198"/>
    <w:rsid w:val="003D5272"/>
    <w:rsid w:val="003D54E5"/>
    <w:rsid w:val="003D5743"/>
    <w:rsid w:val="003D5812"/>
    <w:rsid w:val="003D5819"/>
    <w:rsid w:val="003D5900"/>
    <w:rsid w:val="003D592C"/>
    <w:rsid w:val="003D5C1A"/>
    <w:rsid w:val="003D5C3F"/>
    <w:rsid w:val="003D5CC0"/>
    <w:rsid w:val="003D61CC"/>
    <w:rsid w:val="003D662B"/>
    <w:rsid w:val="003D68A9"/>
    <w:rsid w:val="003D694D"/>
    <w:rsid w:val="003D6FB9"/>
    <w:rsid w:val="003D70E2"/>
    <w:rsid w:val="003D7375"/>
    <w:rsid w:val="003D76C9"/>
    <w:rsid w:val="003D77F5"/>
    <w:rsid w:val="003D7FBF"/>
    <w:rsid w:val="003E04F4"/>
    <w:rsid w:val="003E097E"/>
    <w:rsid w:val="003E09FA"/>
    <w:rsid w:val="003E0E5D"/>
    <w:rsid w:val="003E1034"/>
    <w:rsid w:val="003E1857"/>
    <w:rsid w:val="003E251B"/>
    <w:rsid w:val="003E2681"/>
    <w:rsid w:val="003E2CE5"/>
    <w:rsid w:val="003E2D75"/>
    <w:rsid w:val="003E2DDB"/>
    <w:rsid w:val="003E2EB0"/>
    <w:rsid w:val="003E2FEB"/>
    <w:rsid w:val="003E321D"/>
    <w:rsid w:val="003E369F"/>
    <w:rsid w:val="003E384A"/>
    <w:rsid w:val="003E3982"/>
    <w:rsid w:val="003E3A87"/>
    <w:rsid w:val="003E3D26"/>
    <w:rsid w:val="003E40FA"/>
    <w:rsid w:val="003E4349"/>
    <w:rsid w:val="003E4362"/>
    <w:rsid w:val="003E43D2"/>
    <w:rsid w:val="003E4756"/>
    <w:rsid w:val="003E47A0"/>
    <w:rsid w:val="003E4C34"/>
    <w:rsid w:val="003E4CE8"/>
    <w:rsid w:val="003E4F8D"/>
    <w:rsid w:val="003E5066"/>
    <w:rsid w:val="003E53B1"/>
    <w:rsid w:val="003E5413"/>
    <w:rsid w:val="003E5559"/>
    <w:rsid w:val="003E57A0"/>
    <w:rsid w:val="003E57D8"/>
    <w:rsid w:val="003E5AD7"/>
    <w:rsid w:val="003E63A4"/>
    <w:rsid w:val="003E6904"/>
    <w:rsid w:val="003E6922"/>
    <w:rsid w:val="003E69E9"/>
    <w:rsid w:val="003E6B1E"/>
    <w:rsid w:val="003E6B89"/>
    <w:rsid w:val="003E6BAE"/>
    <w:rsid w:val="003E6E08"/>
    <w:rsid w:val="003E6E61"/>
    <w:rsid w:val="003E6FC4"/>
    <w:rsid w:val="003E7459"/>
    <w:rsid w:val="003E7BBC"/>
    <w:rsid w:val="003E7BBF"/>
    <w:rsid w:val="003E7CE1"/>
    <w:rsid w:val="003E7F9E"/>
    <w:rsid w:val="003F02F7"/>
    <w:rsid w:val="003F0399"/>
    <w:rsid w:val="003F0A9A"/>
    <w:rsid w:val="003F0CF6"/>
    <w:rsid w:val="003F0E94"/>
    <w:rsid w:val="003F0FBA"/>
    <w:rsid w:val="003F10EA"/>
    <w:rsid w:val="003F11CA"/>
    <w:rsid w:val="003F1246"/>
    <w:rsid w:val="003F15DB"/>
    <w:rsid w:val="003F1680"/>
    <w:rsid w:val="003F17F7"/>
    <w:rsid w:val="003F1A29"/>
    <w:rsid w:val="003F210C"/>
    <w:rsid w:val="003F2402"/>
    <w:rsid w:val="003F2C0D"/>
    <w:rsid w:val="003F2C1D"/>
    <w:rsid w:val="003F2C94"/>
    <w:rsid w:val="003F2E51"/>
    <w:rsid w:val="003F3243"/>
    <w:rsid w:val="003F32BD"/>
    <w:rsid w:val="003F3617"/>
    <w:rsid w:val="003F37AC"/>
    <w:rsid w:val="003F382D"/>
    <w:rsid w:val="003F3B48"/>
    <w:rsid w:val="003F3C31"/>
    <w:rsid w:val="003F3FF5"/>
    <w:rsid w:val="003F4317"/>
    <w:rsid w:val="003F458A"/>
    <w:rsid w:val="003F4A92"/>
    <w:rsid w:val="003F5787"/>
    <w:rsid w:val="003F59F0"/>
    <w:rsid w:val="003F5C2C"/>
    <w:rsid w:val="003F5DEF"/>
    <w:rsid w:val="003F5F57"/>
    <w:rsid w:val="003F608F"/>
    <w:rsid w:val="003F620D"/>
    <w:rsid w:val="003F6543"/>
    <w:rsid w:val="003F66E9"/>
    <w:rsid w:val="003F6A99"/>
    <w:rsid w:val="003F6BFB"/>
    <w:rsid w:val="003F6E10"/>
    <w:rsid w:val="003F6EBB"/>
    <w:rsid w:val="003F781D"/>
    <w:rsid w:val="003F795D"/>
    <w:rsid w:val="003F7A20"/>
    <w:rsid w:val="003F7B08"/>
    <w:rsid w:val="003F7B2D"/>
    <w:rsid w:val="004000B6"/>
    <w:rsid w:val="00400106"/>
    <w:rsid w:val="0040022B"/>
    <w:rsid w:val="004006C1"/>
    <w:rsid w:val="004007B7"/>
    <w:rsid w:val="00400C6F"/>
    <w:rsid w:val="00400FB0"/>
    <w:rsid w:val="00401178"/>
    <w:rsid w:val="00401206"/>
    <w:rsid w:val="0040124C"/>
    <w:rsid w:val="00401266"/>
    <w:rsid w:val="00401B4D"/>
    <w:rsid w:val="00401C48"/>
    <w:rsid w:val="00401C67"/>
    <w:rsid w:val="00401EB1"/>
    <w:rsid w:val="00402152"/>
    <w:rsid w:val="0040237A"/>
    <w:rsid w:val="00402BC3"/>
    <w:rsid w:val="00402BD2"/>
    <w:rsid w:val="00402D0B"/>
    <w:rsid w:val="00402E1A"/>
    <w:rsid w:val="00403101"/>
    <w:rsid w:val="00403300"/>
    <w:rsid w:val="00403492"/>
    <w:rsid w:val="00403527"/>
    <w:rsid w:val="004039AE"/>
    <w:rsid w:val="004039D8"/>
    <w:rsid w:val="00403F5C"/>
    <w:rsid w:val="004041A7"/>
    <w:rsid w:val="0040421C"/>
    <w:rsid w:val="004043DC"/>
    <w:rsid w:val="00404468"/>
    <w:rsid w:val="0040497A"/>
    <w:rsid w:val="004049B2"/>
    <w:rsid w:val="00404A18"/>
    <w:rsid w:val="00404BB6"/>
    <w:rsid w:val="00404CAA"/>
    <w:rsid w:val="00405363"/>
    <w:rsid w:val="00405746"/>
    <w:rsid w:val="004057D1"/>
    <w:rsid w:val="00405A83"/>
    <w:rsid w:val="00405C5F"/>
    <w:rsid w:val="00405CF6"/>
    <w:rsid w:val="00405E0B"/>
    <w:rsid w:val="00405EDA"/>
    <w:rsid w:val="004061B7"/>
    <w:rsid w:val="0040620D"/>
    <w:rsid w:val="00406229"/>
    <w:rsid w:val="00406443"/>
    <w:rsid w:val="00406475"/>
    <w:rsid w:val="0040699D"/>
    <w:rsid w:val="00406FF7"/>
    <w:rsid w:val="00407108"/>
    <w:rsid w:val="00407413"/>
    <w:rsid w:val="00407532"/>
    <w:rsid w:val="004076AA"/>
    <w:rsid w:val="004077DE"/>
    <w:rsid w:val="00407915"/>
    <w:rsid w:val="00407F6E"/>
    <w:rsid w:val="00410133"/>
    <w:rsid w:val="004106CA"/>
    <w:rsid w:val="0041089E"/>
    <w:rsid w:val="004108DC"/>
    <w:rsid w:val="00410DD6"/>
    <w:rsid w:val="00411242"/>
    <w:rsid w:val="0041126F"/>
    <w:rsid w:val="00411387"/>
    <w:rsid w:val="004114EA"/>
    <w:rsid w:val="00411B13"/>
    <w:rsid w:val="004122A8"/>
    <w:rsid w:val="004123B1"/>
    <w:rsid w:val="0041275B"/>
    <w:rsid w:val="00412D80"/>
    <w:rsid w:val="004131F4"/>
    <w:rsid w:val="004136DB"/>
    <w:rsid w:val="00413DD4"/>
    <w:rsid w:val="00414269"/>
    <w:rsid w:val="004143B2"/>
    <w:rsid w:val="00414764"/>
    <w:rsid w:val="00415185"/>
    <w:rsid w:val="004152A7"/>
    <w:rsid w:val="0041536D"/>
    <w:rsid w:val="0041546D"/>
    <w:rsid w:val="004159E6"/>
    <w:rsid w:val="00415AD4"/>
    <w:rsid w:val="004161CF"/>
    <w:rsid w:val="004163E8"/>
    <w:rsid w:val="00416541"/>
    <w:rsid w:val="00416609"/>
    <w:rsid w:val="00416964"/>
    <w:rsid w:val="00417FB1"/>
    <w:rsid w:val="0042013B"/>
    <w:rsid w:val="00420197"/>
    <w:rsid w:val="00420632"/>
    <w:rsid w:val="004208BE"/>
    <w:rsid w:val="00420988"/>
    <w:rsid w:val="0042128B"/>
    <w:rsid w:val="004216A4"/>
    <w:rsid w:val="0042177A"/>
    <w:rsid w:val="00421927"/>
    <w:rsid w:val="00421A9D"/>
    <w:rsid w:val="00421B26"/>
    <w:rsid w:val="00421BF2"/>
    <w:rsid w:val="00421E2F"/>
    <w:rsid w:val="0042204B"/>
    <w:rsid w:val="004223D5"/>
    <w:rsid w:val="00422441"/>
    <w:rsid w:val="0042254F"/>
    <w:rsid w:val="004225D3"/>
    <w:rsid w:val="004225D6"/>
    <w:rsid w:val="00422687"/>
    <w:rsid w:val="004227A4"/>
    <w:rsid w:val="00422AD8"/>
    <w:rsid w:val="00422BB8"/>
    <w:rsid w:val="00422C27"/>
    <w:rsid w:val="00423013"/>
    <w:rsid w:val="0042327C"/>
    <w:rsid w:val="00423347"/>
    <w:rsid w:val="00423445"/>
    <w:rsid w:val="00423662"/>
    <w:rsid w:val="00423806"/>
    <w:rsid w:val="004238FD"/>
    <w:rsid w:val="00423BED"/>
    <w:rsid w:val="00423E78"/>
    <w:rsid w:val="0042405F"/>
    <w:rsid w:val="0042416F"/>
    <w:rsid w:val="004243E6"/>
    <w:rsid w:val="004244F4"/>
    <w:rsid w:val="00424923"/>
    <w:rsid w:val="00424C93"/>
    <w:rsid w:val="004254E9"/>
    <w:rsid w:val="004257D8"/>
    <w:rsid w:val="00425B06"/>
    <w:rsid w:val="00425D1D"/>
    <w:rsid w:val="0042601A"/>
    <w:rsid w:val="00426529"/>
    <w:rsid w:val="00426AA2"/>
    <w:rsid w:val="00426D1C"/>
    <w:rsid w:val="00426DDC"/>
    <w:rsid w:val="00426F65"/>
    <w:rsid w:val="00426F8C"/>
    <w:rsid w:val="00427935"/>
    <w:rsid w:val="00427A3C"/>
    <w:rsid w:val="00427B54"/>
    <w:rsid w:val="00427CA3"/>
    <w:rsid w:val="00430052"/>
    <w:rsid w:val="004303E3"/>
    <w:rsid w:val="004305AD"/>
    <w:rsid w:val="0043063B"/>
    <w:rsid w:val="0043087E"/>
    <w:rsid w:val="00430C0E"/>
    <w:rsid w:val="0043125D"/>
    <w:rsid w:val="004312CB"/>
    <w:rsid w:val="00431A44"/>
    <w:rsid w:val="00432552"/>
    <w:rsid w:val="0043257B"/>
    <w:rsid w:val="00432AA3"/>
    <w:rsid w:val="00432AE9"/>
    <w:rsid w:val="00432B25"/>
    <w:rsid w:val="00432F53"/>
    <w:rsid w:val="00433278"/>
    <w:rsid w:val="00433B04"/>
    <w:rsid w:val="00433F4D"/>
    <w:rsid w:val="00434372"/>
    <w:rsid w:val="0043482A"/>
    <w:rsid w:val="00434B7D"/>
    <w:rsid w:val="00434E14"/>
    <w:rsid w:val="004351BF"/>
    <w:rsid w:val="00435553"/>
    <w:rsid w:val="00435E6C"/>
    <w:rsid w:val="00435ED1"/>
    <w:rsid w:val="00436059"/>
    <w:rsid w:val="00436433"/>
    <w:rsid w:val="00436543"/>
    <w:rsid w:val="0043654B"/>
    <w:rsid w:val="004367DE"/>
    <w:rsid w:val="00436945"/>
    <w:rsid w:val="0043700F"/>
    <w:rsid w:val="004372E1"/>
    <w:rsid w:val="0043742E"/>
    <w:rsid w:val="00437523"/>
    <w:rsid w:val="00437829"/>
    <w:rsid w:val="0043787B"/>
    <w:rsid w:val="00437BA6"/>
    <w:rsid w:val="00437C8C"/>
    <w:rsid w:val="00437CB4"/>
    <w:rsid w:val="004400EC"/>
    <w:rsid w:val="004402CD"/>
    <w:rsid w:val="004405A4"/>
    <w:rsid w:val="004407C0"/>
    <w:rsid w:val="004408D7"/>
    <w:rsid w:val="00440A79"/>
    <w:rsid w:val="00440D8D"/>
    <w:rsid w:val="00440E9D"/>
    <w:rsid w:val="00440ED6"/>
    <w:rsid w:val="00440F71"/>
    <w:rsid w:val="0044109B"/>
    <w:rsid w:val="00441383"/>
    <w:rsid w:val="0044141B"/>
    <w:rsid w:val="004419DA"/>
    <w:rsid w:val="00441B02"/>
    <w:rsid w:val="00441D00"/>
    <w:rsid w:val="00441DC5"/>
    <w:rsid w:val="0044237B"/>
    <w:rsid w:val="00442459"/>
    <w:rsid w:val="00442730"/>
    <w:rsid w:val="004428F8"/>
    <w:rsid w:val="00442AF1"/>
    <w:rsid w:val="00442B4A"/>
    <w:rsid w:val="00442BA8"/>
    <w:rsid w:val="00442F16"/>
    <w:rsid w:val="00443281"/>
    <w:rsid w:val="00443AC3"/>
    <w:rsid w:val="0044429E"/>
    <w:rsid w:val="0044453C"/>
    <w:rsid w:val="0044478F"/>
    <w:rsid w:val="00444A3B"/>
    <w:rsid w:val="00444B28"/>
    <w:rsid w:val="0044537E"/>
    <w:rsid w:val="004453FF"/>
    <w:rsid w:val="00445486"/>
    <w:rsid w:val="0044551F"/>
    <w:rsid w:val="004456AD"/>
    <w:rsid w:val="004458BC"/>
    <w:rsid w:val="004459E6"/>
    <w:rsid w:val="00445B60"/>
    <w:rsid w:val="00445C89"/>
    <w:rsid w:val="00446007"/>
    <w:rsid w:val="0044601D"/>
    <w:rsid w:val="004460F6"/>
    <w:rsid w:val="004465D5"/>
    <w:rsid w:val="00446863"/>
    <w:rsid w:val="004468B6"/>
    <w:rsid w:val="00447D16"/>
    <w:rsid w:val="00447DCB"/>
    <w:rsid w:val="00447E0E"/>
    <w:rsid w:val="00447F1B"/>
    <w:rsid w:val="0045045C"/>
    <w:rsid w:val="004505D3"/>
    <w:rsid w:val="004505E5"/>
    <w:rsid w:val="00450687"/>
    <w:rsid w:val="00450A27"/>
    <w:rsid w:val="00450C6F"/>
    <w:rsid w:val="00451156"/>
    <w:rsid w:val="00451229"/>
    <w:rsid w:val="004512D6"/>
    <w:rsid w:val="004515B0"/>
    <w:rsid w:val="00451AC0"/>
    <w:rsid w:val="00451D8E"/>
    <w:rsid w:val="00451E52"/>
    <w:rsid w:val="004521C7"/>
    <w:rsid w:val="00452820"/>
    <w:rsid w:val="004533FF"/>
    <w:rsid w:val="00453436"/>
    <w:rsid w:val="004539BF"/>
    <w:rsid w:val="00453D9B"/>
    <w:rsid w:val="00454044"/>
    <w:rsid w:val="0045445F"/>
    <w:rsid w:val="0045477E"/>
    <w:rsid w:val="0045478E"/>
    <w:rsid w:val="00454B65"/>
    <w:rsid w:val="00454B66"/>
    <w:rsid w:val="00454BA5"/>
    <w:rsid w:val="00454F07"/>
    <w:rsid w:val="00454F0F"/>
    <w:rsid w:val="0045522E"/>
    <w:rsid w:val="00455655"/>
    <w:rsid w:val="0045568D"/>
    <w:rsid w:val="00455D40"/>
    <w:rsid w:val="00455FC2"/>
    <w:rsid w:val="0045623B"/>
    <w:rsid w:val="00456609"/>
    <w:rsid w:val="0045677C"/>
    <w:rsid w:val="00456B4E"/>
    <w:rsid w:val="00456BB6"/>
    <w:rsid w:val="00456E57"/>
    <w:rsid w:val="00457378"/>
    <w:rsid w:val="004574FF"/>
    <w:rsid w:val="00457560"/>
    <w:rsid w:val="0045762F"/>
    <w:rsid w:val="004577A5"/>
    <w:rsid w:val="00457BD5"/>
    <w:rsid w:val="004603B5"/>
    <w:rsid w:val="00460596"/>
    <w:rsid w:val="00460955"/>
    <w:rsid w:val="00460BB8"/>
    <w:rsid w:val="00460C5C"/>
    <w:rsid w:val="00460F00"/>
    <w:rsid w:val="00460FE9"/>
    <w:rsid w:val="00461090"/>
    <w:rsid w:val="004611BB"/>
    <w:rsid w:val="004613B3"/>
    <w:rsid w:val="004613D9"/>
    <w:rsid w:val="00461877"/>
    <w:rsid w:val="00461F38"/>
    <w:rsid w:val="00462473"/>
    <w:rsid w:val="004624B5"/>
    <w:rsid w:val="004625F9"/>
    <w:rsid w:val="0046290A"/>
    <w:rsid w:val="00462992"/>
    <w:rsid w:val="004629FB"/>
    <w:rsid w:val="00462A0E"/>
    <w:rsid w:val="00462EFF"/>
    <w:rsid w:val="00462FB0"/>
    <w:rsid w:val="00462FD9"/>
    <w:rsid w:val="0046325D"/>
    <w:rsid w:val="004635A8"/>
    <w:rsid w:val="00463ACD"/>
    <w:rsid w:val="00463AD4"/>
    <w:rsid w:val="0046403A"/>
    <w:rsid w:val="00464154"/>
    <w:rsid w:val="00464242"/>
    <w:rsid w:val="004644BE"/>
    <w:rsid w:val="004646E9"/>
    <w:rsid w:val="00464742"/>
    <w:rsid w:val="00464834"/>
    <w:rsid w:val="004648E8"/>
    <w:rsid w:val="00464E05"/>
    <w:rsid w:val="0046502F"/>
    <w:rsid w:val="00465054"/>
    <w:rsid w:val="00465145"/>
    <w:rsid w:val="00465256"/>
    <w:rsid w:val="004655E6"/>
    <w:rsid w:val="0046576D"/>
    <w:rsid w:val="00465826"/>
    <w:rsid w:val="004658A7"/>
    <w:rsid w:val="00465F80"/>
    <w:rsid w:val="00465FD2"/>
    <w:rsid w:val="004664F4"/>
    <w:rsid w:val="00466604"/>
    <w:rsid w:val="004666F5"/>
    <w:rsid w:val="00466BB0"/>
    <w:rsid w:val="00467119"/>
    <w:rsid w:val="0046721F"/>
    <w:rsid w:val="0046726C"/>
    <w:rsid w:val="004679CC"/>
    <w:rsid w:val="00467E09"/>
    <w:rsid w:val="0047036F"/>
    <w:rsid w:val="004704C2"/>
    <w:rsid w:val="00470538"/>
    <w:rsid w:val="00470A55"/>
    <w:rsid w:val="00470B61"/>
    <w:rsid w:val="00470FF6"/>
    <w:rsid w:val="00471247"/>
    <w:rsid w:val="004712E8"/>
    <w:rsid w:val="004717C8"/>
    <w:rsid w:val="00471983"/>
    <w:rsid w:val="004719FF"/>
    <w:rsid w:val="00471CDF"/>
    <w:rsid w:val="00471F21"/>
    <w:rsid w:val="00472496"/>
    <w:rsid w:val="00472615"/>
    <w:rsid w:val="00472D67"/>
    <w:rsid w:val="00472E22"/>
    <w:rsid w:val="004736D2"/>
    <w:rsid w:val="0047393D"/>
    <w:rsid w:val="00473940"/>
    <w:rsid w:val="00473A92"/>
    <w:rsid w:val="00473C48"/>
    <w:rsid w:val="00473D29"/>
    <w:rsid w:val="00473DB9"/>
    <w:rsid w:val="0047419C"/>
    <w:rsid w:val="00475466"/>
    <w:rsid w:val="00475685"/>
    <w:rsid w:val="0047579B"/>
    <w:rsid w:val="004759DE"/>
    <w:rsid w:val="00475EAA"/>
    <w:rsid w:val="00475F38"/>
    <w:rsid w:val="004760BC"/>
    <w:rsid w:val="0047651F"/>
    <w:rsid w:val="00476755"/>
    <w:rsid w:val="00476D03"/>
    <w:rsid w:val="00476EAE"/>
    <w:rsid w:val="00477567"/>
    <w:rsid w:val="0047756B"/>
    <w:rsid w:val="004775B5"/>
    <w:rsid w:val="004775C1"/>
    <w:rsid w:val="004778E5"/>
    <w:rsid w:val="00477927"/>
    <w:rsid w:val="00477934"/>
    <w:rsid w:val="00477AA6"/>
    <w:rsid w:val="00477D38"/>
    <w:rsid w:val="00477DD6"/>
    <w:rsid w:val="004807C7"/>
    <w:rsid w:val="00480978"/>
    <w:rsid w:val="004809B0"/>
    <w:rsid w:val="00480AA1"/>
    <w:rsid w:val="00480E45"/>
    <w:rsid w:val="00481540"/>
    <w:rsid w:val="00481AA0"/>
    <w:rsid w:val="00481B5C"/>
    <w:rsid w:val="00481CB6"/>
    <w:rsid w:val="004824F6"/>
    <w:rsid w:val="0048263C"/>
    <w:rsid w:val="00482672"/>
    <w:rsid w:val="00482678"/>
    <w:rsid w:val="00482AB7"/>
    <w:rsid w:val="00482C55"/>
    <w:rsid w:val="00482F4A"/>
    <w:rsid w:val="00482FAE"/>
    <w:rsid w:val="0048306D"/>
    <w:rsid w:val="004830D8"/>
    <w:rsid w:val="00483138"/>
    <w:rsid w:val="00483456"/>
    <w:rsid w:val="00483483"/>
    <w:rsid w:val="004835C3"/>
    <w:rsid w:val="00483A29"/>
    <w:rsid w:val="00483A5C"/>
    <w:rsid w:val="00483BE7"/>
    <w:rsid w:val="00483FE3"/>
    <w:rsid w:val="00484612"/>
    <w:rsid w:val="004849B9"/>
    <w:rsid w:val="00484A49"/>
    <w:rsid w:val="004850A0"/>
    <w:rsid w:val="00485512"/>
    <w:rsid w:val="00485C86"/>
    <w:rsid w:val="00485F0F"/>
    <w:rsid w:val="00486155"/>
    <w:rsid w:val="004861B2"/>
    <w:rsid w:val="00486627"/>
    <w:rsid w:val="0048666F"/>
    <w:rsid w:val="00486D83"/>
    <w:rsid w:val="00486E9D"/>
    <w:rsid w:val="00486F96"/>
    <w:rsid w:val="004874B6"/>
    <w:rsid w:val="00487727"/>
    <w:rsid w:val="004879ED"/>
    <w:rsid w:val="00487CFD"/>
    <w:rsid w:val="00487EE6"/>
    <w:rsid w:val="00487F20"/>
    <w:rsid w:val="00490297"/>
    <w:rsid w:val="004904E9"/>
    <w:rsid w:val="00490696"/>
    <w:rsid w:val="00490870"/>
    <w:rsid w:val="004909EF"/>
    <w:rsid w:val="00490CDA"/>
    <w:rsid w:val="00490F8E"/>
    <w:rsid w:val="004910A5"/>
    <w:rsid w:val="0049123C"/>
    <w:rsid w:val="00491754"/>
    <w:rsid w:val="004919FB"/>
    <w:rsid w:val="00491A7B"/>
    <w:rsid w:val="00491C01"/>
    <w:rsid w:val="00492239"/>
    <w:rsid w:val="00492407"/>
    <w:rsid w:val="004924CA"/>
    <w:rsid w:val="00492971"/>
    <w:rsid w:val="004929FA"/>
    <w:rsid w:val="00492C6D"/>
    <w:rsid w:val="004930AC"/>
    <w:rsid w:val="004931B5"/>
    <w:rsid w:val="004931BA"/>
    <w:rsid w:val="00493436"/>
    <w:rsid w:val="004936C5"/>
    <w:rsid w:val="004937D3"/>
    <w:rsid w:val="00493900"/>
    <w:rsid w:val="00493930"/>
    <w:rsid w:val="00493CEA"/>
    <w:rsid w:val="00493E72"/>
    <w:rsid w:val="00493FD7"/>
    <w:rsid w:val="0049400E"/>
    <w:rsid w:val="00494090"/>
    <w:rsid w:val="0049454C"/>
    <w:rsid w:val="004946F6"/>
    <w:rsid w:val="00494727"/>
    <w:rsid w:val="004948D8"/>
    <w:rsid w:val="004949FB"/>
    <w:rsid w:val="00494AE3"/>
    <w:rsid w:val="00494B8C"/>
    <w:rsid w:val="004950B5"/>
    <w:rsid w:val="00495119"/>
    <w:rsid w:val="0049518C"/>
    <w:rsid w:val="004951D3"/>
    <w:rsid w:val="0049529A"/>
    <w:rsid w:val="004952D6"/>
    <w:rsid w:val="00495342"/>
    <w:rsid w:val="004953A8"/>
    <w:rsid w:val="0049544B"/>
    <w:rsid w:val="0049547B"/>
    <w:rsid w:val="00495523"/>
    <w:rsid w:val="00495582"/>
    <w:rsid w:val="004957E7"/>
    <w:rsid w:val="00495933"/>
    <w:rsid w:val="00495B8F"/>
    <w:rsid w:val="00495C16"/>
    <w:rsid w:val="004969F3"/>
    <w:rsid w:val="00496EE1"/>
    <w:rsid w:val="004971C0"/>
    <w:rsid w:val="00497713"/>
    <w:rsid w:val="0049772B"/>
    <w:rsid w:val="0049779C"/>
    <w:rsid w:val="00497966"/>
    <w:rsid w:val="00497990"/>
    <w:rsid w:val="00497BCC"/>
    <w:rsid w:val="00497D33"/>
    <w:rsid w:val="00497FA7"/>
    <w:rsid w:val="004A0076"/>
    <w:rsid w:val="004A03B5"/>
    <w:rsid w:val="004A0528"/>
    <w:rsid w:val="004A0655"/>
    <w:rsid w:val="004A0AF8"/>
    <w:rsid w:val="004A0B5A"/>
    <w:rsid w:val="004A0D5C"/>
    <w:rsid w:val="004A0F5C"/>
    <w:rsid w:val="004A0FDE"/>
    <w:rsid w:val="004A1193"/>
    <w:rsid w:val="004A1255"/>
    <w:rsid w:val="004A1356"/>
    <w:rsid w:val="004A1488"/>
    <w:rsid w:val="004A15B6"/>
    <w:rsid w:val="004A15F8"/>
    <w:rsid w:val="004A1616"/>
    <w:rsid w:val="004A17E1"/>
    <w:rsid w:val="004A18A7"/>
    <w:rsid w:val="004A1E12"/>
    <w:rsid w:val="004A22CC"/>
    <w:rsid w:val="004A2319"/>
    <w:rsid w:val="004A2482"/>
    <w:rsid w:val="004A294C"/>
    <w:rsid w:val="004A29D8"/>
    <w:rsid w:val="004A2BB3"/>
    <w:rsid w:val="004A2C0B"/>
    <w:rsid w:val="004A2D0F"/>
    <w:rsid w:val="004A2FF5"/>
    <w:rsid w:val="004A30FE"/>
    <w:rsid w:val="004A36C8"/>
    <w:rsid w:val="004A36E9"/>
    <w:rsid w:val="004A3A68"/>
    <w:rsid w:val="004A3D85"/>
    <w:rsid w:val="004A3E9F"/>
    <w:rsid w:val="004A4093"/>
    <w:rsid w:val="004A41D9"/>
    <w:rsid w:val="004A4580"/>
    <w:rsid w:val="004A4616"/>
    <w:rsid w:val="004A4777"/>
    <w:rsid w:val="004A47C8"/>
    <w:rsid w:val="004A4810"/>
    <w:rsid w:val="004A4839"/>
    <w:rsid w:val="004A4A54"/>
    <w:rsid w:val="004A4A70"/>
    <w:rsid w:val="004A4CF7"/>
    <w:rsid w:val="004A4D36"/>
    <w:rsid w:val="004A5020"/>
    <w:rsid w:val="004A5185"/>
    <w:rsid w:val="004A54F4"/>
    <w:rsid w:val="004A5AD7"/>
    <w:rsid w:val="004A5C6E"/>
    <w:rsid w:val="004A5D7D"/>
    <w:rsid w:val="004A5D8C"/>
    <w:rsid w:val="004A624F"/>
    <w:rsid w:val="004A629D"/>
    <w:rsid w:val="004A6403"/>
    <w:rsid w:val="004A6935"/>
    <w:rsid w:val="004A6B63"/>
    <w:rsid w:val="004A6BFA"/>
    <w:rsid w:val="004A6FB7"/>
    <w:rsid w:val="004A702F"/>
    <w:rsid w:val="004A76FA"/>
    <w:rsid w:val="004A7846"/>
    <w:rsid w:val="004A7928"/>
    <w:rsid w:val="004A7940"/>
    <w:rsid w:val="004A7AA3"/>
    <w:rsid w:val="004A7CB8"/>
    <w:rsid w:val="004A7D7A"/>
    <w:rsid w:val="004B0006"/>
    <w:rsid w:val="004B0384"/>
    <w:rsid w:val="004B0951"/>
    <w:rsid w:val="004B0960"/>
    <w:rsid w:val="004B09F7"/>
    <w:rsid w:val="004B0CDD"/>
    <w:rsid w:val="004B1637"/>
    <w:rsid w:val="004B1C78"/>
    <w:rsid w:val="004B21DB"/>
    <w:rsid w:val="004B21F4"/>
    <w:rsid w:val="004B242D"/>
    <w:rsid w:val="004B243B"/>
    <w:rsid w:val="004B2534"/>
    <w:rsid w:val="004B2691"/>
    <w:rsid w:val="004B2E60"/>
    <w:rsid w:val="004B2EF4"/>
    <w:rsid w:val="004B349A"/>
    <w:rsid w:val="004B349F"/>
    <w:rsid w:val="004B3610"/>
    <w:rsid w:val="004B36AB"/>
    <w:rsid w:val="004B37D3"/>
    <w:rsid w:val="004B4432"/>
    <w:rsid w:val="004B4666"/>
    <w:rsid w:val="004B466C"/>
    <w:rsid w:val="004B4CB6"/>
    <w:rsid w:val="004B4E17"/>
    <w:rsid w:val="004B4EC9"/>
    <w:rsid w:val="004B4F47"/>
    <w:rsid w:val="004B4FA2"/>
    <w:rsid w:val="004B56A4"/>
    <w:rsid w:val="004B56A9"/>
    <w:rsid w:val="004B5759"/>
    <w:rsid w:val="004B57D5"/>
    <w:rsid w:val="004B591F"/>
    <w:rsid w:val="004B5CB3"/>
    <w:rsid w:val="004B5F5D"/>
    <w:rsid w:val="004B620F"/>
    <w:rsid w:val="004B62F1"/>
    <w:rsid w:val="004B6300"/>
    <w:rsid w:val="004B6B92"/>
    <w:rsid w:val="004B6BDA"/>
    <w:rsid w:val="004B6C36"/>
    <w:rsid w:val="004B6DBF"/>
    <w:rsid w:val="004B6F9B"/>
    <w:rsid w:val="004B7073"/>
    <w:rsid w:val="004B7233"/>
    <w:rsid w:val="004B75E5"/>
    <w:rsid w:val="004B79AC"/>
    <w:rsid w:val="004B7B1D"/>
    <w:rsid w:val="004B7D8A"/>
    <w:rsid w:val="004B7E6B"/>
    <w:rsid w:val="004B7FE2"/>
    <w:rsid w:val="004C034D"/>
    <w:rsid w:val="004C0637"/>
    <w:rsid w:val="004C08A1"/>
    <w:rsid w:val="004C1472"/>
    <w:rsid w:val="004C170C"/>
    <w:rsid w:val="004C1978"/>
    <w:rsid w:val="004C1CDA"/>
    <w:rsid w:val="004C1F2A"/>
    <w:rsid w:val="004C1F31"/>
    <w:rsid w:val="004C2141"/>
    <w:rsid w:val="004C22CF"/>
    <w:rsid w:val="004C2678"/>
    <w:rsid w:val="004C26E9"/>
    <w:rsid w:val="004C32BD"/>
    <w:rsid w:val="004C383E"/>
    <w:rsid w:val="004C3D70"/>
    <w:rsid w:val="004C3D91"/>
    <w:rsid w:val="004C3DEB"/>
    <w:rsid w:val="004C3FE5"/>
    <w:rsid w:val="004C41F8"/>
    <w:rsid w:val="004C4834"/>
    <w:rsid w:val="004C4BFD"/>
    <w:rsid w:val="004C4D86"/>
    <w:rsid w:val="004C4DFD"/>
    <w:rsid w:val="004C4F80"/>
    <w:rsid w:val="004C4FB5"/>
    <w:rsid w:val="004C51B0"/>
    <w:rsid w:val="004C5A6A"/>
    <w:rsid w:val="004C5BC6"/>
    <w:rsid w:val="004C685F"/>
    <w:rsid w:val="004C6A13"/>
    <w:rsid w:val="004C6EC0"/>
    <w:rsid w:val="004C6EF4"/>
    <w:rsid w:val="004C705D"/>
    <w:rsid w:val="004C711B"/>
    <w:rsid w:val="004C769C"/>
    <w:rsid w:val="004C7D8D"/>
    <w:rsid w:val="004C7DEA"/>
    <w:rsid w:val="004D004C"/>
    <w:rsid w:val="004D0064"/>
    <w:rsid w:val="004D0845"/>
    <w:rsid w:val="004D0C42"/>
    <w:rsid w:val="004D0EBA"/>
    <w:rsid w:val="004D0FFE"/>
    <w:rsid w:val="004D13E6"/>
    <w:rsid w:val="004D15C6"/>
    <w:rsid w:val="004D1A60"/>
    <w:rsid w:val="004D1C6D"/>
    <w:rsid w:val="004D1FD5"/>
    <w:rsid w:val="004D25AC"/>
    <w:rsid w:val="004D277D"/>
    <w:rsid w:val="004D27AE"/>
    <w:rsid w:val="004D2827"/>
    <w:rsid w:val="004D2842"/>
    <w:rsid w:val="004D28BE"/>
    <w:rsid w:val="004D29E2"/>
    <w:rsid w:val="004D2EB9"/>
    <w:rsid w:val="004D3012"/>
    <w:rsid w:val="004D37D8"/>
    <w:rsid w:val="004D3E76"/>
    <w:rsid w:val="004D4010"/>
    <w:rsid w:val="004D41FC"/>
    <w:rsid w:val="004D45D4"/>
    <w:rsid w:val="004D467F"/>
    <w:rsid w:val="004D47A9"/>
    <w:rsid w:val="004D48D6"/>
    <w:rsid w:val="004D49D1"/>
    <w:rsid w:val="004D4A96"/>
    <w:rsid w:val="004D4B7F"/>
    <w:rsid w:val="004D4B95"/>
    <w:rsid w:val="004D4D8F"/>
    <w:rsid w:val="004D5032"/>
    <w:rsid w:val="004D5285"/>
    <w:rsid w:val="004D534E"/>
    <w:rsid w:val="004D54A9"/>
    <w:rsid w:val="004D578A"/>
    <w:rsid w:val="004D5BC6"/>
    <w:rsid w:val="004D6002"/>
    <w:rsid w:val="004D6047"/>
    <w:rsid w:val="004D6324"/>
    <w:rsid w:val="004D660E"/>
    <w:rsid w:val="004D6C79"/>
    <w:rsid w:val="004D6E4C"/>
    <w:rsid w:val="004D6FBE"/>
    <w:rsid w:val="004D746C"/>
    <w:rsid w:val="004D7580"/>
    <w:rsid w:val="004D76DF"/>
    <w:rsid w:val="004E02EE"/>
    <w:rsid w:val="004E051D"/>
    <w:rsid w:val="004E0747"/>
    <w:rsid w:val="004E0757"/>
    <w:rsid w:val="004E0A2E"/>
    <w:rsid w:val="004E1136"/>
    <w:rsid w:val="004E159E"/>
    <w:rsid w:val="004E1A41"/>
    <w:rsid w:val="004E1C55"/>
    <w:rsid w:val="004E1FFA"/>
    <w:rsid w:val="004E20B7"/>
    <w:rsid w:val="004E21C4"/>
    <w:rsid w:val="004E26F2"/>
    <w:rsid w:val="004E28F3"/>
    <w:rsid w:val="004E2C95"/>
    <w:rsid w:val="004E2F1F"/>
    <w:rsid w:val="004E330D"/>
    <w:rsid w:val="004E38BD"/>
    <w:rsid w:val="004E3B96"/>
    <w:rsid w:val="004E3E1A"/>
    <w:rsid w:val="004E4565"/>
    <w:rsid w:val="004E462A"/>
    <w:rsid w:val="004E4703"/>
    <w:rsid w:val="004E4E64"/>
    <w:rsid w:val="004E5085"/>
    <w:rsid w:val="004E51C5"/>
    <w:rsid w:val="004E5246"/>
    <w:rsid w:val="004E569C"/>
    <w:rsid w:val="004E5C98"/>
    <w:rsid w:val="004E5CDD"/>
    <w:rsid w:val="004E5D0F"/>
    <w:rsid w:val="004E5DA2"/>
    <w:rsid w:val="004E61BF"/>
    <w:rsid w:val="004E6272"/>
    <w:rsid w:val="004E64FC"/>
    <w:rsid w:val="004E6516"/>
    <w:rsid w:val="004E6553"/>
    <w:rsid w:val="004E67B0"/>
    <w:rsid w:val="004E692A"/>
    <w:rsid w:val="004E6CF9"/>
    <w:rsid w:val="004E6D90"/>
    <w:rsid w:val="004E6E0C"/>
    <w:rsid w:val="004E6EAF"/>
    <w:rsid w:val="004E7374"/>
    <w:rsid w:val="004E74C2"/>
    <w:rsid w:val="004E7E72"/>
    <w:rsid w:val="004E7F4B"/>
    <w:rsid w:val="004F0019"/>
    <w:rsid w:val="004F0115"/>
    <w:rsid w:val="004F013E"/>
    <w:rsid w:val="004F0AD3"/>
    <w:rsid w:val="004F0ADD"/>
    <w:rsid w:val="004F0D64"/>
    <w:rsid w:val="004F14A3"/>
    <w:rsid w:val="004F156A"/>
    <w:rsid w:val="004F16B1"/>
    <w:rsid w:val="004F1B2B"/>
    <w:rsid w:val="004F1C87"/>
    <w:rsid w:val="004F2287"/>
    <w:rsid w:val="004F2423"/>
    <w:rsid w:val="004F2471"/>
    <w:rsid w:val="004F2827"/>
    <w:rsid w:val="004F28F3"/>
    <w:rsid w:val="004F2B09"/>
    <w:rsid w:val="004F2BD1"/>
    <w:rsid w:val="004F2F20"/>
    <w:rsid w:val="004F3237"/>
    <w:rsid w:val="004F35CC"/>
    <w:rsid w:val="004F3A2A"/>
    <w:rsid w:val="004F3E7D"/>
    <w:rsid w:val="004F3E7F"/>
    <w:rsid w:val="004F4305"/>
    <w:rsid w:val="004F486C"/>
    <w:rsid w:val="004F48BA"/>
    <w:rsid w:val="004F49A4"/>
    <w:rsid w:val="004F510F"/>
    <w:rsid w:val="004F536D"/>
    <w:rsid w:val="004F53C6"/>
    <w:rsid w:val="004F5650"/>
    <w:rsid w:val="004F579C"/>
    <w:rsid w:val="004F5936"/>
    <w:rsid w:val="004F6421"/>
    <w:rsid w:val="004F658B"/>
    <w:rsid w:val="004F65F8"/>
    <w:rsid w:val="004F66E9"/>
    <w:rsid w:val="004F6840"/>
    <w:rsid w:val="004F6845"/>
    <w:rsid w:val="004F6F11"/>
    <w:rsid w:val="004F74E9"/>
    <w:rsid w:val="004F7A94"/>
    <w:rsid w:val="004F7C16"/>
    <w:rsid w:val="004F7FD7"/>
    <w:rsid w:val="005000D0"/>
    <w:rsid w:val="005002FB"/>
    <w:rsid w:val="005004D2"/>
    <w:rsid w:val="0050087F"/>
    <w:rsid w:val="005008FD"/>
    <w:rsid w:val="005009F4"/>
    <w:rsid w:val="00500BBC"/>
    <w:rsid w:val="00500BFC"/>
    <w:rsid w:val="00501044"/>
    <w:rsid w:val="005015F3"/>
    <w:rsid w:val="0050180E"/>
    <w:rsid w:val="00501FAD"/>
    <w:rsid w:val="0050227F"/>
    <w:rsid w:val="0050231B"/>
    <w:rsid w:val="0050284B"/>
    <w:rsid w:val="005028E1"/>
    <w:rsid w:val="00502B8E"/>
    <w:rsid w:val="00503081"/>
    <w:rsid w:val="005037D4"/>
    <w:rsid w:val="00503889"/>
    <w:rsid w:val="00503ABE"/>
    <w:rsid w:val="00503B1B"/>
    <w:rsid w:val="00503BB2"/>
    <w:rsid w:val="00504737"/>
    <w:rsid w:val="00504799"/>
    <w:rsid w:val="00504A2F"/>
    <w:rsid w:val="00504E08"/>
    <w:rsid w:val="00505012"/>
    <w:rsid w:val="00505168"/>
    <w:rsid w:val="005053ED"/>
    <w:rsid w:val="005053F4"/>
    <w:rsid w:val="00505787"/>
    <w:rsid w:val="00505D31"/>
    <w:rsid w:val="00505EDE"/>
    <w:rsid w:val="00506039"/>
    <w:rsid w:val="00506107"/>
    <w:rsid w:val="005067C8"/>
    <w:rsid w:val="00506A5A"/>
    <w:rsid w:val="00506E07"/>
    <w:rsid w:val="0050772F"/>
    <w:rsid w:val="0050785C"/>
    <w:rsid w:val="00507BF3"/>
    <w:rsid w:val="0051028E"/>
    <w:rsid w:val="00510403"/>
    <w:rsid w:val="00510577"/>
    <w:rsid w:val="005105A8"/>
    <w:rsid w:val="00510692"/>
    <w:rsid w:val="00510771"/>
    <w:rsid w:val="00510B69"/>
    <w:rsid w:val="00510E30"/>
    <w:rsid w:val="00510E3F"/>
    <w:rsid w:val="00510ECF"/>
    <w:rsid w:val="00511304"/>
    <w:rsid w:val="005114DB"/>
    <w:rsid w:val="0051159E"/>
    <w:rsid w:val="00511DC7"/>
    <w:rsid w:val="00512146"/>
    <w:rsid w:val="005124BA"/>
    <w:rsid w:val="005126B4"/>
    <w:rsid w:val="005129B5"/>
    <w:rsid w:val="00512A5B"/>
    <w:rsid w:val="00512E95"/>
    <w:rsid w:val="005131CE"/>
    <w:rsid w:val="005135BC"/>
    <w:rsid w:val="0051384C"/>
    <w:rsid w:val="00513E50"/>
    <w:rsid w:val="00514618"/>
    <w:rsid w:val="005146AB"/>
    <w:rsid w:val="00514DCB"/>
    <w:rsid w:val="005153B0"/>
    <w:rsid w:val="00515611"/>
    <w:rsid w:val="005159AD"/>
    <w:rsid w:val="00515C82"/>
    <w:rsid w:val="00515F31"/>
    <w:rsid w:val="005163C3"/>
    <w:rsid w:val="00516401"/>
    <w:rsid w:val="005165D3"/>
    <w:rsid w:val="00516661"/>
    <w:rsid w:val="00516A60"/>
    <w:rsid w:val="005171AC"/>
    <w:rsid w:val="005174A8"/>
    <w:rsid w:val="00517A89"/>
    <w:rsid w:val="00517AD7"/>
    <w:rsid w:val="00517C81"/>
    <w:rsid w:val="00517C8D"/>
    <w:rsid w:val="005203F4"/>
    <w:rsid w:val="0052044D"/>
    <w:rsid w:val="005204A6"/>
    <w:rsid w:val="00520551"/>
    <w:rsid w:val="00520596"/>
    <w:rsid w:val="0052071E"/>
    <w:rsid w:val="00520DB6"/>
    <w:rsid w:val="00520F00"/>
    <w:rsid w:val="00521674"/>
    <w:rsid w:val="0052208E"/>
    <w:rsid w:val="005220C5"/>
    <w:rsid w:val="005221C9"/>
    <w:rsid w:val="00522406"/>
    <w:rsid w:val="005226EA"/>
    <w:rsid w:val="00522D56"/>
    <w:rsid w:val="00522E1F"/>
    <w:rsid w:val="00523089"/>
    <w:rsid w:val="005230F7"/>
    <w:rsid w:val="0052350D"/>
    <w:rsid w:val="005236C1"/>
    <w:rsid w:val="005238D3"/>
    <w:rsid w:val="00523BC3"/>
    <w:rsid w:val="00523BFB"/>
    <w:rsid w:val="00523C91"/>
    <w:rsid w:val="00523CA5"/>
    <w:rsid w:val="00523D06"/>
    <w:rsid w:val="00523DC1"/>
    <w:rsid w:val="00523DDC"/>
    <w:rsid w:val="00524157"/>
    <w:rsid w:val="005241CF"/>
    <w:rsid w:val="0052428C"/>
    <w:rsid w:val="00524439"/>
    <w:rsid w:val="00524941"/>
    <w:rsid w:val="00524E5B"/>
    <w:rsid w:val="00524FB7"/>
    <w:rsid w:val="005252AA"/>
    <w:rsid w:val="005254EC"/>
    <w:rsid w:val="005255C2"/>
    <w:rsid w:val="005255E3"/>
    <w:rsid w:val="00525F11"/>
    <w:rsid w:val="005262FF"/>
    <w:rsid w:val="00526438"/>
    <w:rsid w:val="00526598"/>
    <w:rsid w:val="00526605"/>
    <w:rsid w:val="0052664D"/>
    <w:rsid w:val="00526847"/>
    <w:rsid w:val="00526CBD"/>
    <w:rsid w:val="00526E07"/>
    <w:rsid w:val="00526FC5"/>
    <w:rsid w:val="00527109"/>
    <w:rsid w:val="00527141"/>
    <w:rsid w:val="0052738F"/>
    <w:rsid w:val="005273A8"/>
    <w:rsid w:val="00527657"/>
    <w:rsid w:val="00527EC4"/>
    <w:rsid w:val="00527FF4"/>
    <w:rsid w:val="005302CB"/>
    <w:rsid w:val="00530320"/>
    <w:rsid w:val="0053056A"/>
    <w:rsid w:val="005306DA"/>
    <w:rsid w:val="00530A17"/>
    <w:rsid w:val="00530BC8"/>
    <w:rsid w:val="00530DFB"/>
    <w:rsid w:val="00530EF3"/>
    <w:rsid w:val="00531561"/>
    <w:rsid w:val="005318E2"/>
    <w:rsid w:val="00531926"/>
    <w:rsid w:val="00531DA4"/>
    <w:rsid w:val="00531DB7"/>
    <w:rsid w:val="0053207B"/>
    <w:rsid w:val="0053216D"/>
    <w:rsid w:val="00532198"/>
    <w:rsid w:val="00532559"/>
    <w:rsid w:val="005329A4"/>
    <w:rsid w:val="00532C77"/>
    <w:rsid w:val="00532CFE"/>
    <w:rsid w:val="00533153"/>
    <w:rsid w:val="00533224"/>
    <w:rsid w:val="0053354E"/>
    <w:rsid w:val="005338AC"/>
    <w:rsid w:val="00533A3F"/>
    <w:rsid w:val="00533BEA"/>
    <w:rsid w:val="00533C37"/>
    <w:rsid w:val="00533CFA"/>
    <w:rsid w:val="00534409"/>
    <w:rsid w:val="00534CB6"/>
    <w:rsid w:val="00534D68"/>
    <w:rsid w:val="00534F41"/>
    <w:rsid w:val="005353C7"/>
    <w:rsid w:val="00535AC1"/>
    <w:rsid w:val="00535C63"/>
    <w:rsid w:val="005360FF"/>
    <w:rsid w:val="005362E0"/>
    <w:rsid w:val="005365C8"/>
    <w:rsid w:val="00536D09"/>
    <w:rsid w:val="0053714D"/>
    <w:rsid w:val="005372EE"/>
    <w:rsid w:val="00537539"/>
    <w:rsid w:val="005376FE"/>
    <w:rsid w:val="0053772E"/>
    <w:rsid w:val="005400DA"/>
    <w:rsid w:val="00540119"/>
    <w:rsid w:val="00540222"/>
    <w:rsid w:val="00540E15"/>
    <w:rsid w:val="00541007"/>
    <w:rsid w:val="00541016"/>
    <w:rsid w:val="00541037"/>
    <w:rsid w:val="0054110B"/>
    <w:rsid w:val="0054115D"/>
    <w:rsid w:val="0054117E"/>
    <w:rsid w:val="005411C5"/>
    <w:rsid w:val="00541A11"/>
    <w:rsid w:val="00541A1F"/>
    <w:rsid w:val="00541A85"/>
    <w:rsid w:val="00541A8A"/>
    <w:rsid w:val="00541AE2"/>
    <w:rsid w:val="00542777"/>
    <w:rsid w:val="005428ED"/>
    <w:rsid w:val="005429FA"/>
    <w:rsid w:val="00542A51"/>
    <w:rsid w:val="00542BB3"/>
    <w:rsid w:val="00542E41"/>
    <w:rsid w:val="00542EC2"/>
    <w:rsid w:val="00543076"/>
    <w:rsid w:val="005430C6"/>
    <w:rsid w:val="0054318F"/>
    <w:rsid w:val="0054321F"/>
    <w:rsid w:val="005438FC"/>
    <w:rsid w:val="00543A3F"/>
    <w:rsid w:val="00543BCB"/>
    <w:rsid w:val="00543CF5"/>
    <w:rsid w:val="00543E0F"/>
    <w:rsid w:val="00543F70"/>
    <w:rsid w:val="005445D0"/>
    <w:rsid w:val="005445E4"/>
    <w:rsid w:val="005447F7"/>
    <w:rsid w:val="00544803"/>
    <w:rsid w:val="0054486A"/>
    <w:rsid w:val="00544DE4"/>
    <w:rsid w:val="00544EBB"/>
    <w:rsid w:val="00544FB8"/>
    <w:rsid w:val="0054510A"/>
    <w:rsid w:val="005455BA"/>
    <w:rsid w:val="00545683"/>
    <w:rsid w:val="0054569E"/>
    <w:rsid w:val="005457EC"/>
    <w:rsid w:val="00545A94"/>
    <w:rsid w:val="00545CD1"/>
    <w:rsid w:val="00545F53"/>
    <w:rsid w:val="00546074"/>
    <w:rsid w:val="00546153"/>
    <w:rsid w:val="005461A6"/>
    <w:rsid w:val="005463A9"/>
    <w:rsid w:val="0054650D"/>
    <w:rsid w:val="005465B2"/>
    <w:rsid w:val="005466BF"/>
    <w:rsid w:val="005467A0"/>
    <w:rsid w:val="00546C55"/>
    <w:rsid w:val="00546CFD"/>
    <w:rsid w:val="00546E04"/>
    <w:rsid w:val="00547124"/>
    <w:rsid w:val="005472CC"/>
    <w:rsid w:val="005472E3"/>
    <w:rsid w:val="00547328"/>
    <w:rsid w:val="0054733B"/>
    <w:rsid w:val="00547603"/>
    <w:rsid w:val="0054792A"/>
    <w:rsid w:val="0054795D"/>
    <w:rsid w:val="00547E07"/>
    <w:rsid w:val="00547E4C"/>
    <w:rsid w:val="00550427"/>
    <w:rsid w:val="00550616"/>
    <w:rsid w:val="00550669"/>
    <w:rsid w:val="00550B0C"/>
    <w:rsid w:val="00550B23"/>
    <w:rsid w:val="00550B49"/>
    <w:rsid w:val="00550E56"/>
    <w:rsid w:val="00550F1A"/>
    <w:rsid w:val="00550FF9"/>
    <w:rsid w:val="0055126B"/>
    <w:rsid w:val="005512DD"/>
    <w:rsid w:val="00551323"/>
    <w:rsid w:val="0055136D"/>
    <w:rsid w:val="0055148C"/>
    <w:rsid w:val="00551EDF"/>
    <w:rsid w:val="00551FF9"/>
    <w:rsid w:val="005521BA"/>
    <w:rsid w:val="00552B53"/>
    <w:rsid w:val="00552BFA"/>
    <w:rsid w:val="00553149"/>
    <w:rsid w:val="00553154"/>
    <w:rsid w:val="0055348C"/>
    <w:rsid w:val="005536B9"/>
    <w:rsid w:val="00553752"/>
    <w:rsid w:val="00553766"/>
    <w:rsid w:val="0055393B"/>
    <w:rsid w:val="00553D21"/>
    <w:rsid w:val="00554623"/>
    <w:rsid w:val="00554736"/>
    <w:rsid w:val="00554A82"/>
    <w:rsid w:val="00554CD1"/>
    <w:rsid w:val="00555B18"/>
    <w:rsid w:val="0055659E"/>
    <w:rsid w:val="00556830"/>
    <w:rsid w:val="005568B4"/>
    <w:rsid w:val="0055693C"/>
    <w:rsid w:val="005573DD"/>
    <w:rsid w:val="00557511"/>
    <w:rsid w:val="005575C7"/>
    <w:rsid w:val="00557887"/>
    <w:rsid w:val="005601E2"/>
    <w:rsid w:val="0056029C"/>
    <w:rsid w:val="0056032A"/>
    <w:rsid w:val="005603A9"/>
    <w:rsid w:val="00560843"/>
    <w:rsid w:val="00560995"/>
    <w:rsid w:val="00560B52"/>
    <w:rsid w:val="00560E02"/>
    <w:rsid w:val="00560EC1"/>
    <w:rsid w:val="00560F61"/>
    <w:rsid w:val="005610E5"/>
    <w:rsid w:val="00561492"/>
    <w:rsid w:val="005614CF"/>
    <w:rsid w:val="005618A4"/>
    <w:rsid w:val="00561A1E"/>
    <w:rsid w:val="00561BBF"/>
    <w:rsid w:val="00561E43"/>
    <w:rsid w:val="00561EC5"/>
    <w:rsid w:val="0056210D"/>
    <w:rsid w:val="00562190"/>
    <w:rsid w:val="005621DE"/>
    <w:rsid w:val="00562380"/>
    <w:rsid w:val="00562720"/>
    <w:rsid w:val="00562A20"/>
    <w:rsid w:val="00562CD9"/>
    <w:rsid w:val="00562D64"/>
    <w:rsid w:val="00562DED"/>
    <w:rsid w:val="00562FA3"/>
    <w:rsid w:val="00563514"/>
    <w:rsid w:val="00563844"/>
    <w:rsid w:val="005638F6"/>
    <w:rsid w:val="00563E88"/>
    <w:rsid w:val="00564159"/>
    <w:rsid w:val="00564551"/>
    <w:rsid w:val="0056459C"/>
    <w:rsid w:val="00564819"/>
    <w:rsid w:val="005648DD"/>
    <w:rsid w:val="005648E8"/>
    <w:rsid w:val="0056541E"/>
    <w:rsid w:val="00565652"/>
    <w:rsid w:val="00565921"/>
    <w:rsid w:val="005659BF"/>
    <w:rsid w:val="00565D69"/>
    <w:rsid w:val="00565D9F"/>
    <w:rsid w:val="005662B2"/>
    <w:rsid w:val="005663F4"/>
    <w:rsid w:val="00566489"/>
    <w:rsid w:val="00566532"/>
    <w:rsid w:val="0056658B"/>
    <w:rsid w:val="00566698"/>
    <w:rsid w:val="00566881"/>
    <w:rsid w:val="005668DC"/>
    <w:rsid w:val="00566CF4"/>
    <w:rsid w:val="00566DAE"/>
    <w:rsid w:val="0056721F"/>
    <w:rsid w:val="00567726"/>
    <w:rsid w:val="005679DD"/>
    <w:rsid w:val="00567B28"/>
    <w:rsid w:val="00567CC1"/>
    <w:rsid w:val="005700CB"/>
    <w:rsid w:val="0057026B"/>
    <w:rsid w:val="005702BC"/>
    <w:rsid w:val="005705B3"/>
    <w:rsid w:val="0057098C"/>
    <w:rsid w:val="00570B8A"/>
    <w:rsid w:val="00570B99"/>
    <w:rsid w:val="00570E65"/>
    <w:rsid w:val="00571306"/>
    <w:rsid w:val="00571A36"/>
    <w:rsid w:val="00571CD8"/>
    <w:rsid w:val="00571D21"/>
    <w:rsid w:val="00571E4E"/>
    <w:rsid w:val="00572166"/>
    <w:rsid w:val="0057233D"/>
    <w:rsid w:val="005725EF"/>
    <w:rsid w:val="005729B4"/>
    <w:rsid w:val="005729FC"/>
    <w:rsid w:val="00572DD0"/>
    <w:rsid w:val="00572F1D"/>
    <w:rsid w:val="005734A6"/>
    <w:rsid w:val="005738ED"/>
    <w:rsid w:val="00573CD9"/>
    <w:rsid w:val="005742A5"/>
    <w:rsid w:val="00574317"/>
    <w:rsid w:val="00574319"/>
    <w:rsid w:val="0057445E"/>
    <w:rsid w:val="0057455A"/>
    <w:rsid w:val="005748C4"/>
    <w:rsid w:val="00574B29"/>
    <w:rsid w:val="00574B79"/>
    <w:rsid w:val="00575460"/>
    <w:rsid w:val="005755AC"/>
    <w:rsid w:val="005756F8"/>
    <w:rsid w:val="00575900"/>
    <w:rsid w:val="00575F70"/>
    <w:rsid w:val="0057666A"/>
    <w:rsid w:val="00576803"/>
    <w:rsid w:val="00576A01"/>
    <w:rsid w:val="00576A2F"/>
    <w:rsid w:val="00576C0F"/>
    <w:rsid w:val="00576DC7"/>
    <w:rsid w:val="0057724E"/>
    <w:rsid w:val="0057729C"/>
    <w:rsid w:val="00577471"/>
    <w:rsid w:val="005800AD"/>
    <w:rsid w:val="00580483"/>
    <w:rsid w:val="005804EF"/>
    <w:rsid w:val="005808AA"/>
    <w:rsid w:val="0058092F"/>
    <w:rsid w:val="00580978"/>
    <w:rsid w:val="00580A0C"/>
    <w:rsid w:val="00580D82"/>
    <w:rsid w:val="00580E75"/>
    <w:rsid w:val="00580FCB"/>
    <w:rsid w:val="00581011"/>
    <w:rsid w:val="0058106D"/>
    <w:rsid w:val="00581083"/>
    <w:rsid w:val="005817F7"/>
    <w:rsid w:val="005819B0"/>
    <w:rsid w:val="00581B4F"/>
    <w:rsid w:val="00581CC3"/>
    <w:rsid w:val="00581F87"/>
    <w:rsid w:val="00582013"/>
    <w:rsid w:val="0058239C"/>
    <w:rsid w:val="0058243D"/>
    <w:rsid w:val="00582632"/>
    <w:rsid w:val="005827CF"/>
    <w:rsid w:val="00582BC7"/>
    <w:rsid w:val="00582CD2"/>
    <w:rsid w:val="00582FFE"/>
    <w:rsid w:val="005836DD"/>
    <w:rsid w:val="00583CBB"/>
    <w:rsid w:val="00583DA4"/>
    <w:rsid w:val="00583EB2"/>
    <w:rsid w:val="0058424C"/>
    <w:rsid w:val="00584399"/>
    <w:rsid w:val="005845D1"/>
    <w:rsid w:val="005845EB"/>
    <w:rsid w:val="005846E1"/>
    <w:rsid w:val="005848F7"/>
    <w:rsid w:val="00584D84"/>
    <w:rsid w:val="00584D8F"/>
    <w:rsid w:val="00585149"/>
    <w:rsid w:val="00585226"/>
    <w:rsid w:val="00585396"/>
    <w:rsid w:val="00585591"/>
    <w:rsid w:val="00585919"/>
    <w:rsid w:val="005859F0"/>
    <w:rsid w:val="00585E9F"/>
    <w:rsid w:val="00586503"/>
    <w:rsid w:val="00586796"/>
    <w:rsid w:val="00586D60"/>
    <w:rsid w:val="00586EDF"/>
    <w:rsid w:val="005870C0"/>
    <w:rsid w:val="00587272"/>
    <w:rsid w:val="00587417"/>
    <w:rsid w:val="0058749E"/>
    <w:rsid w:val="0058792E"/>
    <w:rsid w:val="0058795E"/>
    <w:rsid w:val="00587B79"/>
    <w:rsid w:val="00587C5C"/>
    <w:rsid w:val="00587DC0"/>
    <w:rsid w:val="00587EBC"/>
    <w:rsid w:val="00587F0D"/>
    <w:rsid w:val="005902B8"/>
    <w:rsid w:val="00590389"/>
    <w:rsid w:val="00590CB8"/>
    <w:rsid w:val="0059153D"/>
    <w:rsid w:val="005916FF"/>
    <w:rsid w:val="00591793"/>
    <w:rsid w:val="00591838"/>
    <w:rsid w:val="00591968"/>
    <w:rsid w:val="00591B74"/>
    <w:rsid w:val="00591F67"/>
    <w:rsid w:val="005920D0"/>
    <w:rsid w:val="005921A8"/>
    <w:rsid w:val="0059229A"/>
    <w:rsid w:val="005924E9"/>
    <w:rsid w:val="00592654"/>
    <w:rsid w:val="0059286B"/>
    <w:rsid w:val="0059299F"/>
    <w:rsid w:val="00592C8F"/>
    <w:rsid w:val="0059310A"/>
    <w:rsid w:val="005931A7"/>
    <w:rsid w:val="0059337B"/>
    <w:rsid w:val="005933CF"/>
    <w:rsid w:val="005935D7"/>
    <w:rsid w:val="00593834"/>
    <w:rsid w:val="00593921"/>
    <w:rsid w:val="00593939"/>
    <w:rsid w:val="00593B2E"/>
    <w:rsid w:val="005941A2"/>
    <w:rsid w:val="00594751"/>
    <w:rsid w:val="00594946"/>
    <w:rsid w:val="00594A4C"/>
    <w:rsid w:val="00594C51"/>
    <w:rsid w:val="00594DE4"/>
    <w:rsid w:val="00594E28"/>
    <w:rsid w:val="005953BF"/>
    <w:rsid w:val="005955E6"/>
    <w:rsid w:val="0059569F"/>
    <w:rsid w:val="005961F1"/>
    <w:rsid w:val="0059637F"/>
    <w:rsid w:val="0059698E"/>
    <w:rsid w:val="00596A8E"/>
    <w:rsid w:val="00596D43"/>
    <w:rsid w:val="00596E41"/>
    <w:rsid w:val="00596EA2"/>
    <w:rsid w:val="00597054"/>
    <w:rsid w:val="00597230"/>
    <w:rsid w:val="00597451"/>
    <w:rsid w:val="00597B41"/>
    <w:rsid w:val="00597BA4"/>
    <w:rsid w:val="00597C78"/>
    <w:rsid w:val="005A037A"/>
    <w:rsid w:val="005A0701"/>
    <w:rsid w:val="005A0AF2"/>
    <w:rsid w:val="005A0B20"/>
    <w:rsid w:val="005A0B61"/>
    <w:rsid w:val="005A0D7C"/>
    <w:rsid w:val="005A0FAD"/>
    <w:rsid w:val="005A1072"/>
    <w:rsid w:val="005A12B5"/>
    <w:rsid w:val="005A1959"/>
    <w:rsid w:val="005A1C5D"/>
    <w:rsid w:val="005A1CAE"/>
    <w:rsid w:val="005A20BA"/>
    <w:rsid w:val="005A24EA"/>
    <w:rsid w:val="005A25BC"/>
    <w:rsid w:val="005A2681"/>
    <w:rsid w:val="005A28DF"/>
    <w:rsid w:val="005A29F3"/>
    <w:rsid w:val="005A2C98"/>
    <w:rsid w:val="005A2D40"/>
    <w:rsid w:val="005A3462"/>
    <w:rsid w:val="005A3AB1"/>
    <w:rsid w:val="005A3DF2"/>
    <w:rsid w:val="005A3EFF"/>
    <w:rsid w:val="005A4184"/>
    <w:rsid w:val="005A42E3"/>
    <w:rsid w:val="005A42E8"/>
    <w:rsid w:val="005A451D"/>
    <w:rsid w:val="005A46C8"/>
    <w:rsid w:val="005A47BD"/>
    <w:rsid w:val="005A5024"/>
    <w:rsid w:val="005A50BA"/>
    <w:rsid w:val="005A53C3"/>
    <w:rsid w:val="005A5455"/>
    <w:rsid w:val="005A5858"/>
    <w:rsid w:val="005A598A"/>
    <w:rsid w:val="005A5B7E"/>
    <w:rsid w:val="005A676F"/>
    <w:rsid w:val="005A6B9D"/>
    <w:rsid w:val="005A7059"/>
    <w:rsid w:val="005A7255"/>
    <w:rsid w:val="005A75DC"/>
    <w:rsid w:val="005A760E"/>
    <w:rsid w:val="005A7695"/>
    <w:rsid w:val="005A76CE"/>
    <w:rsid w:val="005A7818"/>
    <w:rsid w:val="005A7B17"/>
    <w:rsid w:val="005A7F4B"/>
    <w:rsid w:val="005B00B4"/>
    <w:rsid w:val="005B0313"/>
    <w:rsid w:val="005B0380"/>
    <w:rsid w:val="005B066E"/>
    <w:rsid w:val="005B0675"/>
    <w:rsid w:val="005B0984"/>
    <w:rsid w:val="005B0E99"/>
    <w:rsid w:val="005B1469"/>
    <w:rsid w:val="005B1591"/>
    <w:rsid w:val="005B1990"/>
    <w:rsid w:val="005B1E93"/>
    <w:rsid w:val="005B201C"/>
    <w:rsid w:val="005B2247"/>
    <w:rsid w:val="005B256A"/>
    <w:rsid w:val="005B2AEB"/>
    <w:rsid w:val="005B2E04"/>
    <w:rsid w:val="005B2ED3"/>
    <w:rsid w:val="005B2FC7"/>
    <w:rsid w:val="005B3162"/>
    <w:rsid w:val="005B3338"/>
    <w:rsid w:val="005B357C"/>
    <w:rsid w:val="005B35ED"/>
    <w:rsid w:val="005B3625"/>
    <w:rsid w:val="005B3775"/>
    <w:rsid w:val="005B3B08"/>
    <w:rsid w:val="005B4105"/>
    <w:rsid w:val="005B421E"/>
    <w:rsid w:val="005B4395"/>
    <w:rsid w:val="005B49CE"/>
    <w:rsid w:val="005B4C9A"/>
    <w:rsid w:val="005B52A3"/>
    <w:rsid w:val="005B53A1"/>
    <w:rsid w:val="005B54A1"/>
    <w:rsid w:val="005B560D"/>
    <w:rsid w:val="005B574D"/>
    <w:rsid w:val="005B5979"/>
    <w:rsid w:val="005B5B1F"/>
    <w:rsid w:val="005B5CAD"/>
    <w:rsid w:val="005B5EE7"/>
    <w:rsid w:val="005B653E"/>
    <w:rsid w:val="005B65F1"/>
    <w:rsid w:val="005B66A5"/>
    <w:rsid w:val="005B6F17"/>
    <w:rsid w:val="005B71A7"/>
    <w:rsid w:val="005B7D70"/>
    <w:rsid w:val="005C0218"/>
    <w:rsid w:val="005C07A1"/>
    <w:rsid w:val="005C08F9"/>
    <w:rsid w:val="005C0974"/>
    <w:rsid w:val="005C0ABC"/>
    <w:rsid w:val="005C0C58"/>
    <w:rsid w:val="005C0CC8"/>
    <w:rsid w:val="005C1047"/>
    <w:rsid w:val="005C13F4"/>
    <w:rsid w:val="005C1B42"/>
    <w:rsid w:val="005C1BB0"/>
    <w:rsid w:val="005C1D76"/>
    <w:rsid w:val="005C2433"/>
    <w:rsid w:val="005C27EE"/>
    <w:rsid w:val="005C28BF"/>
    <w:rsid w:val="005C2A1C"/>
    <w:rsid w:val="005C2B75"/>
    <w:rsid w:val="005C2BC9"/>
    <w:rsid w:val="005C2D1A"/>
    <w:rsid w:val="005C2F22"/>
    <w:rsid w:val="005C2FBE"/>
    <w:rsid w:val="005C3167"/>
    <w:rsid w:val="005C3466"/>
    <w:rsid w:val="005C3814"/>
    <w:rsid w:val="005C3CCC"/>
    <w:rsid w:val="005C3DA2"/>
    <w:rsid w:val="005C3F03"/>
    <w:rsid w:val="005C4192"/>
    <w:rsid w:val="005C4586"/>
    <w:rsid w:val="005C4877"/>
    <w:rsid w:val="005C4881"/>
    <w:rsid w:val="005C4A5B"/>
    <w:rsid w:val="005C4C0E"/>
    <w:rsid w:val="005C548F"/>
    <w:rsid w:val="005C5538"/>
    <w:rsid w:val="005C57F9"/>
    <w:rsid w:val="005C5C17"/>
    <w:rsid w:val="005C5D27"/>
    <w:rsid w:val="005C5D90"/>
    <w:rsid w:val="005C6245"/>
    <w:rsid w:val="005C63AC"/>
    <w:rsid w:val="005C647A"/>
    <w:rsid w:val="005C6A1A"/>
    <w:rsid w:val="005C6B0A"/>
    <w:rsid w:val="005C6C00"/>
    <w:rsid w:val="005C738A"/>
    <w:rsid w:val="005C7913"/>
    <w:rsid w:val="005C7F3B"/>
    <w:rsid w:val="005D0619"/>
    <w:rsid w:val="005D0907"/>
    <w:rsid w:val="005D0BEB"/>
    <w:rsid w:val="005D0E55"/>
    <w:rsid w:val="005D0FB2"/>
    <w:rsid w:val="005D133C"/>
    <w:rsid w:val="005D1569"/>
    <w:rsid w:val="005D1839"/>
    <w:rsid w:val="005D193A"/>
    <w:rsid w:val="005D1B13"/>
    <w:rsid w:val="005D1B8C"/>
    <w:rsid w:val="005D1BC0"/>
    <w:rsid w:val="005D1DFF"/>
    <w:rsid w:val="005D218D"/>
    <w:rsid w:val="005D25E9"/>
    <w:rsid w:val="005D26CE"/>
    <w:rsid w:val="005D2C42"/>
    <w:rsid w:val="005D2C83"/>
    <w:rsid w:val="005D2F95"/>
    <w:rsid w:val="005D30B8"/>
    <w:rsid w:val="005D3221"/>
    <w:rsid w:val="005D346E"/>
    <w:rsid w:val="005D3543"/>
    <w:rsid w:val="005D35FC"/>
    <w:rsid w:val="005D3648"/>
    <w:rsid w:val="005D3887"/>
    <w:rsid w:val="005D3AD6"/>
    <w:rsid w:val="005D3CD8"/>
    <w:rsid w:val="005D3E4B"/>
    <w:rsid w:val="005D3FCF"/>
    <w:rsid w:val="005D40FA"/>
    <w:rsid w:val="005D4E27"/>
    <w:rsid w:val="005D53F5"/>
    <w:rsid w:val="005D53F9"/>
    <w:rsid w:val="005D5539"/>
    <w:rsid w:val="005D5A06"/>
    <w:rsid w:val="005D5A82"/>
    <w:rsid w:val="005D5B89"/>
    <w:rsid w:val="005D5CA1"/>
    <w:rsid w:val="005D6006"/>
    <w:rsid w:val="005D609E"/>
    <w:rsid w:val="005D60A3"/>
    <w:rsid w:val="005D6744"/>
    <w:rsid w:val="005D6811"/>
    <w:rsid w:val="005D6CAD"/>
    <w:rsid w:val="005D6D69"/>
    <w:rsid w:val="005D6EBF"/>
    <w:rsid w:val="005D72D4"/>
    <w:rsid w:val="005D7320"/>
    <w:rsid w:val="005D752A"/>
    <w:rsid w:val="005E01A7"/>
    <w:rsid w:val="005E0522"/>
    <w:rsid w:val="005E05A2"/>
    <w:rsid w:val="005E07B4"/>
    <w:rsid w:val="005E098D"/>
    <w:rsid w:val="005E0A72"/>
    <w:rsid w:val="005E0B0B"/>
    <w:rsid w:val="005E0D40"/>
    <w:rsid w:val="005E0D65"/>
    <w:rsid w:val="005E0F14"/>
    <w:rsid w:val="005E0F3A"/>
    <w:rsid w:val="005E13BA"/>
    <w:rsid w:val="005E14FA"/>
    <w:rsid w:val="005E1528"/>
    <w:rsid w:val="005E154B"/>
    <w:rsid w:val="005E15C0"/>
    <w:rsid w:val="005E166D"/>
    <w:rsid w:val="005E1690"/>
    <w:rsid w:val="005E173F"/>
    <w:rsid w:val="005E1786"/>
    <w:rsid w:val="005E194E"/>
    <w:rsid w:val="005E1BE4"/>
    <w:rsid w:val="005E1C23"/>
    <w:rsid w:val="005E218F"/>
    <w:rsid w:val="005E27FE"/>
    <w:rsid w:val="005E28E4"/>
    <w:rsid w:val="005E2E65"/>
    <w:rsid w:val="005E324B"/>
    <w:rsid w:val="005E38BC"/>
    <w:rsid w:val="005E3914"/>
    <w:rsid w:val="005E3A2D"/>
    <w:rsid w:val="005E3AD9"/>
    <w:rsid w:val="005E3D27"/>
    <w:rsid w:val="005E3E31"/>
    <w:rsid w:val="005E3FDA"/>
    <w:rsid w:val="005E4040"/>
    <w:rsid w:val="005E41C7"/>
    <w:rsid w:val="005E425D"/>
    <w:rsid w:val="005E4333"/>
    <w:rsid w:val="005E45B7"/>
    <w:rsid w:val="005E45CA"/>
    <w:rsid w:val="005E4612"/>
    <w:rsid w:val="005E4A49"/>
    <w:rsid w:val="005E4C59"/>
    <w:rsid w:val="005E4EC7"/>
    <w:rsid w:val="005E4F21"/>
    <w:rsid w:val="005E4F5B"/>
    <w:rsid w:val="005E510C"/>
    <w:rsid w:val="005E52AC"/>
    <w:rsid w:val="005E5403"/>
    <w:rsid w:val="005E59E3"/>
    <w:rsid w:val="005E5C35"/>
    <w:rsid w:val="005E5C7E"/>
    <w:rsid w:val="005E5DDC"/>
    <w:rsid w:val="005E6145"/>
    <w:rsid w:val="005E616C"/>
    <w:rsid w:val="005E63AD"/>
    <w:rsid w:val="005E66B3"/>
    <w:rsid w:val="005E6922"/>
    <w:rsid w:val="005E6BFC"/>
    <w:rsid w:val="005E6C27"/>
    <w:rsid w:val="005E6E7C"/>
    <w:rsid w:val="005E6F0D"/>
    <w:rsid w:val="005E6FC0"/>
    <w:rsid w:val="005E6FD2"/>
    <w:rsid w:val="005E701A"/>
    <w:rsid w:val="005E7171"/>
    <w:rsid w:val="005E72A6"/>
    <w:rsid w:val="005E72E3"/>
    <w:rsid w:val="005E73F5"/>
    <w:rsid w:val="005E78B8"/>
    <w:rsid w:val="005E79B7"/>
    <w:rsid w:val="005E7C08"/>
    <w:rsid w:val="005E7EEA"/>
    <w:rsid w:val="005F09A7"/>
    <w:rsid w:val="005F0A90"/>
    <w:rsid w:val="005F0AFD"/>
    <w:rsid w:val="005F0B6B"/>
    <w:rsid w:val="005F0D20"/>
    <w:rsid w:val="005F121D"/>
    <w:rsid w:val="005F1914"/>
    <w:rsid w:val="005F1A03"/>
    <w:rsid w:val="005F1B53"/>
    <w:rsid w:val="005F1BB0"/>
    <w:rsid w:val="005F1F4D"/>
    <w:rsid w:val="005F22D9"/>
    <w:rsid w:val="005F2742"/>
    <w:rsid w:val="005F279E"/>
    <w:rsid w:val="005F28EB"/>
    <w:rsid w:val="005F2AB1"/>
    <w:rsid w:val="005F303C"/>
    <w:rsid w:val="005F354D"/>
    <w:rsid w:val="005F35F2"/>
    <w:rsid w:val="005F38ED"/>
    <w:rsid w:val="005F3F68"/>
    <w:rsid w:val="005F3F8D"/>
    <w:rsid w:val="005F3FCF"/>
    <w:rsid w:val="005F4027"/>
    <w:rsid w:val="005F408B"/>
    <w:rsid w:val="005F4124"/>
    <w:rsid w:val="005F4326"/>
    <w:rsid w:val="005F4371"/>
    <w:rsid w:val="005F45B7"/>
    <w:rsid w:val="005F4866"/>
    <w:rsid w:val="005F4A23"/>
    <w:rsid w:val="005F4C8F"/>
    <w:rsid w:val="005F4D98"/>
    <w:rsid w:val="005F4D99"/>
    <w:rsid w:val="005F4E4E"/>
    <w:rsid w:val="005F4EA7"/>
    <w:rsid w:val="005F59DD"/>
    <w:rsid w:val="005F5AFA"/>
    <w:rsid w:val="005F5BE4"/>
    <w:rsid w:val="005F5DBC"/>
    <w:rsid w:val="005F653D"/>
    <w:rsid w:val="005F65CE"/>
    <w:rsid w:val="005F67EB"/>
    <w:rsid w:val="005F69EE"/>
    <w:rsid w:val="005F6BC8"/>
    <w:rsid w:val="005F6D96"/>
    <w:rsid w:val="005F6DBE"/>
    <w:rsid w:val="005F6EEB"/>
    <w:rsid w:val="005F7044"/>
    <w:rsid w:val="005F717C"/>
    <w:rsid w:val="005F734E"/>
    <w:rsid w:val="005F7604"/>
    <w:rsid w:val="005F77E5"/>
    <w:rsid w:val="005F7A83"/>
    <w:rsid w:val="005F7D57"/>
    <w:rsid w:val="005F7FE4"/>
    <w:rsid w:val="00600027"/>
    <w:rsid w:val="0060068E"/>
    <w:rsid w:val="006006B3"/>
    <w:rsid w:val="00600897"/>
    <w:rsid w:val="00600980"/>
    <w:rsid w:val="00601118"/>
    <w:rsid w:val="006013C9"/>
    <w:rsid w:val="00601414"/>
    <w:rsid w:val="006014C7"/>
    <w:rsid w:val="0060174F"/>
    <w:rsid w:val="0060175A"/>
    <w:rsid w:val="0060189B"/>
    <w:rsid w:val="006019C5"/>
    <w:rsid w:val="00601CD2"/>
    <w:rsid w:val="00601DE5"/>
    <w:rsid w:val="00601EEE"/>
    <w:rsid w:val="00601F05"/>
    <w:rsid w:val="00601F40"/>
    <w:rsid w:val="006021F0"/>
    <w:rsid w:val="006022EB"/>
    <w:rsid w:val="00602463"/>
    <w:rsid w:val="0060278C"/>
    <w:rsid w:val="00602DA6"/>
    <w:rsid w:val="00602EC8"/>
    <w:rsid w:val="0060313A"/>
    <w:rsid w:val="00603256"/>
    <w:rsid w:val="006034CB"/>
    <w:rsid w:val="006035E6"/>
    <w:rsid w:val="0060384D"/>
    <w:rsid w:val="00603A98"/>
    <w:rsid w:val="00603ADF"/>
    <w:rsid w:val="00603E10"/>
    <w:rsid w:val="00603F4B"/>
    <w:rsid w:val="00604008"/>
    <w:rsid w:val="00604A84"/>
    <w:rsid w:val="00605024"/>
    <w:rsid w:val="0060511C"/>
    <w:rsid w:val="006052EC"/>
    <w:rsid w:val="006053BB"/>
    <w:rsid w:val="00605603"/>
    <w:rsid w:val="0060564B"/>
    <w:rsid w:val="006059FE"/>
    <w:rsid w:val="00605BD4"/>
    <w:rsid w:val="00605D6B"/>
    <w:rsid w:val="00605D8F"/>
    <w:rsid w:val="00605F53"/>
    <w:rsid w:val="00606015"/>
    <w:rsid w:val="006060CD"/>
    <w:rsid w:val="006062A4"/>
    <w:rsid w:val="00606442"/>
    <w:rsid w:val="006064FE"/>
    <w:rsid w:val="00606529"/>
    <w:rsid w:val="00606540"/>
    <w:rsid w:val="00606611"/>
    <w:rsid w:val="00606ACB"/>
    <w:rsid w:val="00606B17"/>
    <w:rsid w:val="00606B36"/>
    <w:rsid w:val="00606BB0"/>
    <w:rsid w:val="00606DEF"/>
    <w:rsid w:val="006072E5"/>
    <w:rsid w:val="006077F4"/>
    <w:rsid w:val="0060798E"/>
    <w:rsid w:val="006102A9"/>
    <w:rsid w:val="00610570"/>
    <w:rsid w:val="006105FF"/>
    <w:rsid w:val="006106EF"/>
    <w:rsid w:val="006107E0"/>
    <w:rsid w:val="00610FB5"/>
    <w:rsid w:val="0061111C"/>
    <w:rsid w:val="00611602"/>
    <w:rsid w:val="0061169C"/>
    <w:rsid w:val="0061170E"/>
    <w:rsid w:val="00611A06"/>
    <w:rsid w:val="00611B47"/>
    <w:rsid w:val="00611C9D"/>
    <w:rsid w:val="0061229D"/>
    <w:rsid w:val="006122E9"/>
    <w:rsid w:val="00613435"/>
    <w:rsid w:val="0061343E"/>
    <w:rsid w:val="006134E8"/>
    <w:rsid w:val="006134FB"/>
    <w:rsid w:val="0061363C"/>
    <w:rsid w:val="006137A8"/>
    <w:rsid w:val="006137E9"/>
    <w:rsid w:val="006139A2"/>
    <w:rsid w:val="006139B6"/>
    <w:rsid w:val="00613BF2"/>
    <w:rsid w:val="00613C8D"/>
    <w:rsid w:val="00613DE0"/>
    <w:rsid w:val="00613EB3"/>
    <w:rsid w:val="0061417C"/>
    <w:rsid w:val="00614248"/>
    <w:rsid w:val="00614569"/>
    <w:rsid w:val="006146EE"/>
    <w:rsid w:val="006147FC"/>
    <w:rsid w:val="00614876"/>
    <w:rsid w:val="0061490F"/>
    <w:rsid w:val="00614AF0"/>
    <w:rsid w:val="00614B39"/>
    <w:rsid w:val="00614B94"/>
    <w:rsid w:val="00614C76"/>
    <w:rsid w:val="00614DCA"/>
    <w:rsid w:val="00615234"/>
    <w:rsid w:val="0061540A"/>
    <w:rsid w:val="006154BD"/>
    <w:rsid w:val="006155B1"/>
    <w:rsid w:val="00615807"/>
    <w:rsid w:val="00615A51"/>
    <w:rsid w:val="00615B20"/>
    <w:rsid w:val="00615E05"/>
    <w:rsid w:val="0061657D"/>
    <w:rsid w:val="006165C7"/>
    <w:rsid w:val="00616896"/>
    <w:rsid w:val="006168B4"/>
    <w:rsid w:val="00616AA8"/>
    <w:rsid w:val="00616B9A"/>
    <w:rsid w:val="00617141"/>
    <w:rsid w:val="00617492"/>
    <w:rsid w:val="006174E4"/>
    <w:rsid w:val="00617646"/>
    <w:rsid w:val="006178A7"/>
    <w:rsid w:val="00617B5E"/>
    <w:rsid w:val="00617CCE"/>
    <w:rsid w:val="00617E9B"/>
    <w:rsid w:val="006200A2"/>
    <w:rsid w:val="006201BC"/>
    <w:rsid w:val="00620219"/>
    <w:rsid w:val="00620334"/>
    <w:rsid w:val="006204E9"/>
    <w:rsid w:val="0062083D"/>
    <w:rsid w:val="00620ACD"/>
    <w:rsid w:val="0062142A"/>
    <w:rsid w:val="006217EA"/>
    <w:rsid w:val="00621938"/>
    <w:rsid w:val="00621975"/>
    <w:rsid w:val="00621B7F"/>
    <w:rsid w:val="00621BA9"/>
    <w:rsid w:val="00621C99"/>
    <w:rsid w:val="00622323"/>
    <w:rsid w:val="0062299F"/>
    <w:rsid w:val="00622B36"/>
    <w:rsid w:val="00622B4C"/>
    <w:rsid w:val="00622D85"/>
    <w:rsid w:val="00622FAF"/>
    <w:rsid w:val="00623543"/>
    <w:rsid w:val="006239B7"/>
    <w:rsid w:val="00623C29"/>
    <w:rsid w:val="00623DD6"/>
    <w:rsid w:val="006240C9"/>
    <w:rsid w:val="0062418C"/>
    <w:rsid w:val="00624A96"/>
    <w:rsid w:val="00624B2B"/>
    <w:rsid w:val="00624CE0"/>
    <w:rsid w:val="00624E55"/>
    <w:rsid w:val="00624EF0"/>
    <w:rsid w:val="00625109"/>
    <w:rsid w:val="006257ED"/>
    <w:rsid w:val="00625927"/>
    <w:rsid w:val="00625B30"/>
    <w:rsid w:val="00625FDB"/>
    <w:rsid w:val="00626093"/>
    <w:rsid w:val="006260A2"/>
    <w:rsid w:val="006264DD"/>
    <w:rsid w:val="00626772"/>
    <w:rsid w:val="006269B8"/>
    <w:rsid w:val="006269EF"/>
    <w:rsid w:val="00626C9B"/>
    <w:rsid w:val="00626F0D"/>
    <w:rsid w:val="00626FAB"/>
    <w:rsid w:val="00627047"/>
    <w:rsid w:val="00627062"/>
    <w:rsid w:val="0062725F"/>
    <w:rsid w:val="0062778D"/>
    <w:rsid w:val="00627AA3"/>
    <w:rsid w:val="00627E62"/>
    <w:rsid w:val="00627FDF"/>
    <w:rsid w:val="00630297"/>
    <w:rsid w:val="00630376"/>
    <w:rsid w:val="006305C4"/>
    <w:rsid w:val="00630A84"/>
    <w:rsid w:val="00630AF1"/>
    <w:rsid w:val="00630D39"/>
    <w:rsid w:val="00630DDD"/>
    <w:rsid w:val="00630E74"/>
    <w:rsid w:val="00630E7F"/>
    <w:rsid w:val="0063103F"/>
    <w:rsid w:val="006313B4"/>
    <w:rsid w:val="006316DB"/>
    <w:rsid w:val="00631A08"/>
    <w:rsid w:val="0063203D"/>
    <w:rsid w:val="00632124"/>
    <w:rsid w:val="006329EE"/>
    <w:rsid w:val="00632B1F"/>
    <w:rsid w:val="00632CBC"/>
    <w:rsid w:val="00632EB5"/>
    <w:rsid w:val="00632F48"/>
    <w:rsid w:val="00633134"/>
    <w:rsid w:val="00633396"/>
    <w:rsid w:val="00633976"/>
    <w:rsid w:val="00633B33"/>
    <w:rsid w:val="00633CC4"/>
    <w:rsid w:val="00634281"/>
    <w:rsid w:val="006342FE"/>
    <w:rsid w:val="00634344"/>
    <w:rsid w:val="006343C0"/>
    <w:rsid w:val="0063442F"/>
    <w:rsid w:val="006344CB"/>
    <w:rsid w:val="006346C9"/>
    <w:rsid w:val="006346F5"/>
    <w:rsid w:val="006348DE"/>
    <w:rsid w:val="0063496E"/>
    <w:rsid w:val="00634F64"/>
    <w:rsid w:val="00635094"/>
    <w:rsid w:val="006353E5"/>
    <w:rsid w:val="006354C5"/>
    <w:rsid w:val="00635C34"/>
    <w:rsid w:val="00635CA1"/>
    <w:rsid w:val="00635E83"/>
    <w:rsid w:val="00635FEB"/>
    <w:rsid w:val="00636033"/>
    <w:rsid w:val="0063613C"/>
    <w:rsid w:val="00636166"/>
    <w:rsid w:val="0063621E"/>
    <w:rsid w:val="00636323"/>
    <w:rsid w:val="0063639A"/>
    <w:rsid w:val="006364E1"/>
    <w:rsid w:val="006368EC"/>
    <w:rsid w:val="00636A04"/>
    <w:rsid w:val="00636B3B"/>
    <w:rsid w:val="00636E93"/>
    <w:rsid w:val="00636F97"/>
    <w:rsid w:val="00637558"/>
    <w:rsid w:val="00637591"/>
    <w:rsid w:val="00637664"/>
    <w:rsid w:val="00637ED8"/>
    <w:rsid w:val="00637F8F"/>
    <w:rsid w:val="00640347"/>
    <w:rsid w:val="006403AB"/>
    <w:rsid w:val="00640445"/>
    <w:rsid w:val="00640458"/>
    <w:rsid w:val="006405B2"/>
    <w:rsid w:val="006406CF"/>
    <w:rsid w:val="00640C7E"/>
    <w:rsid w:val="00640D5E"/>
    <w:rsid w:val="00640E33"/>
    <w:rsid w:val="00641122"/>
    <w:rsid w:val="006415C1"/>
    <w:rsid w:val="00641DEA"/>
    <w:rsid w:val="006421F4"/>
    <w:rsid w:val="006424AF"/>
    <w:rsid w:val="00642533"/>
    <w:rsid w:val="006428E2"/>
    <w:rsid w:val="006429DB"/>
    <w:rsid w:val="00642A31"/>
    <w:rsid w:val="00642C4F"/>
    <w:rsid w:val="00642EB7"/>
    <w:rsid w:val="00643316"/>
    <w:rsid w:val="006437C3"/>
    <w:rsid w:val="00643810"/>
    <w:rsid w:val="00643898"/>
    <w:rsid w:val="006439C1"/>
    <w:rsid w:val="006441A4"/>
    <w:rsid w:val="006441A7"/>
    <w:rsid w:val="006442B1"/>
    <w:rsid w:val="0064434C"/>
    <w:rsid w:val="0064457E"/>
    <w:rsid w:val="006445C9"/>
    <w:rsid w:val="006448F0"/>
    <w:rsid w:val="006449CA"/>
    <w:rsid w:val="006449FF"/>
    <w:rsid w:val="00644AA4"/>
    <w:rsid w:val="00644CAC"/>
    <w:rsid w:val="00644E48"/>
    <w:rsid w:val="00645499"/>
    <w:rsid w:val="006454A8"/>
    <w:rsid w:val="0064569C"/>
    <w:rsid w:val="006457B1"/>
    <w:rsid w:val="0064599E"/>
    <w:rsid w:val="00645BD8"/>
    <w:rsid w:val="00645D13"/>
    <w:rsid w:val="00645F44"/>
    <w:rsid w:val="00645FA5"/>
    <w:rsid w:val="00646535"/>
    <w:rsid w:val="00647037"/>
    <w:rsid w:val="006470A2"/>
    <w:rsid w:val="006470FB"/>
    <w:rsid w:val="006471FE"/>
    <w:rsid w:val="0064751A"/>
    <w:rsid w:val="006475C4"/>
    <w:rsid w:val="00647698"/>
    <w:rsid w:val="006477D1"/>
    <w:rsid w:val="0064780A"/>
    <w:rsid w:val="00647AB2"/>
    <w:rsid w:val="00647B7C"/>
    <w:rsid w:val="00647BCD"/>
    <w:rsid w:val="00647C2F"/>
    <w:rsid w:val="00647C46"/>
    <w:rsid w:val="00647D59"/>
    <w:rsid w:val="00647E30"/>
    <w:rsid w:val="00647F53"/>
    <w:rsid w:val="00650056"/>
    <w:rsid w:val="0065038F"/>
    <w:rsid w:val="00650AE0"/>
    <w:rsid w:val="00650C78"/>
    <w:rsid w:val="00650E1A"/>
    <w:rsid w:val="00650FBC"/>
    <w:rsid w:val="006514A1"/>
    <w:rsid w:val="00651500"/>
    <w:rsid w:val="00651848"/>
    <w:rsid w:val="00651A91"/>
    <w:rsid w:val="00651B44"/>
    <w:rsid w:val="00651EBB"/>
    <w:rsid w:val="0065201B"/>
    <w:rsid w:val="006522CF"/>
    <w:rsid w:val="0065239A"/>
    <w:rsid w:val="00652597"/>
    <w:rsid w:val="006525D8"/>
    <w:rsid w:val="00652A7D"/>
    <w:rsid w:val="00652C17"/>
    <w:rsid w:val="00652F2D"/>
    <w:rsid w:val="0065301F"/>
    <w:rsid w:val="0065325A"/>
    <w:rsid w:val="006533D8"/>
    <w:rsid w:val="006537EA"/>
    <w:rsid w:val="00653BC7"/>
    <w:rsid w:val="00654142"/>
    <w:rsid w:val="006541FE"/>
    <w:rsid w:val="006544A6"/>
    <w:rsid w:val="00654740"/>
    <w:rsid w:val="006547FB"/>
    <w:rsid w:val="00654886"/>
    <w:rsid w:val="006548CB"/>
    <w:rsid w:val="00654B17"/>
    <w:rsid w:val="00654C90"/>
    <w:rsid w:val="0065513F"/>
    <w:rsid w:val="006551A7"/>
    <w:rsid w:val="006553F1"/>
    <w:rsid w:val="006557C9"/>
    <w:rsid w:val="006558C2"/>
    <w:rsid w:val="00655EB5"/>
    <w:rsid w:val="006561EE"/>
    <w:rsid w:val="00656225"/>
    <w:rsid w:val="00656565"/>
    <w:rsid w:val="006565E1"/>
    <w:rsid w:val="006567E1"/>
    <w:rsid w:val="00656AE1"/>
    <w:rsid w:val="00656D38"/>
    <w:rsid w:val="006570CC"/>
    <w:rsid w:val="006573A3"/>
    <w:rsid w:val="00657442"/>
    <w:rsid w:val="00657B05"/>
    <w:rsid w:val="00660026"/>
    <w:rsid w:val="006600C9"/>
    <w:rsid w:val="0066015D"/>
    <w:rsid w:val="006601C1"/>
    <w:rsid w:val="006606C5"/>
    <w:rsid w:val="006607BF"/>
    <w:rsid w:val="006609B3"/>
    <w:rsid w:val="00660A80"/>
    <w:rsid w:val="00660CFF"/>
    <w:rsid w:val="0066110D"/>
    <w:rsid w:val="00661230"/>
    <w:rsid w:val="00661258"/>
    <w:rsid w:val="006615EE"/>
    <w:rsid w:val="00661700"/>
    <w:rsid w:val="00661761"/>
    <w:rsid w:val="00661841"/>
    <w:rsid w:val="00661887"/>
    <w:rsid w:val="00661A84"/>
    <w:rsid w:val="00661B59"/>
    <w:rsid w:val="00661CE8"/>
    <w:rsid w:val="00661F04"/>
    <w:rsid w:val="006620D2"/>
    <w:rsid w:val="006622FF"/>
    <w:rsid w:val="006629B2"/>
    <w:rsid w:val="00662AA3"/>
    <w:rsid w:val="0066351C"/>
    <w:rsid w:val="0066354A"/>
    <w:rsid w:val="006635C0"/>
    <w:rsid w:val="00663950"/>
    <w:rsid w:val="00663C87"/>
    <w:rsid w:val="00663EC1"/>
    <w:rsid w:val="006643AB"/>
    <w:rsid w:val="0066472D"/>
    <w:rsid w:val="00664A7E"/>
    <w:rsid w:val="00664BEC"/>
    <w:rsid w:val="00664C48"/>
    <w:rsid w:val="00664CC1"/>
    <w:rsid w:val="00664DDE"/>
    <w:rsid w:val="006651E8"/>
    <w:rsid w:val="006653CC"/>
    <w:rsid w:val="00665420"/>
    <w:rsid w:val="00665554"/>
    <w:rsid w:val="0066563C"/>
    <w:rsid w:val="0066597E"/>
    <w:rsid w:val="006659A4"/>
    <w:rsid w:val="006660AA"/>
    <w:rsid w:val="00666478"/>
    <w:rsid w:val="00666726"/>
    <w:rsid w:val="00666778"/>
    <w:rsid w:val="00666894"/>
    <w:rsid w:val="00666A1E"/>
    <w:rsid w:val="00666A5A"/>
    <w:rsid w:val="00666ABC"/>
    <w:rsid w:val="006671F0"/>
    <w:rsid w:val="00667395"/>
    <w:rsid w:val="006674C4"/>
    <w:rsid w:val="0066768C"/>
    <w:rsid w:val="006676AF"/>
    <w:rsid w:val="006676BA"/>
    <w:rsid w:val="006676DF"/>
    <w:rsid w:val="0066783A"/>
    <w:rsid w:val="006679BD"/>
    <w:rsid w:val="00667CA2"/>
    <w:rsid w:val="0067009A"/>
    <w:rsid w:val="006701EE"/>
    <w:rsid w:val="0067022F"/>
    <w:rsid w:val="00670E2B"/>
    <w:rsid w:val="00670F9F"/>
    <w:rsid w:val="00670FAD"/>
    <w:rsid w:val="00671503"/>
    <w:rsid w:val="00671669"/>
    <w:rsid w:val="006717CE"/>
    <w:rsid w:val="00671855"/>
    <w:rsid w:val="00671D18"/>
    <w:rsid w:val="0067215F"/>
    <w:rsid w:val="00672266"/>
    <w:rsid w:val="0067250C"/>
    <w:rsid w:val="0067276D"/>
    <w:rsid w:val="00672A70"/>
    <w:rsid w:val="00672CF2"/>
    <w:rsid w:val="00672D9E"/>
    <w:rsid w:val="00673437"/>
    <w:rsid w:val="0067356A"/>
    <w:rsid w:val="0067371C"/>
    <w:rsid w:val="00673D1E"/>
    <w:rsid w:val="00673FB3"/>
    <w:rsid w:val="006740B9"/>
    <w:rsid w:val="0067419A"/>
    <w:rsid w:val="006742BC"/>
    <w:rsid w:val="006742D2"/>
    <w:rsid w:val="00674445"/>
    <w:rsid w:val="0067454C"/>
    <w:rsid w:val="00674604"/>
    <w:rsid w:val="006748E7"/>
    <w:rsid w:val="00674ECC"/>
    <w:rsid w:val="00675512"/>
    <w:rsid w:val="006758C0"/>
    <w:rsid w:val="00675E10"/>
    <w:rsid w:val="00675E32"/>
    <w:rsid w:val="006762E5"/>
    <w:rsid w:val="00676437"/>
    <w:rsid w:val="00676612"/>
    <w:rsid w:val="006767A3"/>
    <w:rsid w:val="00676C73"/>
    <w:rsid w:val="006771C5"/>
    <w:rsid w:val="0067722E"/>
    <w:rsid w:val="006775E1"/>
    <w:rsid w:val="006777AA"/>
    <w:rsid w:val="00677B92"/>
    <w:rsid w:val="006801AE"/>
    <w:rsid w:val="00680600"/>
    <w:rsid w:val="00680687"/>
    <w:rsid w:val="006808BB"/>
    <w:rsid w:val="00680DF6"/>
    <w:rsid w:val="00680E18"/>
    <w:rsid w:val="006813B9"/>
    <w:rsid w:val="006814CA"/>
    <w:rsid w:val="00681610"/>
    <w:rsid w:val="006816AC"/>
    <w:rsid w:val="00681806"/>
    <w:rsid w:val="00681B34"/>
    <w:rsid w:val="00681CAF"/>
    <w:rsid w:val="00681CD3"/>
    <w:rsid w:val="0068209F"/>
    <w:rsid w:val="006821EE"/>
    <w:rsid w:val="006822AF"/>
    <w:rsid w:val="0068237D"/>
    <w:rsid w:val="006823CB"/>
    <w:rsid w:val="0068295B"/>
    <w:rsid w:val="00682D71"/>
    <w:rsid w:val="00682E3F"/>
    <w:rsid w:val="00682ED3"/>
    <w:rsid w:val="00683150"/>
    <w:rsid w:val="0068339C"/>
    <w:rsid w:val="00683593"/>
    <w:rsid w:val="00683651"/>
    <w:rsid w:val="00683805"/>
    <w:rsid w:val="0068397D"/>
    <w:rsid w:val="00683A38"/>
    <w:rsid w:val="00683C2F"/>
    <w:rsid w:val="00683D4B"/>
    <w:rsid w:val="00683E92"/>
    <w:rsid w:val="00683EAC"/>
    <w:rsid w:val="00684341"/>
    <w:rsid w:val="006847CF"/>
    <w:rsid w:val="00684A7B"/>
    <w:rsid w:val="00684AED"/>
    <w:rsid w:val="00684BA8"/>
    <w:rsid w:val="00684D02"/>
    <w:rsid w:val="00685088"/>
    <w:rsid w:val="006850BE"/>
    <w:rsid w:val="006852C7"/>
    <w:rsid w:val="00685577"/>
    <w:rsid w:val="00685E16"/>
    <w:rsid w:val="00685E45"/>
    <w:rsid w:val="00686071"/>
    <w:rsid w:val="006862C7"/>
    <w:rsid w:val="00686A14"/>
    <w:rsid w:val="00686A2C"/>
    <w:rsid w:val="00686BFE"/>
    <w:rsid w:val="00687F49"/>
    <w:rsid w:val="00690219"/>
    <w:rsid w:val="006903B5"/>
    <w:rsid w:val="006906AB"/>
    <w:rsid w:val="00690919"/>
    <w:rsid w:val="00690A4D"/>
    <w:rsid w:val="006911E9"/>
    <w:rsid w:val="00691249"/>
    <w:rsid w:val="006913EC"/>
    <w:rsid w:val="0069188A"/>
    <w:rsid w:val="00691ACA"/>
    <w:rsid w:val="00691B9B"/>
    <w:rsid w:val="00692035"/>
    <w:rsid w:val="006922D8"/>
    <w:rsid w:val="00692354"/>
    <w:rsid w:val="0069250A"/>
    <w:rsid w:val="006925B0"/>
    <w:rsid w:val="00692732"/>
    <w:rsid w:val="006927A3"/>
    <w:rsid w:val="00692DD7"/>
    <w:rsid w:val="00692E52"/>
    <w:rsid w:val="0069306D"/>
    <w:rsid w:val="00693F29"/>
    <w:rsid w:val="0069417C"/>
    <w:rsid w:val="00694A94"/>
    <w:rsid w:val="00694BC2"/>
    <w:rsid w:val="00694CF1"/>
    <w:rsid w:val="00694E51"/>
    <w:rsid w:val="00694E7B"/>
    <w:rsid w:val="0069502F"/>
    <w:rsid w:val="0069580A"/>
    <w:rsid w:val="00695813"/>
    <w:rsid w:val="00695970"/>
    <w:rsid w:val="006959FB"/>
    <w:rsid w:val="006959FF"/>
    <w:rsid w:val="00695A69"/>
    <w:rsid w:val="00695AB4"/>
    <w:rsid w:val="00695E6F"/>
    <w:rsid w:val="00696083"/>
    <w:rsid w:val="00696289"/>
    <w:rsid w:val="0069645C"/>
    <w:rsid w:val="0069664E"/>
    <w:rsid w:val="006967B6"/>
    <w:rsid w:val="006967BD"/>
    <w:rsid w:val="006970B6"/>
    <w:rsid w:val="00697438"/>
    <w:rsid w:val="0069794B"/>
    <w:rsid w:val="00697981"/>
    <w:rsid w:val="00697DAC"/>
    <w:rsid w:val="00697EF0"/>
    <w:rsid w:val="00697FBD"/>
    <w:rsid w:val="006A0130"/>
    <w:rsid w:val="006A0234"/>
    <w:rsid w:val="006A040E"/>
    <w:rsid w:val="006A04D6"/>
    <w:rsid w:val="006A0596"/>
    <w:rsid w:val="006A0698"/>
    <w:rsid w:val="006A06DD"/>
    <w:rsid w:val="006A0891"/>
    <w:rsid w:val="006A0A88"/>
    <w:rsid w:val="006A1022"/>
    <w:rsid w:val="006A116C"/>
    <w:rsid w:val="006A12E1"/>
    <w:rsid w:val="006A1454"/>
    <w:rsid w:val="006A1853"/>
    <w:rsid w:val="006A1ADC"/>
    <w:rsid w:val="006A1BC0"/>
    <w:rsid w:val="006A1F4B"/>
    <w:rsid w:val="006A264D"/>
    <w:rsid w:val="006A2905"/>
    <w:rsid w:val="006A2AA6"/>
    <w:rsid w:val="006A2D11"/>
    <w:rsid w:val="006A3023"/>
    <w:rsid w:val="006A3066"/>
    <w:rsid w:val="006A3475"/>
    <w:rsid w:val="006A367E"/>
    <w:rsid w:val="006A38AE"/>
    <w:rsid w:val="006A3B72"/>
    <w:rsid w:val="006A3DCA"/>
    <w:rsid w:val="006A4193"/>
    <w:rsid w:val="006A465E"/>
    <w:rsid w:val="006A4D0C"/>
    <w:rsid w:val="006A57B2"/>
    <w:rsid w:val="006A58E1"/>
    <w:rsid w:val="006A58F8"/>
    <w:rsid w:val="006A5BE3"/>
    <w:rsid w:val="006A5E4C"/>
    <w:rsid w:val="006A5F83"/>
    <w:rsid w:val="006A5FD5"/>
    <w:rsid w:val="006A5FEA"/>
    <w:rsid w:val="006A68DA"/>
    <w:rsid w:val="006A6D38"/>
    <w:rsid w:val="006A6F28"/>
    <w:rsid w:val="006A725C"/>
    <w:rsid w:val="006A7658"/>
    <w:rsid w:val="006A78C1"/>
    <w:rsid w:val="006A7A02"/>
    <w:rsid w:val="006A7D69"/>
    <w:rsid w:val="006A7E86"/>
    <w:rsid w:val="006B04B3"/>
    <w:rsid w:val="006B0588"/>
    <w:rsid w:val="006B0792"/>
    <w:rsid w:val="006B0D01"/>
    <w:rsid w:val="006B0DC6"/>
    <w:rsid w:val="006B0F35"/>
    <w:rsid w:val="006B11F4"/>
    <w:rsid w:val="006B148E"/>
    <w:rsid w:val="006B16BE"/>
    <w:rsid w:val="006B1767"/>
    <w:rsid w:val="006B1798"/>
    <w:rsid w:val="006B1869"/>
    <w:rsid w:val="006B1878"/>
    <w:rsid w:val="006B19E8"/>
    <w:rsid w:val="006B1D72"/>
    <w:rsid w:val="006B2065"/>
    <w:rsid w:val="006B23F8"/>
    <w:rsid w:val="006B2CF2"/>
    <w:rsid w:val="006B3063"/>
    <w:rsid w:val="006B309A"/>
    <w:rsid w:val="006B3206"/>
    <w:rsid w:val="006B3811"/>
    <w:rsid w:val="006B3A35"/>
    <w:rsid w:val="006B3C37"/>
    <w:rsid w:val="006B3F8D"/>
    <w:rsid w:val="006B40AF"/>
    <w:rsid w:val="006B4310"/>
    <w:rsid w:val="006B433D"/>
    <w:rsid w:val="006B4859"/>
    <w:rsid w:val="006B4A74"/>
    <w:rsid w:val="006B4C82"/>
    <w:rsid w:val="006B4DB0"/>
    <w:rsid w:val="006B5158"/>
    <w:rsid w:val="006B54FE"/>
    <w:rsid w:val="006B5524"/>
    <w:rsid w:val="006B55C3"/>
    <w:rsid w:val="006B6062"/>
    <w:rsid w:val="006B670A"/>
    <w:rsid w:val="006B69EC"/>
    <w:rsid w:val="006B6B56"/>
    <w:rsid w:val="006B6C67"/>
    <w:rsid w:val="006B6ECA"/>
    <w:rsid w:val="006B6FAB"/>
    <w:rsid w:val="006B7248"/>
    <w:rsid w:val="006B72F6"/>
    <w:rsid w:val="006B7309"/>
    <w:rsid w:val="006B7437"/>
    <w:rsid w:val="006B74D5"/>
    <w:rsid w:val="006B7A58"/>
    <w:rsid w:val="006B7E9A"/>
    <w:rsid w:val="006C01FE"/>
    <w:rsid w:val="006C02AD"/>
    <w:rsid w:val="006C0A9B"/>
    <w:rsid w:val="006C0DC9"/>
    <w:rsid w:val="006C1008"/>
    <w:rsid w:val="006C1252"/>
    <w:rsid w:val="006C13CF"/>
    <w:rsid w:val="006C1558"/>
    <w:rsid w:val="006C1594"/>
    <w:rsid w:val="006C175F"/>
    <w:rsid w:val="006C180B"/>
    <w:rsid w:val="006C1BC0"/>
    <w:rsid w:val="006C1C31"/>
    <w:rsid w:val="006C1D41"/>
    <w:rsid w:val="006C1FF4"/>
    <w:rsid w:val="006C2186"/>
    <w:rsid w:val="006C237C"/>
    <w:rsid w:val="006C2643"/>
    <w:rsid w:val="006C2645"/>
    <w:rsid w:val="006C280E"/>
    <w:rsid w:val="006C29E2"/>
    <w:rsid w:val="006C2C3C"/>
    <w:rsid w:val="006C3254"/>
    <w:rsid w:val="006C336C"/>
    <w:rsid w:val="006C352E"/>
    <w:rsid w:val="006C35F7"/>
    <w:rsid w:val="006C3626"/>
    <w:rsid w:val="006C39ED"/>
    <w:rsid w:val="006C3AA3"/>
    <w:rsid w:val="006C3C43"/>
    <w:rsid w:val="006C3D87"/>
    <w:rsid w:val="006C3DC0"/>
    <w:rsid w:val="006C418C"/>
    <w:rsid w:val="006C423A"/>
    <w:rsid w:val="006C42DC"/>
    <w:rsid w:val="006C42F9"/>
    <w:rsid w:val="006C443C"/>
    <w:rsid w:val="006C4471"/>
    <w:rsid w:val="006C44B7"/>
    <w:rsid w:val="006C4741"/>
    <w:rsid w:val="006C48F1"/>
    <w:rsid w:val="006C496B"/>
    <w:rsid w:val="006C4A4A"/>
    <w:rsid w:val="006C4C97"/>
    <w:rsid w:val="006C4D68"/>
    <w:rsid w:val="006C4ECE"/>
    <w:rsid w:val="006C5110"/>
    <w:rsid w:val="006C5178"/>
    <w:rsid w:val="006C5460"/>
    <w:rsid w:val="006C55CC"/>
    <w:rsid w:val="006C5902"/>
    <w:rsid w:val="006C5927"/>
    <w:rsid w:val="006C5A9E"/>
    <w:rsid w:val="006C5DEB"/>
    <w:rsid w:val="006C6224"/>
    <w:rsid w:val="006C635B"/>
    <w:rsid w:val="006C6683"/>
    <w:rsid w:val="006C6914"/>
    <w:rsid w:val="006C6BF0"/>
    <w:rsid w:val="006C6EE2"/>
    <w:rsid w:val="006C6FA3"/>
    <w:rsid w:val="006C72FB"/>
    <w:rsid w:val="006C77EA"/>
    <w:rsid w:val="006C7CE1"/>
    <w:rsid w:val="006C7F48"/>
    <w:rsid w:val="006D011C"/>
    <w:rsid w:val="006D0502"/>
    <w:rsid w:val="006D051B"/>
    <w:rsid w:val="006D0616"/>
    <w:rsid w:val="006D08C3"/>
    <w:rsid w:val="006D0902"/>
    <w:rsid w:val="006D0EB7"/>
    <w:rsid w:val="006D0F32"/>
    <w:rsid w:val="006D1450"/>
    <w:rsid w:val="006D14C4"/>
    <w:rsid w:val="006D15F1"/>
    <w:rsid w:val="006D19F9"/>
    <w:rsid w:val="006D1AF9"/>
    <w:rsid w:val="006D1B02"/>
    <w:rsid w:val="006D1EF8"/>
    <w:rsid w:val="006D227A"/>
    <w:rsid w:val="006D22A9"/>
    <w:rsid w:val="006D242E"/>
    <w:rsid w:val="006D2454"/>
    <w:rsid w:val="006D2611"/>
    <w:rsid w:val="006D2675"/>
    <w:rsid w:val="006D2812"/>
    <w:rsid w:val="006D29BA"/>
    <w:rsid w:val="006D2AA4"/>
    <w:rsid w:val="006D2CA7"/>
    <w:rsid w:val="006D2DE9"/>
    <w:rsid w:val="006D305E"/>
    <w:rsid w:val="006D33AC"/>
    <w:rsid w:val="006D38FD"/>
    <w:rsid w:val="006D3B25"/>
    <w:rsid w:val="006D3D15"/>
    <w:rsid w:val="006D45E8"/>
    <w:rsid w:val="006D476E"/>
    <w:rsid w:val="006D4B7D"/>
    <w:rsid w:val="006D4C0A"/>
    <w:rsid w:val="006D4D49"/>
    <w:rsid w:val="006D5281"/>
    <w:rsid w:val="006D5669"/>
    <w:rsid w:val="006D583C"/>
    <w:rsid w:val="006D5972"/>
    <w:rsid w:val="006D5D68"/>
    <w:rsid w:val="006D5E60"/>
    <w:rsid w:val="006D5F0A"/>
    <w:rsid w:val="006D5F7C"/>
    <w:rsid w:val="006D60B6"/>
    <w:rsid w:val="006D617A"/>
    <w:rsid w:val="006D6BC6"/>
    <w:rsid w:val="006D6D27"/>
    <w:rsid w:val="006D6D80"/>
    <w:rsid w:val="006D6E59"/>
    <w:rsid w:val="006D70A5"/>
    <w:rsid w:val="006D70B3"/>
    <w:rsid w:val="006D71EB"/>
    <w:rsid w:val="006D75E5"/>
    <w:rsid w:val="006D7B7A"/>
    <w:rsid w:val="006D7BD7"/>
    <w:rsid w:val="006E059B"/>
    <w:rsid w:val="006E0DF3"/>
    <w:rsid w:val="006E1084"/>
    <w:rsid w:val="006E1583"/>
    <w:rsid w:val="006E18D5"/>
    <w:rsid w:val="006E1C2E"/>
    <w:rsid w:val="006E1CD7"/>
    <w:rsid w:val="006E1CEC"/>
    <w:rsid w:val="006E20B7"/>
    <w:rsid w:val="006E25C2"/>
    <w:rsid w:val="006E2BDC"/>
    <w:rsid w:val="006E2F95"/>
    <w:rsid w:val="006E3462"/>
    <w:rsid w:val="006E347A"/>
    <w:rsid w:val="006E3558"/>
    <w:rsid w:val="006E35D0"/>
    <w:rsid w:val="006E3670"/>
    <w:rsid w:val="006E3DD7"/>
    <w:rsid w:val="006E3DD9"/>
    <w:rsid w:val="006E400B"/>
    <w:rsid w:val="006E4288"/>
    <w:rsid w:val="006E4770"/>
    <w:rsid w:val="006E4A67"/>
    <w:rsid w:val="006E4AEC"/>
    <w:rsid w:val="006E4BE5"/>
    <w:rsid w:val="006E4EA1"/>
    <w:rsid w:val="006E5153"/>
    <w:rsid w:val="006E54DD"/>
    <w:rsid w:val="006E55DC"/>
    <w:rsid w:val="006E5E24"/>
    <w:rsid w:val="006E5EDE"/>
    <w:rsid w:val="006E62EC"/>
    <w:rsid w:val="006E65E3"/>
    <w:rsid w:val="006E67E2"/>
    <w:rsid w:val="006E68D7"/>
    <w:rsid w:val="006E69AB"/>
    <w:rsid w:val="006E6A0A"/>
    <w:rsid w:val="006E6BE2"/>
    <w:rsid w:val="006E6BEC"/>
    <w:rsid w:val="006E6C27"/>
    <w:rsid w:val="006E6C62"/>
    <w:rsid w:val="006E6F02"/>
    <w:rsid w:val="006E70BE"/>
    <w:rsid w:val="006E7165"/>
    <w:rsid w:val="006E7680"/>
    <w:rsid w:val="006E7A30"/>
    <w:rsid w:val="006E7A9D"/>
    <w:rsid w:val="006E7E33"/>
    <w:rsid w:val="006F0217"/>
    <w:rsid w:val="006F0584"/>
    <w:rsid w:val="006F09FA"/>
    <w:rsid w:val="006F0ABD"/>
    <w:rsid w:val="006F0BFE"/>
    <w:rsid w:val="006F0EF8"/>
    <w:rsid w:val="006F0F8E"/>
    <w:rsid w:val="006F11A5"/>
    <w:rsid w:val="006F12D1"/>
    <w:rsid w:val="006F1375"/>
    <w:rsid w:val="006F1CAF"/>
    <w:rsid w:val="006F1D1B"/>
    <w:rsid w:val="006F1FAB"/>
    <w:rsid w:val="006F22C4"/>
    <w:rsid w:val="006F247F"/>
    <w:rsid w:val="006F24BA"/>
    <w:rsid w:val="006F25FD"/>
    <w:rsid w:val="006F2828"/>
    <w:rsid w:val="006F29DF"/>
    <w:rsid w:val="006F2F8C"/>
    <w:rsid w:val="006F3108"/>
    <w:rsid w:val="006F3430"/>
    <w:rsid w:val="006F3498"/>
    <w:rsid w:val="006F36FD"/>
    <w:rsid w:val="006F3907"/>
    <w:rsid w:val="006F398D"/>
    <w:rsid w:val="006F3B3F"/>
    <w:rsid w:val="006F435E"/>
    <w:rsid w:val="006F43BA"/>
    <w:rsid w:val="006F4992"/>
    <w:rsid w:val="006F4CD3"/>
    <w:rsid w:val="006F4EF9"/>
    <w:rsid w:val="006F4F5E"/>
    <w:rsid w:val="006F4FFE"/>
    <w:rsid w:val="006F517A"/>
    <w:rsid w:val="006F57DC"/>
    <w:rsid w:val="006F5D75"/>
    <w:rsid w:val="006F62AF"/>
    <w:rsid w:val="006F637B"/>
    <w:rsid w:val="006F64D8"/>
    <w:rsid w:val="006F66E0"/>
    <w:rsid w:val="006F6E80"/>
    <w:rsid w:val="006F70BD"/>
    <w:rsid w:val="006F7104"/>
    <w:rsid w:val="006F7118"/>
    <w:rsid w:val="006F7129"/>
    <w:rsid w:val="006F777E"/>
    <w:rsid w:val="006F796D"/>
    <w:rsid w:val="006F79CA"/>
    <w:rsid w:val="006F7AC7"/>
    <w:rsid w:val="006F7AFD"/>
    <w:rsid w:val="006F7BF4"/>
    <w:rsid w:val="006F7C6F"/>
    <w:rsid w:val="006F7EA6"/>
    <w:rsid w:val="0070032D"/>
    <w:rsid w:val="00700940"/>
    <w:rsid w:val="0070099C"/>
    <w:rsid w:val="00700A4A"/>
    <w:rsid w:val="00700DE0"/>
    <w:rsid w:val="00700E22"/>
    <w:rsid w:val="00700EC4"/>
    <w:rsid w:val="007012FA"/>
    <w:rsid w:val="00701557"/>
    <w:rsid w:val="007015EB"/>
    <w:rsid w:val="00701633"/>
    <w:rsid w:val="0070170A"/>
    <w:rsid w:val="00701749"/>
    <w:rsid w:val="00701C6A"/>
    <w:rsid w:val="00701CE5"/>
    <w:rsid w:val="00701FBE"/>
    <w:rsid w:val="00701FF8"/>
    <w:rsid w:val="00702373"/>
    <w:rsid w:val="00702BBB"/>
    <w:rsid w:val="00702C98"/>
    <w:rsid w:val="00702E0D"/>
    <w:rsid w:val="00703158"/>
    <w:rsid w:val="00703268"/>
    <w:rsid w:val="007032DD"/>
    <w:rsid w:val="00703660"/>
    <w:rsid w:val="0070368F"/>
    <w:rsid w:val="00703916"/>
    <w:rsid w:val="00704357"/>
    <w:rsid w:val="00704363"/>
    <w:rsid w:val="00704844"/>
    <w:rsid w:val="00704881"/>
    <w:rsid w:val="00704953"/>
    <w:rsid w:val="00704A6B"/>
    <w:rsid w:val="00704ADC"/>
    <w:rsid w:val="00705097"/>
    <w:rsid w:val="0070552E"/>
    <w:rsid w:val="0070566F"/>
    <w:rsid w:val="007057C0"/>
    <w:rsid w:val="00705F1E"/>
    <w:rsid w:val="00706158"/>
    <w:rsid w:val="00706774"/>
    <w:rsid w:val="007067FA"/>
    <w:rsid w:val="007068FB"/>
    <w:rsid w:val="00706923"/>
    <w:rsid w:val="00706A69"/>
    <w:rsid w:val="00706BA3"/>
    <w:rsid w:val="00706C30"/>
    <w:rsid w:val="00706CC0"/>
    <w:rsid w:val="00706D5B"/>
    <w:rsid w:val="007079E3"/>
    <w:rsid w:val="00707A58"/>
    <w:rsid w:val="00707BAC"/>
    <w:rsid w:val="00707DFB"/>
    <w:rsid w:val="00707FB6"/>
    <w:rsid w:val="007104D8"/>
    <w:rsid w:val="00710782"/>
    <w:rsid w:val="0071091E"/>
    <w:rsid w:val="007109D5"/>
    <w:rsid w:val="00710B52"/>
    <w:rsid w:val="00710D3D"/>
    <w:rsid w:val="00710D8F"/>
    <w:rsid w:val="00710DAE"/>
    <w:rsid w:val="00711096"/>
    <w:rsid w:val="00711195"/>
    <w:rsid w:val="007112A9"/>
    <w:rsid w:val="00711401"/>
    <w:rsid w:val="0071148E"/>
    <w:rsid w:val="007116ED"/>
    <w:rsid w:val="00711982"/>
    <w:rsid w:val="00711F82"/>
    <w:rsid w:val="007120A5"/>
    <w:rsid w:val="0071211D"/>
    <w:rsid w:val="00712337"/>
    <w:rsid w:val="00712534"/>
    <w:rsid w:val="0071260E"/>
    <w:rsid w:val="00712616"/>
    <w:rsid w:val="007126F0"/>
    <w:rsid w:val="00712960"/>
    <w:rsid w:val="00712AC7"/>
    <w:rsid w:val="00712B86"/>
    <w:rsid w:val="0071344E"/>
    <w:rsid w:val="007136FD"/>
    <w:rsid w:val="00713720"/>
    <w:rsid w:val="007137AF"/>
    <w:rsid w:val="007137F2"/>
    <w:rsid w:val="00713A91"/>
    <w:rsid w:val="00714169"/>
    <w:rsid w:val="007141EC"/>
    <w:rsid w:val="00714209"/>
    <w:rsid w:val="00714457"/>
    <w:rsid w:val="007148AE"/>
    <w:rsid w:val="00714CB0"/>
    <w:rsid w:val="00714ECD"/>
    <w:rsid w:val="00715253"/>
    <w:rsid w:val="007153A2"/>
    <w:rsid w:val="007153D5"/>
    <w:rsid w:val="00715439"/>
    <w:rsid w:val="00715843"/>
    <w:rsid w:val="007158BB"/>
    <w:rsid w:val="00715957"/>
    <w:rsid w:val="00715BD5"/>
    <w:rsid w:val="00715D30"/>
    <w:rsid w:val="007161A8"/>
    <w:rsid w:val="0071625B"/>
    <w:rsid w:val="0071632C"/>
    <w:rsid w:val="0071660C"/>
    <w:rsid w:val="00716898"/>
    <w:rsid w:val="00716EFF"/>
    <w:rsid w:val="00716FDF"/>
    <w:rsid w:val="007170A4"/>
    <w:rsid w:val="007170CC"/>
    <w:rsid w:val="0071735C"/>
    <w:rsid w:val="00717AD3"/>
    <w:rsid w:val="0072015B"/>
    <w:rsid w:val="0072024C"/>
    <w:rsid w:val="007202D5"/>
    <w:rsid w:val="00720450"/>
    <w:rsid w:val="00720473"/>
    <w:rsid w:val="007206BD"/>
    <w:rsid w:val="00720D0A"/>
    <w:rsid w:val="0072112E"/>
    <w:rsid w:val="00721661"/>
    <w:rsid w:val="007216A6"/>
    <w:rsid w:val="007217A3"/>
    <w:rsid w:val="00721C2A"/>
    <w:rsid w:val="00721FC8"/>
    <w:rsid w:val="0072235D"/>
    <w:rsid w:val="00722730"/>
    <w:rsid w:val="00723127"/>
    <w:rsid w:val="0072329B"/>
    <w:rsid w:val="00723398"/>
    <w:rsid w:val="007233D1"/>
    <w:rsid w:val="0072344E"/>
    <w:rsid w:val="007235EE"/>
    <w:rsid w:val="007236C3"/>
    <w:rsid w:val="0072392D"/>
    <w:rsid w:val="00723B62"/>
    <w:rsid w:val="00723B9A"/>
    <w:rsid w:val="00723BF5"/>
    <w:rsid w:val="0072403F"/>
    <w:rsid w:val="007241AB"/>
    <w:rsid w:val="0072468D"/>
    <w:rsid w:val="0072479A"/>
    <w:rsid w:val="00724A62"/>
    <w:rsid w:val="00724AC6"/>
    <w:rsid w:val="00724B8D"/>
    <w:rsid w:val="00724D5B"/>
    <w:rsid w:val="007254C6"/>
    <w:rsid w:val="007254DE"/>
    <w:rsid w:val="007256AD"/>
    <w:rsid w:val="00725703"/>
    <w:rsid w:val="00725B13"/>
    <w:rsid w:val="00725D0E"/>
    <w:rsid w:val="00725D62"/>
    <w:rsid w:val="00725F94"/>
    <w:rsid w:val="0072631D"/>
    <w:rsid w:val="00726439"/>
    <w:rsid w:val="00726855"/>
    <w:rsid w:val="00726CAD"/>
    <w:rsid w:val="00726DA1"/>
    <w:rsid w:val="007270A4"/>
    <w:rsid w:val="00727443"/>
    <w:rsid w:val="007275D4"/>
    <w:rsid w:val="00727835"/>
    <w:rsid w:val="00727A29"/>
    <w:rsid w:val="00727B15"/>
    <w:rsid w:val="00727C2A"/>
    <w:rsid w:val="00727D48"/>
    <w:rsid w:val="007301DC"/>
    <w:rsid w:val="00730239"/>
    <w:rsid w:val="00730321"/>
    <w:rsid w:val="007304FC"/>
    <w:rsid w:val="00730754"/>
    <w:rsid w:val="0073078F"/>
    <w:rsid w:val="00730857"/>
    <w:rsid w:val="00730B1F"/>
    <w:rsid w:val="00730C85"/>
    <w:rsid w:val="00730D59"/>
    <w:rsid w:val="00731400"/>
    <w:rsid w:val="00731436"/>
    <w:rsid w:val="007315DA"/>
    <w:rsid w:val="00731826"/>
    <w:rsid w:val="00731B80"/>
    <w:rsid w:val="00731F52"/>
    <w:rsid w:val="00731F77"/>
    <w:rsid w:val="00732298"/>
    <w:rsid w:val="0073270B"/>
    <w:rsid w:val="0073280B"/>
    <w:rsid w:val="007328C0"/>
    <w:rsid w:val="007328DC"/>
    <w:rsid w:val="007328F5"/>
    <w:rsid w:val="00732A18"/>
    <w:rsid w:val="00732F9A"/>
    <w:rsid w:val="0073329D"/>
    <w:rsid w:val="00733637"/>
    <w:rsid w:val="00733657"/>
    <w:rsid w:val="00733B76"/>
    <w:rsid w:val="00733DB6"/>
    <w:rsid w:val="00733DBB"/>
    <w:rsid w:val="00733EA5"/>
    <w:rsid w:val="00733EDE"/>
    <w:rsid w:val="00734097"/>
    <w:rsid w:val="007341B1"/>
    <w:rsid w:val="0073423E"/>
    <w:rsid w:val="007348B8"/>
    <w:rsid w:val="00734B15"/>
    <w:rsid w:val="00734D2B"/>
    <w:rsid w:val="00734DAB"/>
    <w:rsid w:val="00734E97"/>
    <w:rsid w:val="007351CF"/>
    <w:rsid w:val="007356E1"/>
    <w:rsid w:val="007358FE"/>
    <w:rsid w:val="00735911"/>
    <w:rsid w:val="007359D1"/>
    <w:rsid w:val="00735B23"/>
    <w:rsid w:val="00735E4B"/>
    <w:rsid w:val="00735EC7"/>
    <w:rsid w:val="007363D7"/>
    <w:rsid w:val="00736566"/>
    <w:rsid w:val="0073661A"/>
    <w:rsid w:val="00736678"/>
    <w:rsid w:val="00736FE9"/>
    <w:rsid w:val="00737087"/>
    <w:rsid w:val="007371DA"/>
    <w:rsid w:val="00737369"/>
    <w:rsid w:val="00737499"/>
    <w:rsid w:val="00737638"/>
    <w:rsid w:val="007376C5"/>
    <w:rsid w:val="00737782"/>
    <w:rsid w:val="0073792B"/>
    <w:rsid w:val="00737C78"/>
    <w:rsid w:val="00737D5F"/>
    <w:rsid w:val="00737E0D"/>
    <w:rsid w:val="00740306"/>
    <w:rsid w:val="00740522"/>
    <w:rsid w:val="00740C14"/>
    <w:rsid w:val="00740F9D"/>
    <w:rsid w:val="0074113C"/>
    <w:rsid w:val="007413BC"/>
    <w:rsid w:val="00741479"/>
    <w:rsid w:val="007414FD"/>
    <w:rsid w:val="007417F8"/>
    <w:rsid w:val="007418D4"/>
    <w:rsid w:val="00741B97"/>
    <w:rsid w:val="00741CC4"/>
    <w:rsid w:val="00741F8D"/>
    <w:rsid w:val="007421EA"/>
    <w:rsid w:val="00742373"/>
    <w:rsid w:val="00742589"/>
    <w:rsid w:val="00742913"/>
    <w:rsid w:val="0074293C"/>
    <w:rsid w:val="00742F1C"/>
    <w:rsid w:val="00743363"/>
    <w:rsid w:val="007433C0"/>
    <w:rsid w:val="007435B6"/>
    <w:rsid w:val="00743621"/>
    <w:rsid w:val="0074380B"/>
    <w:rsid w:val="00743850"/>
    <w:rsid w:val="00743930"/>
    <w:rsid w:val="00743B0B"/>
    <w:rsid w:val="00743C87"/>
    <w:rsid w:val="00743DEE"/>
    <w:rsid w:val="00743F3D"/>
    <w:rsid w:val="0074414C"/>
    <w:rsid w:val="007443F4"/>
    <w:rsid w:val="00744400"/>
    <w:rsid w:val="0074479E"/>
    <w:rsid w:val="0074494C"/>
    <w:rsid w:val="007449B3"/>
    <w:rsid w:val="00744E26"/>
    <w:rsid w:val="00744E29"/>
    <w:rsid w:val="00744F8B"/>
    <w:rsid w:val="00745792"/>
    <w:rsid w:val="0074598C"/>
    <w:rsid w:val="00745C41"/>
    <w:rsid w:val="00745F0F"/>
    <w:rsid w:val="007462C0"/>
    <w:rsid w:val="00746414"/>
    <w:rsid w:val="007464D9"/>
    <w:rsid w:val="00746519"/>
    <w:rsid w:val="00746744"/>
    <w:rsid w:val="00746787"/>
    <w:rsid w:val="00746B8B"/>
    <w:rsid w:val="00746BAC"/>
    <w:rsid w:val="00746D0F"/>
    <w:rsid w:val="00747363"/>
    <w:rsid w:val="00747825"/>
    <w:rsid w:val="00747ABF"/>
    <w:rsid w:val="00747F3D"/>
    <w:rsid w:val="00750190"/>
    <w:rsid w:val="00750420"/>
    <w:rsid w:val="00750631"/>
    <w:rsid w:val="00750661"/>
    <w:rsid w:val="007506BF"/>
    <w:rsid w:val="007508D0"/>
    <w:rsid w:val="0075098E"/>
    <w:rsid w:val="00750DB5"/>
    <w:rsid w:val="0075105C"/>
    <w:rsid w:val="00751415"/>
    <w:rsid w:val="007516BF"/>
    <w:rsid w:val="00751860"/>
    <w:rsid w:val="00751AA3"/>
    <w:rsid w:val="007520CD"/>
    <w:rsid w:val="0075293B"/>
    <w:rsid w:val="00752EED"/>
    <w:rsid w:val="007531D4"/>
    <w:rsid w:val="007535F4"/>
    <w:rsid w:val="0075376F"/>
    <w:rsid w:val="007537B0"/>
    <w:rsid w:val="007538A1"/>
    <w:rsid w:val="007538D9"/>
    <w:rsid w:val="00753AFD"/>
    <w:rsid w:val="00753C5D"/>
    <w:rsid w:val="00753FA7"/>
    <w:rsid w:val="00753FE5"/>
    <w:rsid w:val="00754582"/>
    <w:rsid w:val="007546F7"/>
    <w:rsid w:val="00754DDA"/>
    <w:rsid w:val="0075523A"/>
    <w:rsid w:val="00755359"/>
    <w:rsid w:val="0075543D"/>
    <w:rsid w:val="007554F4"/>
    <w:rsid w:val="00755D7C"/>
    <w:rsid w:val="00755F4D"/>
    <w:rsid w:val="00756167"/>
    <w:rsid w:val="00756180"/>
    <w:rsid w:val="00756A05"/>
    <w:rsid w:val="00756CFF"/>
    <w:rsid w:val="00757250"/>
    <w:rsid w:val="00757383"/>
    <w:rsid w:val="0075768F"/>
    <w:rsid w:val="00757749"/>
    <w:rsid w:val="007578DD"/>
    <w:rsid w:val="00757971"/>
    <w:rsid w:val="007579A0"/>
    <w:rsid w:val="00757D2D"/>
    <w:rsid w:val="007601C8"/>
    <w:rsid w:val="007601FA"/>
    <w:rsid w:val="0076043A"/>
    <w:rsid w:val="0076057B"/>
    <w:rsid w:val="0076074B"/>
    <w:rsid w:val="00760E63"/>
    <w:rsid w:val="00760E88"/>
    <w:rsid w:val="00760F2B"/>
    <w:rsid w:val="007610C6"/>
    <w:rsid w:val="007610D6"/>
    <w:rsid w:val="00761370"/>
    <w:rsid w:val="00761B39"/>
    <w:rsid w:val="00761C71"/>
    <w:rsid w:val="0076205B"/>
    <w:rsid w:val="007629BF"/>
    <w:rsid w:val="00762B78"/>
    <w:rsid w:val="00762DA2"/>
    <w:rsid w:val="00762FC6"/>
    <w:rsid w:val="00763307"/>
    <w:rsid w:val="007635E7"/>
    <w:rsid w:val="0076389A"/>
    <w:rsid w:val="0076390D"/>
    <w:rsid w:val="00763AE3"/>
    <w:rsid w:val="00763B87"/>
    <w:rsid w:val="007640F6"/>
    <w:rsid w:val="00764564"/>
    <w:rsid w:val="007645B5"/>
    <w:rsid w:val="00764897"/>
    <w:rsid w:val="00764C2C"/>
    <w:rsid w:val="00764C3C"/>
    <w:rsid w:val="00764C76"/>
    <w:rsid w:val="00764DDD"/>
    <w:rsid w:val="00764E09"/>
    <w:rsid w:val="00765449"/>
    <w:rsid w:val="007654DA"/>
    <w:rsid w:val="007661C7"/>
    <w:rsid w:val="007663DD"/>
    <w:rsid w:val="007667AC"/>
    <w:rsid w:val="0076690B"/>
    <w:rsid w:val="00766998"/>
    <w:rsid w:val="00766D16"/>
    <w:rsid w:val="00767068"/>
    <w:rsid w:val="00767114"/>
    <w:rsid w:val="00767278"/>
    <w:rsid w:val="00767491"/>
    <w:rsid w:val="007676E7"/>
    <w:rsid w:val="0077003F"/>
    <w:rsid w:val="00770121"/>
    <w:rsid w:val="007702E3"/>
    <w:rsid w:val="00770903"/>
    <w:rsid w:val="0077099E"/>
    <w:rsid w:val="00770AEF"/>
    <w:rsid w:val="00770CFD"/>
    <w:rsid w:val="00770EB3"/>
    <w:rsid w:val="00771489"/>
    <w:rsid w:val="007715ED"/>
    <w:rsid w:val="00771D0C"/>
    <w:rsid w:val="00772483"/>
    <w:rsid w:val="007724E1"/>
    <w:rsid w:val="00772AD0"/>
    <w:rsid w:val="00772FEF"/>
    <w:rsid w:val="00773385"/>
    <w:rsid w:val="00773C2A"/>
    <w:rsid w:val="00773DAD"/>
    <w:rsid w:val="00773E42"/>
    <w:rsid w:val="007745FD"/>
    <w:rsid w:val="00774621"/>
    <w:rsid w:val="00774790"/>
    <w:rsid w:val="00774842"/>
    <w:rsid w:val="00774997"/>
    <w:rsid w:val="00774DD4"/>
    <w:rsid w:val="00774FE9"/>
    <w:rsid w:val="007753F2"/>
    <w:rsid w:val="00775527"/>
    <w:rsid w:val="007756B4"/>
    <w:rsid w:val="007758ED"/>
    <w:rsid w:val="007758FA"/>
    <w:rsid w:val="007759CC"/>
    <w:rsid w:val="00775A4B"/>
    <w:rsid w:val="00775BC5"/>
    <w:rsid w:val="00775DD0"/>
    <w:rsid w:val="0077604A"/>
    <w:rsid w:val="007760BB"/>
    <w:rsid w:val="0077614B"/>
    <w:rsid w:val="0077657E"/>
    <w:rsid w:val="00776732"/>
    <w:rsid w:val="00776A53"/>
    <w:rsid w:val="00776E1C"/>
    <w:rsid w:val="0077700C"/>
    <w:rsid w:val="00777076"/>
    <w:rsid w:val="007770C9"/>
    <w:rsid w:val="007776B4"/>
    <w:rsid w:val="0077774D"/>
    <w:rsid w:val="0077785B"/>
    <w:rsid w:val="007779DC"/>
    <w:rsid w:val="00777ACC"/>
    <w:rsid w:val="00777CBA"/>
    <w:rsid w:val="00777DCC"/>
    <w:rsid w:val="0078007B"/>
    <w:rsid w:val="0078074A"/>
    <w:rsid w:val="0078099E"/>
    <w:rsid w:val="00780AC9"/>
    <w:rsid w:val="007813A1"/>
    <w:rsid w:val="00781511"/>
    <w:rsid w:val="007815A8"/>
    <w:rsid w:val="007817E3"/>
    <w:rsid w:val="00781A40"/>
    <w:rsid w:val="00781AD8"/>
    <w:rsid w:val="00781B63"/>
    <w:rsid w:val="00782065"/>
    <w:rsid w:val="00782161"/>
    <w:rsid w:val="0078231C"/>
    <w:rsid w:val="0078274B"/>
    <w:rsid w:val="00782839"/>
    <w:rsid w:val="0078288A"/>
    <w:rsid w:val="007829BC"/>
    <w:rsid w:val="00782C5E"/>
    <w:rsid w:val="007831C6"/>
    <w:rsid w:val="00783260"/>
    <w:rsid w:val="007833A7"/>
    <w:rsid w:val="00783431"/>
    <w:rsid w:val="00783649"/>
    <w:rsid w:val="0078373F"/>
    <w:rsid w:val="00783831"/>
    <w:rsid w:val="0078403B"/>
    <w:rsid w:val="0078438D"/>
    <w:rsid w:val="0078471F"/>
    <w:rsid w:val="0078490D"/>
    <w:rsid w:val="007849F3"/>
    <w:rsid w:val="00784A27"/>
    <w:rsid w:val="00784F6D"/>
    <w:rsid w:val="007850CA"/>
    <w:rsid w:val="007850D7"/>
    <w:rsid w:val="007856DD"/>
    <w:rsid w:val="00785B3C"/>
    <w:rsid w:val="00785FD0"/>
    <w:rsid w:val="007868BD"/>
    <w:rsid w:val="00786A50"/>
    <w:rsid w:val="00786DC4"/>
    <w:rsid w:val="00787027"/>
    <w:rsid w:val="00787603"/>
    <w:rsid w:val="00787831"/>
    <w:rsid w:val="007879BE"/>
    <w:rsid w:val="00787A15"/>
    <w:rsid w:val="00787DC4"/>
    <w:rsid w:val="00787E26"/>
    <w:rsid w:val="007901B4"/>
    <w:rsid w:val="00790B97"/>
    <w:rsid w:val="00790E58"/>
    <w:rsid w:val="007911C9"/>
    <w:rsid w:val="0079124C"/>
    <w:rsid w:val="00791414"/>
    <w:rsid w:val="0079170B"/>
    <w:rsid w:val="00791D1C"/>
    <w:rsid w:val="00791DB3"/>
    <w:rsid w:val="00791EE0"/>
    <w:rsid w:val="0079218C"/>
    <w:rsid w:val="00792279"/>
    <w:rsid w:val="00792410"/>
    <w:rsid w:val="00792462"/>
    <w:rsid w:val="007924C9"/>
    <w:rsid w:val="00792519"/>
    <w:rsid w:val="00792658"/>
    <w:rsid w:val="0079293C"/>
    <w:rsid w:val="00792A2E"/>
    <w:rsid w:val="00792F81"/>
    <w:rsid w:val="007931C1"/>
    <w:rsid w:val="007935EE"/>
    <w:rsid w:val="007936BA"/>
    <w:rsid w:val="00793F73"/>
    <w:rsid w:val="00794037"/>
    <w:rsid w:val="0079456F"/>
    <w:rsid w:val="007947C3"/>
    <w:rsid w:val="00794A88"/>
    <w:rsid w:val="00794AB1"/>
    <w:rsid w:val="00795110"/>
    <w:rsid w:val="00795940"/>
    <w:rsid w:val="00795C0D"/>
    <w:rsid w:val="007960ED"/>
    <w:rsid w:val="00796169"/>
    <w:rsid w:val="00796277"/>
    <w:rsid w:val="007964B2"/>
    <w:rsid w:val="0079668E"/>
    <w:rsid w:val="007966E2"/>
    <w:rsid w:val="007968FC"/>
    <w:rsid w:val="00796B0E"/>
    <w:rsid w:val="00796D41"/>
    <w:rsid w:val="00796F3C"/>
    <w:rsid w:val="00797156"/>
    <w:rsid w:val="00797227"/>
    <w:rsid w:val="00797327"/>
    <w:rsid w:val="0079740A"/>
    <w:rsid w:val="007974B5"/>
    <w:rsid w:val="007974E6"/>
    <w:rsid w:val="0079769F"/>
    <w:rsid w:val="00797CC4"/>
    <w:rsid w:val="007A0703"/>
    <w:rsid w:val="007A07A2"/>
    <w:rsid w:val="007A0840"/>
    <w:rsid w:val="007A088B"/>
    <w:rsid w:val="007A0C55"/>
    <w:rsid w:val="007A1004"/>
    <w:rsid w:val="007A113D"/>
    <w:rsid w:val="007A122F"/>
    <w:rsid w:val="007A1298"/>
    <w:rsid w:val="007A1633"/>
    <w:rsid w:val="007A1674"/>
    <w:rsid w:val="007A1839"/>
    <w:rsid w:val="007A1B69"/>
    <w:rsid w:val="007A27F3"/>
    <w:rsid w:val="007A28CA"/>
    <w:rsid w:val="007A2B5E"/>
    <w:rsid w:val="007A2B73"/>
    <w:rsid w:val="007A2D1B"/>
    <w:rsid w:val="007A2D27"/>
    <w:rsid w:val="007A2E49"/>
    <w:rsid w:val="007A3486"/>
    <w:rsid w:val="007A356E"/>
    <w:rsid w:val="007A3C15"/>
    <w:rsid w:val="007A3C1B"/>
    <w:rsid w:val="007A3CCB"/>
    <w:rsid w:val="007A3DC3"/>
    <w:rsid w:val="007A4160"/>
    <w:rsid w:val="007A4204"/>
    <w:rsid w:val="007A4310"/>
    <w:rsid w:val="007A45AD"/>
    <w:rsid w:val="007A460E"/>
    <w:rsid w:val="007A4612"/>
    <w:rsid w:val="007A4A1F"/>
    <w:rsid w:val="007A4CDE"/>
    <w:rsid w:val="007A5035"/>
    <w:rsid w:val="007A517F"/>
    <w:rsid w:val="007A52C5"/>
    <w:rsid w:val="007A5360"/>
    <w:rsid w:val="007A54E3"/>
    <w:rsid w:val="007A5781"/>
    <w:rsid w:val="007A587C"/>
    <w:rsid w:val="007A58C6"/>
    <w:rsid w:val="007A5ABB"/>
    <w:rsid w:val="007A60F3"/>
    <w:rsid w:val="007A6215"/>
    <w:rsid w:val="007A6252"/>
    <w:rsid w:val="007A629B"/>
    <w:rsid w:val="007A64B7"/>
    <w:rsid w:val="007A6600"/>
    <w:rsid w:val="007A668D"/>
    <w:rsid w:val="007A67C2"/>
    <w:rsid w:val="007A6C07"/>
    <w:rsid w:val="007A6C3B"/>
    <w:rsid w:val="007A6CE7"/>
    <w:rsid w:val="007A71A9"/>
    <w:rsid w:val="007A75C1"/>
    <w:rsid w:val="007A7602"/>
    <w:rsid w:val="007A7613"/>
    <w:rsid w:val="007A7767"/>
    <w:rsid w:val="007A7796"/>
    <w:rsid w:val="007A78B2"/>
    <w:rsid w:val="007A7C86"/>
    <w:rsid w:val="007A7CD3"/>
    <w:rsid w:val="007A7F23"/>
    <w:rsid w:val="007B02B7"/>
    <w:rsid w:val="007B08CA"/>
    <w:rsid w:val="007B09FF"/>
    <w:rsid w:val="007B0A4C"/>
    <w:rsid w:val="007B0BEC"/>
    <w:rsid w:val="007B0F89"/>
    <w:rsid w:val="007B0FB3"/>
    <w:rsid w:val="007B1149"/>
    <w:rsid w:val="007B13A5"/>
    <w:rsid w:val="007B13B3"/>
    <w:rsid w:val="007B190D"/>
    <w:rsid w:val="007B2361"/>
    <w:rsid w:val="007B27DB"/>
    <w:rsid w:val="007B2A3D"/>
    <w:rsid w:val="007B2BE1"/>
    <w:rsid w:val="007B2F04"/>
    <w:rsid w:val="007B33E4"/>
    <w:rsid w:val="007B3402"/>
    <w:rsid w:val="007B3594"/>
    <w:rsid w:val="007B3B8A"/>
    <w:rsid w:val="007B4069"/>
    <w:rsid w:val="007B407F"/>
    <w:rsid w:val="007B419D"/>
    <w:rsid w:val="007B4234"/>
    <w:rsid w:val="007B445C"/>
    <w:rsid w:val="007B4472"/>
    <w:rsid w:val="007B4525"/>
    <w:rsid w:val="007B4A28"/>
    <w:rsid w:val="007B4C47"/>
    <w:rsid w:val="007B5194"/>
    <w:rsid w:val="007B5483"/>
    <w:rsid w:val="007B5633"/>
    <w:rsid w:val="007B574D"/>
    <w:rsid w:val="007B585B"/>
    <w:rsid w:val="007B5AE8"/>
    <w:rsid w:val="007B5FC2"/>
    <w:rsid w:val="007B61B4"/>
    <w:rsid w:val="007B636F"/>
    <w:rsid w:val="007B63C3"/>
    <w:rsid w:val="007B65A9"/>
    <w:rsid w:val="007B66F2"/>
    <w:rsid w:val="007B6AEB"/>
    <w:rsid w:val="007B6DE5"/>
    <w:rsid w:val="007B7262"/>
    <w:rsid w:val="007B7283"/>
    <w:rsid w:val="007B735B"/>
    <w:rsid w:val="007B74C7"/>
    <w:rsid w:val="007B7BC5"/>
    <w:rsid w:val="007B7E32"/>
    <w:rsid w:val="007B7E6F"/>
    <w:rsid w:val="007B7FCE"/>
    <w:rsid w:val="007C03D2"/>
    <w:rsid w:val="007C0424"/>
    <w:rsid w:val="007C04BE"/>
    <w:rsid w:val="007C0756"/>
    <w:rsid w:val="007C0DB7"/>
    <w:rsid w:val="007C1812"/>
    <w:rsid w:val="007C192D"/>
    <w:rsid w:val="007C193E"/>
    <w:rsid w:val="007C1AF9"/>
    <w:rsid w:val="007C1B70"/>
    <w:rsid w:val="007C1BC4"/>
    <w:rsid w:val="007C1DFA"/>
    <w:rsid w:val="007C200F"/>
    <w:rsid w:val="007C21F6"/>
    <w:rsid w:val="007C2842"/>
    <w:rsid w:val="007C2B3B"/>
    <w:rsid w:val="007C2E36"/>
    <w:rsid w:val="007C3038"/>
    <w:rsid w:val="007C3116"/>
    <w:rsid w:val="007C3E05"/>
    <w:rsid w:val="007C3F10"/>
    <w:rsid w:val="007C409C"/>
    <w:rsid w:val="007C412F"/>
    <w:rsid w:val="007C477F"/>
    <w:rsid w:val="007C4926"/>
    <w:rsid w:val="007C49F9"/>
    <w:rsid w:val="007C4E6D"/>
    <w:rsid w:val="007C4E91"/>
    <w:rsid w:val="007C4ED2"/>
    <w:rsid w:val="007C4F51"/>
    <w:rsid w:val="007C4FFC"/>
    <w:rsid w:val="007C530A"/>
    <w:rsid w:val="007C5ABB"/>
    <w:rsid w:val="007C5B69"/>
    <w:rsid w:val="007C5F15"/>
    <w:rsid w:val="007C65A2"/>
    <w:rsid w:val="007C6899"/>
    <w:rsid w:val="007C68A3"/>
    <w:rsid w:val="007C68D5"/>
    <w:rsid w:val="007C69C3"/>
    <w:rsid w:val="007C6D56"/>
    <w:rsid w:val="007C71AB"/>
    <w:rsid w:val="007C7204"/>
    <w:rsid w:val="007C783A"/>
    <w:rsid w:val="007C7A7D"/>
    <w:rsid w:val="007C7AFA"/>
    <w:rsid w:val="007C7C19"/>
    <w:rsid w:val="007C7E0B"/>
    <w:rsid w:val="007C7F4B"/>
    <w:rsid w:val="007D02CD"/>
    <w:rsid w:val="007D0636"/>
    <w:rsid w:val="007D0774"/>
    <w:rsid w:val="007D08A7"/>
    <w:rsid w:val="007D0B72"/>
    <w:rsid w:val="007D0D4E"/>
    <w:rsid w:val="007D0E21"/>
    <w:rsid w:val="007D121A"/>
    <w:rsid w:val="007D1238"/>
    <w:rsid w:val="007D1440"/>
    <w:rsid w:val="007D14D7"/>
    <w:rsid w:val="007D1680"/>
    <w:rsid w:val="007D16C0"/>
    <w:rsid w:val="007D17E5"/>
    <w:rsid w:val="007D1C12"/>
    <w:rsid w:val="007D1C3A"/>
    <w:rsid w:val="007D1E2C"/>
    <w:rsid w:val="007D214B"/>
    <w:rsid w:val="007D215B"/>
    <w:rsid w:val="007D256F"/>
    <w:rsid w:val="007D2A16"/>
    <w:rsid w:val="007D2A4A"/>
    <w:rsid w:val="007D2AE6"/>
    <w:rsid w:val="007D2B41"/>
    <w:rsid w:val="007D302F"/>
    <w:rsid w:val="007D3049"/>
    <w:rsid w:val="007D30EE"/>
    <w:rsid w:val="007D3600"/>
    <w:rsid w:val="007D39F0"/>
    <w:rsid w:val="007D3A57"/>
    <w:rsid w:val="007D3C44"/>
    <w:rsid w:val="007D3C65"/>
    <w:rsid w:val="007D3CCF"/>
    <w:rsid w:val="007D3F88"/>
    <w:rsid w:val="007D3F8B"/>
    <w:rsid w:val="007D41BB"/>
    <w:rsid w:val="007D4637"/>
    <w:rsid w:val="007D4706"/>
    <w:rsid w:val="007D4C01"/>
    <w:rsid w:val="007D4C7D"/>
    <w:rsid w:val="007D4CAA"/>
    <w:rsid w:val="007D4CF6"/>
    <w:rsid w:val="007D549C"/>
    <w:rsid w:val="007D55E2"/>
    <w:rsid w:val="007D58C8"/>
    <w:rsid w:val="007D59E9"/>
    <w:rsid w:val="007D64F6"/>
    <w:rsid w:val="007D65C9"/>
    <w:rsid w:val="007D65CF"/>
    <w:rsid w:val="007D6924"/>
    <w:rsid w:val="007D699E"/>
    <w:rsid w:val="007D7098"/>
    <w:rsid w:val="007D70C8"/>
    <w:rsid w:val="007D727E"/>
    <w:rsid w:val="007D7282"/>
    <w:rsid w:val="007D72CF"/>
    <w:rsid w:val="007D77A1"/>
    <w:rsid w:val="007D7834"/>
    <w:rsid w:val="007D7FF6"/>
    <w:rsid w:val="007E02AC"/>
    <w:rsid w:val="007E044E"/>
    <w:rsid w:val="007E05BE"/>
    <w:rsid w:val="007E0BF3"/>
    <w:rsid w:val="007E0CC6"/>
    <w:rsid w:val="007E12A2"/>
    <w:rsid w:val="007E1568"/>
    <w:rsid w:val="007E16E1"/>
    <w:rsid w:val="007E1A30"/>
    <w:rsid w:val="007E1B82"/>
    <w:rsid w:val="007E1BB5"/>
    <w:rsid w:val="007E1BBB"/>
    <w:rsid w:val="007E1F45"/>
    <w:rsid w:val="007E2795"/>
    <w:rsid w:val="007E299B"/>
    <w:rsid w:val="007E2DF0"/>
    <w:rsid w:val="007E3154"/>
    <w:rsid w:val="007E36CE"/>
    <w:rsid w:val="007E3738"/>
    <w:rsid w:val="007E40F1"/>
    <w:rsid w:val="007E42F6"/>
    <w:rsid w:val="007E4309"/>
    <w:rsid w:val="007E472B"/>
    <w:rsid w:val="007E47A0"/>
    <w:rsid w:val="007E484C"/>
    <w:rsid w:val="007E5122"/>
    <w:rsid w:val="007E5774"/>
    <w:rsid w:val="007E57D3"/>
    <w:rsid w:val="007E5908"/>
    <w:rsid w:val="007E5B16"/>
    <w:rsid w:val="007E6215"/>
    <w:rsid w:val="007E633E"/>
    <w:rsid w:val="007E6653"/>
    <w:rsid w:val="007E6663"/>
    <w:rsid w:val="007E6879"/>
    <w:rsid w:val="007E6CE5"/>
    <w:rsid w:val="007E73E5"/>
    <w:rsid w:val="007E7990"/>
    <w:rsid w:val="007E7AB1"/>
    <w:rsid w:val="007E7B20"/>
    <w:rsid w:val="007E7B54"/>
    <w:rsid w:val="007E7BD7"/>
    <w:rsid w:val="007F0DC1"/>
    <w:rsid w:val="007F0EE5"/>
    <w:rsid w:val="007F113E"/>
    <w:rsid w:val="007F11ED"/>
    <w:rsid w:val="007F12B6"/>
    <w:rsid w:val="007F12FB"/>
    <w:rsid w:val="007F151A"/>
    <w:rsid w:val="007F1645"/>
    <w:rsid w:val="007F177D"/>
    <w:rsid w:val="007F1838"/>
    <w:rsid w:val="007F1968"/>
    <w:rsid w:val="007F1C47"/>
    <w:rsid w:val="007F1D80"/>
    <w:rsid w:val="007F202B"/>
    <w:rsid w:val="007F210C"/>
    <w:rsid w:val="007F2415"/>
    <w:rsid w:val="007F2993"/>
    <w:rsid w:val="007F2998"/>
    <w:rsid w:val="007F2A5C"/>
    <w:rsid w:val="007F2A75"/>
    <w:rsid w:val="007F2DED"/>
    <w:rsid w:val="007F335B"/>
    <w:rsid w:val="007F33F5"/>
    <w:rsid w:val="007F346B"/>
    <w:rsid w:val="007F3A12"/>
    <w:rsid w:val="007F3ADD"/>
    <w:rsid w:val="007F3AF9"/>
    <w:rsid w:val="007F3D90"/>
    <w:rsid w:val="007F4347"/>
    <w:rsid w:val="007F4544"/>
    <w:rsid w:val="007F46C9"/>
    <w:rsid w:val="007F4722"/>
    <w:rsid w:val="007F4A1E"/>
    <w:rsid w:val="007F4D77"/>
    <w:rsid w:val="007F54EF"/>
    <w:rsid w:val="007F5958"/>
    <w:rsid w:val="007F5C10"/>
    <w:rsid w:val="007F5D73"/>
    <w:rsid w:val="007F5E66"/>
    <w:rsid w:val="007F6D89"/>
    <w:rsid w:val="007F6E5D"/>
    <w:rsid w:val="007F6E92"/>
    <w:rsid w:val="007F7483"/>
    <w:rsid w:val="007F74DB"/>
    <w:rsid w:val="007F76FF"/>
    <w:rsid w:val="007F79D0"/>
    <w:rsid w:val="007F7B8C"/>
    <w:rsid w:val="0080025C"/>
    <w:rsid w:val="008002F6"/>
    <w:rsid w:val="0080039F"/>
    <w:rsid w:val="008004E6"/>
    <w:rsid w:val="008006EF"/>
    <w:rsid w:val="008008DD"/>
    <w:rsid w:val="008009F1"/>
    <w:rsid w:val="00800EA5"/>
    <w:rsid w:val="008010A3"/>
    <w:rsid w:val="008017B2"/>
    <w:rsid w:val="0080192B"/>
    <w:rsid w:val="00801C44"/>
    <w:rsid w:val="00801F05"/>
    <w:rsid w:val="00802031"/>
    <w:rsid w:val="0080206D"/>
    <w:rsid w:val="0080253A"/>
    <w:rsid w:val="00802E2E"/>
    <w:rsid w:val="0080357C"/>
    <w:rsid w:val="00803738"/>
    <w:rsid w:val="00803831"/>
    <w:rsid w:val="008038AB"/>
    <w:rsid w:val="00803BFB"/>
    <w:rsid w:val="00803C32"/>
    <w:rsid w:val="00803FBB"/>
    <w:rsid w:val="00803FCD"/>
    <w:rsid w:val="00804593"/>
    <w:rsid w:val="00804B0E"/>
    <w:rsid w:val="00804B4D"/>
    <w:rsid w:val="00804D50"/>
    <w:rsid w:val="00805073"/>
    <w:rsid w:val="008059B9"/>
    <w:rsid w:val="00805AC4"/>
    <w:rsid w:val="00805B2D"/>
    <w:rsid w:val="00805E4B"/>
    <w:rsid w:val="008060D9"/>
    <w:rsid w:val="008061F8"/>
    <w:rsid w:val="00806321"/>
    <w:rsid w:val="00806467"/>
    <w:rsid w:val="00806685"/>
    <w:rsid w:val="00806910"/>
    <w:rsid w:val="00806E14"/>
    <w:rsid w:val="00806EA7"/>
    <w:rsid w:val="00806ED8"/>
    <w:rsid w:val="00806EDB"/>
    <w:rsid w:val="00807052"/>
    <w:rsid w:val="00807396"/>
    <w:rsid w:val="00807471"/>
    <w:rsid w:val="008076DE"/>
    <w:rsid w:val="00807EA6"/>
    <w:rsid w:val="00810478"/>
    <w:rsid w:val="008108DB"/>
    <w:rsid w:val="00810AC0"/>
    <w:rsid w:val="00810D30"/>
    <w:rsid w:val="00810D8D"/>
    <w:rsid w:val="00810EDF"/>
    <w:rsid w:val="00811066"/>
    <w:rsid w:val="0081108C"/>
    <w:rsid w:val="0081110B"/>
    <w:rsid w:val="00811CA7"/>
    <w:rsid w:val="008120E5"/>
    <w:rsid w:val="008120E8"/>
    <w:rsid w:val="008122F2"/>
    <w:rsid w:val="00812593"/>
    <w:rsid w:val="00812658"/>
    <w:rsid w:val="008126B1"/>
    <w:rsid w:val="008129B9"/>
    <w:rsid w:val="00812E49"/>
    <w:rsid w:val="00812EB0"/>
    <w:rsid w:val="00813021"/>
    <w:rsid w:val="008130A2"/>
    <w:rsid w:val="008133F2"/>
    <w:rsid w:val="008133FE"/>
    <w:rsid w:val="0081359D"/>
    <w:rsid w:val="00813763"/>
    <w:rsid w:val="00813984"/>
    <w:rsid w:val="00813A19"/>
    <w:rsid w:val="00813DCE"/>
    <w:rsid w:val="008140FE"/>
    <w:rsid w:val="00814350"/>
    <w:rsid w:val="00814606"/>
    <w:rsid w:val="00814620"/>
    <w:rsid w:val="00814892"/>
    <w:rsid w:val="008148F7"/>
    <w:rsid w:val="00815108"/>
    <w:rsid w:val="008153F2"/>
    <w:rsid w:val="0081560A"/>
    <w:rsid w:val="0081568E"/>
    <w:rsid w:val="00815754"/>
    <w:rsid w:val="00815782"/>
    <w:rsid w:val="00815911"/>
    <w:rsid w:val="00815D7E"/>
    <w:rsid w:val="00815D80"/>
    <w:rsid w:val="0081605D"/>
    <w:rsid w:val="008161FC"/>
    <w:rsid w:val="0081654A"/>
    <w:rsid w:val="00816552"/>
    <w:rsid w:val="008165BE"/>
    <w:rsid w:val="0081667E"/>
    <w:rsid w:val="008169D6"/>
    <w:rsid w:val="00816EB7"/>
    <w:rsid w:val="00816EDB"/>
    <w:rsid w:val="00817163"/>
    <w:rsid w:val="00817948"/>
    <w:rsid w:val="00817CA7"/>
    <w:rsid w:val="00817D25"/>
    <w:rsid w:val="008208C4"/>
    <w:rsid w:val="00820904"/>
    <w:rsid w:val="00820A58"/>
    <w:rsid w:val="00820AAA"/>
    <w:rsid w:val="00821345"/>
    <w:rsid w:val="00821353"/>
    <w:rsid w:val="00821591"/>
    <w:rsid w:val="008217A4"/>
    <w:rsid w:val="00821BA6"/>
    <w:rsid w:val="00821C44"/>
    <w:rsid w:val="00821E5E"/>
    <w:rsid w:val="00821FF0"/>
    <w:rsid w:val="00822215"/>
    <w:rsid w:val="008226F9"/>
    <w:rsid w:val="008227F1"/>
    <w:rsid w:val="00822857"/>
    <w:rsid w:val="00823417"/>
    <w:rsid w:val="008237AB"/>
    <w:rsid w:val="00823ED3"/>
    <w:rsid w:val="00823F79"/>
    <w:rsid w:val="00824066"/>
    <w:rsid w:val="008241A3"/>
    <w:rsid w:val="00824A31"/>
    <w:rsid w:val="00824AB3"/>
    <w:rsid w:val="00824B03"/>
    <w:rsid w:val="00824B2B"/>
    <w:rsid w:val="00824D31"/>
    <w:rsid w:val="00824D3E"/>
    <w:rsid w:val="00824DA5"/>
    <w:rsid w:val="00824ECA"/>
    <w:rsid w:val="00825275"/>
    <w:rsid w:val="008255D4"/>
    <w:rsid w:val="00825636"/>
    <w:rsid w:val="008259EE"/>
    <w:rsid w:val="00825A44"/>
    <w:rsid w:val="00825FB7"/>
    <w:rsid w:val="00826170"/>
    <w:rsid w:val="00826759"/>
    <w:rsid w:val="00826801"/>
    <w:rsid w:val="0082686D"/>
    <w:rsid w:val="00826E69"/>
    <w:rsid w:val="00827252"/>
    <w:rsid w:val="0082758C"/>
    <w:rsid w:val="00827877"/>
    <w:rsid w:val="00827D28"/>
    <w:rsid w:val="00827FC6"/>
    <w:rsid w:val="0083004A"/>
    <w:rsid w:val="008304AE"/>
    <w:rsid w:val="00830510"/>
    <w:rsid w:val="00830708"/>
    <w:rsid w:val="00830F66"/>
    <w:rsid w:val="008312CB"/>
    <w:rsid w:val="0083143F"/>
    <w:rsid w:val="00831785"/>
    <w:rsid w:val="008317DE"/>
    <w:rsid w:val="008319DC"/>
    <w:rsid w:val="00831A06"/>
    <w:rsid w:val="00831AE7"/>
    <w:rsid w:val="00831BEE"/>
    <w:rsid w:val="00831D4A"/>
    <w:rsid w:val="0083230E"/>
    <w:rsid w:val="008324D3"/>
    <w:rsid w:val="0083258A"/>
    <w:rsid w:val="0083267A"/>
    <w:rsid w:val="008326F7"/>
    <w:rsid w:val="00832A1B"/>
    <w:rsid w:val="00832CD9"/>
    <w:rsid w:val="00832E15"/>
    <w:rsid w:val="0083303B"/>
    <w:rsid w:val="0083320A"/>
    <w:rsid w:val="00833366"/>
    <w:rsid w:val="00833594"/>
    <w:rsid w:val="008336D3"/>
    <w:rsid w:val="008337F8"/>
    <w:rsid w:val="00833A19"/>
    <w:rsid w:val="00833A32"/>
    <w:rsid w:val="00833A6F"/>
    <w:rsid w:val="00833C4C"/>
    <w:rsid w:val="00833EA1"/>
    <w:rsid w:val="00834216"/>
    <w:rsid w:val="00834266"/>
    <w:rsid w:val="008347BB"/>
    <w:rsid w:val="008347D6"/>
    <w:rsid w:val="00834B7E"/>
    <w:rsid w:val="00834C25"/>
    <w:rsid w:val="00834CE8"/>
    <w:rsid w:val="00834F2C"/>
    <w:rsid w:val="00834F64"/>
    <w:rsid w:val="00834F7A"/>
    <w:rsid w:val="0083583C"/>
    <w:rsid w:val="008358BE"/>
    <w:rsid w:val="008358C6"/>
    <w:rsid w:val="008360F5"/>
    <w:rsid w:val="00836196"/>
    <w:rsid w:val="0083621B"/>
    <w:rsid w:val="0083623B"/>
    <w:rsid w:val="00836286"/>
    <w:rsid w:val="008365EE"/>
    <w:rsid w:val="00836721"/>
    <w:rsid w:val="00836914"/>
    <w:rsid w:val="00836C4A"/>
    <w:rsid w:val="00836DAF"/>
    <w:rsid w:val="00837166"/>
    <w:rsid w:val="00837323"/>
    <w:rsid w:val="0083738B"/>
    <w:rsid w:val="00837741"/>
    <w:rsid w:val="008378AE"/>
    <w:rsid w:val="00837A6D"/>
    <w:rsid w:val="00837B73"/>
    <w:rsid w:val="008403EB"/>
    <w:rsid w:val="008404CE"/>
    <w:rsid w:val="008405E1"/>
    <w:rsid w:val="008406A9"/>
    <w:rsid w:val="008406B6"/>
    <w:rsid w:val="0084092F"/>
    <w:rsid w:val="00840E66"/>
    <w:rsid w:val="00840FA8"/>
    <w:rsid w:val="008411BA"/>
    <w:rsid w:val="0084125C"/>
    <w:rsid w:val="008414E6"/>
    <w:rsid w:val="00841862"/>
    <w:rsid w:val="00841984"/>
    <w:rsid w:val="00841993"/>
    <w:rsid w:val="00841C8D"/>
    <w:rsid w:val="00841D39"/>
    <w:rsid w:val="008421D3"/>
    <w:rsid w:val="00842219"/>
    <w:rsid w:val="00842253"/>
    <w:rsid w:val="00842254"/>
    <w:rsid w:val="00842369"/>
    <w:rsid w:val="008426CC"/>
    <w:rsid w:val="00842765"/>
    <w:rsid w:val="00842A07"/>
    <w:rsid w:val="00842A34"/>
    <w:rsid w:val="00842DEF"/>
    <w:rsid w:val="00843114"/>
    <w:rsid w:val="0084352C"/>
    <w:rsid w:val="0084363C"/>
    <w:rsid w:val="00843C48"/>
    <w:rsid w:val="00843C8F"/>
    <w:rsid w:val="00843CC9"/>
    <w:rsid w:val="00843D12"/>
    <w:rsid w:val="00844158"/>
    <w:rsid w:val="008441DE"/>
    <w:rsid w:val="0084436B"/>
    <w:rsid w:val="00844478"/>
    <w:rsid w:val="00844A4D"/>
    <w:rsid w:val="00844AEF"/>
    <w:rsid w:val="00844DBB"/>
    <w:rsid w:val="008454C1"/>
    <w:rsid w:val="008454EE"/>
    <w:rsid w:val="00845606"/>
    <w:rsid w:val="0084570D"/>
    <w:rsid w:val="0084589F"/>
    <w:rsid w:val="00845AAC"/>
    <w:rsid w:val="00845D99"/>
    <w:rsid w:val="00845EEE"/>
    <w:rsid w:val="008460DD"/>
    <w:rsid w:val="00846221"/>
    <w:rsid w:val="008462AE"/>
    <w:rsid w:val="00846586"/>
    <w:rsid w:val="00846944"/>
    <w:rsid w:val="008469B0"/>
    <w:rsid w:val="00846A08"/>
    <w:rsid w:val="00846EA8"/>
    <w:rsid w:val="00846FFB"/>
    <w:rsid w:val="0084704D"/>
    <w:rsid w:val="00847431"/>
    <w:rsid w:val="008474E6"/>
    <w:rsid w:val="008476C1"/>
    <w:rsid w:val="00847732"/>
    <w:rsid w:val="0085005C"/>
    <w:rsid w:val="00850076"/>
    <w:rsid w:val="00850386"/>
    <w:rsid w:val="00850544"/>
    <w:rsid w:val="008505C5"/>
    <w:rsid w:val="008508D1"/>
    <w:rsid w:val="00850C94"/>
    <w:rsid w:val="00850C98"/>
    <w:rsid w:val="00851217"/>
    <w:rsid w:val="00851889"/>
    <w:rsid w:val="00851A46"/>
    <w:rsid w:val="00851BD6"/>
    <w:rsid w:val="008523FB"/>
    <w:rsid w:val="008524F3"/>
    <w:rsid w:val="008525F6"/>
    <w:rsid w:val="00852847"/>
    <w:rsid w:val="00852A41"/>
    <w:rsid w:val="00852BEA"/>
    <w:rsid w:val="00852DD8"/>
    <w:rsid w:val="00852E9F"/>
    <w:rsid w:val="00853039"/>
    <w:rsid w:val="008530BD"/>
    <w:rsid w:val="008532C2"/>
    <w:rsid w:val="008534A6"/>
    <w:rsid w:val="008534CC"/>
    <w:rsid w:val="008535AE"/>
    <w:rsid w:val="00853632"/>
    <w:rsid w:val="00853829"/>
    <w:rsid w:val="00853DBE"/>
    <w:rsid w:val="0085487A"/>
    <w:rsid w:val="008548ED"/>
    <w:rsid w:val="008548F9"/>
    <w:rsid w:val="00854998"/>
    <w:rsid w:val="00854C56"/>
    <w:rsid w:val="00854D4D"/>
    <w:rsid w:val="00854DC4"/>
    <w:rsid w:val="0085578D"/>
    <w:rsid w:val="00855934"/>
    <w:rsid w:val="00855A00"/>
    <w:rsid w:val="00855D10"/>
    <w:rsid w:val="00855E81"/>
    <w:rsid w:val="00856125"/>
    <w:rsid w:val="00856299"/>
    <w:rsid w:val="00856345"/>
    <w:rsid w:val="008564BB"/>
    <w:rsid w:val="0085666F"/>
    <w:rsid w:val="008567CA"/>
    <w:rsid w:val="00856896"/>
    <w:rsid w:val="008569B7"/>
    <w:rsid w:val="00856AA1"/>
    <w:rsid w:val="00856C32"/>
    <w:rsid w:val="00856E18"/>
    <w:rsid w:val="0085703E"/>
    <w:rsid w:val="008573A7"/>
    <w:rsid w:val="00857445"/>
    <w:rsid w:val="00857919"/>
    <w:rsid w:val="00857A1F"/>
    <w:rsid w:val="00857B62"/>
    <w:rsid w:val="00857B7E"/>
    <w:rsid w:val="00857BEB"/>
    <w:rsid w:val="00860031"/>
    <w:rsid w:val="008600B5"/>
    <w:rsid w:val="00860372"/>
    <w:rsid w:val="0086037B"/>
    <w:rsid w:val="008603E6"/>
    <w:rsid w:val="00860528"/>
    <w:rsid w:val="00860755"/>
    <w:rsid w:val="00860C00"/>
    <w:rsid w:val="00861085"/>
    <w:rsid w:val="0086138B"/>
    <w:rsid w:val="00861443"/>
    <w:rsid w:val="00861E8A"/>
    <w:rsid w:val="00861F92"/>
    <w:rsid w:val="00862123"/>
    <w:rsid w:val="00862492"/>
    <w:rsid w:val="0086273E"/>
    <w:rsid w:val="00862A0F"/>
    <w:rsid w:val="00862E08"/>
    <w:rsid w:val="00862EDA"/>
    <w:rsid w:val="008630E5"/>
    <w:rsid w:val="0086347C"/>
    <w:rsid w:val="00863719"/>
    <w:rsid w:val="00863E39"/>
    <w:rsid w:val="00863EF1"/>
    <w:rsid w:val="00864059"/>
    <w:rsid w:val="008642CE"/>
    <w:rsid w:val="008644F3"/>
    <w:rsid w:val="00864690"/>
    <w:rsid w:val="00864B00"/>
    <w:rsid w:val="00864EB6"/>
    <w:rsid w:val="00864F13"/>
    <w:rsid w:val="00864F42"/>
    <w:rsid w:val="00864FEF"/>
    <w:rsid w:val="0086562D"/>
    <w:rsid w:val="008658FD"/>
    <w:rsid w:val="00865C70"/>
    <w:rsid w:val="00865ED2"/>
    <w:rsid w:val="0086602D"/>
    <w:rsid w:val="0086630C"/>
    <w:rsid w:val="008664F7"/>
    <w:rsid w:val="008665F0"/>
    <w:rsid w:val="0086693D"/>
    <w:rsid w:val="00866A61"/>
    <w:rsid w:val="00867188"/>
    <w:rsid w:val="00867994"/>
    <w:rsid w:val="00867A3A"/>
    <w:rsid w:val="00867EFB"/>
    <w:rsid w:val="0087009B"/>
    <w:rsid w:val="00870186"/>
    <w:rsid w:val="0087020C"/>
    <w:rsid w:val="008709F3"/>
    <w:rsid w:val="00870B05"/>
    <w:rsid w:val="00870CFB"/>
    <w:rsid w:val="00870D8C"/>
    <w:rsid w:val="0087120C"/>
    <w:rsid w:val="0087126C"/>
    <w:rsid w:val="00871589"/>
    <w:rsid w:val="0087185A"/>
    <w:rsid w:val="00871BEE"/>
    <w:rsid w:val="00871D42"/>
    <w:rsid w:val="00871E4F"/>
    <w:rsid w:val="0087269E"/>
    <w:rsid w:val="008729CB"/>
    <w:rsid w:val="008729FA"/>
    <w:rsid w:val="00872CE1"/>
    <w:rsid w:val="00873013"/>
    <w:rsid w:val="008732A2"/>
    <w:rsid w:val="008732A8"/>
    <w:rsid w:val="008733BE"/>
    <w:rsid w:val="00873E09"/>
    <w:rsid w:val="00874104"/>
    <w:rsid w:val="0087479B"/>
    <w:rsid w:val="00874B6D"/>
    <w:rsid w:val="00874BEC"/>
    <w:rsid w:val="00874CBF"/>
    <w:rsid w:val="00874CF9"/>
    <w:rsid w:val="008750A6"/>
    <w:rsid w:val="00875392"/>
    <w:rsid w:val="00875613"/>
    <w:rsid w:val="00875A85"/>
    <w:rsid w:val="00875DBE"/>
    <w:rsid w:val="00875DD1"/>
    <w:rsid w:val="00875F20"/>
    <w:rsid w:val="008760C0"/>
    <w:rsid w:val="00876295"/>
    <w:rsid w:val="00876380"/>
    <w:rsid w:val="008767ED"/>
    <w:rsid w:val="008768CC"/>
    <w:rsid w:val="00876D59"/>
    <w:rsid w:val="00877B31"/>
    <w:rsid w:val="00877B89"/>
    <w:rsid w:val="00877BBF"/>
    <w:rsid w:val="00877E87"/>
    <w:rsid w:val="0088012F"/>
    <w:rsid w:val="0088072E"/>
    <w:rsid w:val="00880813"/>
    <w:rsid w:val="00880A2B"/>
    <w:rsid w:val="00880B46"/>
    <w:rsid w:val="00880D30"/>
    <w:rsid w:val="00880D69"/>
    <w:rsid w:val="00880DEE"/>
    <w:rsid w:val="008812AB"/>
    <w:rsid w:val="0088147F"/>
    <w:rsid w:val="008814A6"/>
    <w:rsid w:val="00881567"/>
    <w:rsid w:val="0088164C"/>
    <w:rsid w:val="00881833"/>
    <w:rsid w:val="00881B7F"/>
    <w:rsid w:val="00881E1A"/>
    <w:rsid w:val="00882597"/>
    <w:rsid w:val="008828B1"/>
    <w:rsid w:val="00882E45"/>
    <w:rsid w:val="00882FBF"/>
    <w:rsid w:val="0088392D"/>
    <w:rsid w:val="00883CA3"/>
    <w:rsid w:val="00883CF1"/>
    <w:rsid w:val="00883F1D"/>
    <w:rsid w:val="00883F2F"/>
    <w:rsid w:val="00884080"/>
    <w:rsid w:val="0088476F"/>
    <w:rsid w:val="00884955"/>
    <w:rsid w:val="00884DF1"/>
    <w:rsid w:val="00884ECA"/>
    <w:rsid w:val="00884F44"/>
    <w:rsid w:val="008856DC"/>
    <w:rsid w:val="00885B27"/>
    <w:rsid w:val="00885CE5"/>
    <w:rsid w:val="00885E75"/>
    <w:rsid w:val="00886131"/>
    <w:rsid w:val="008863E9"/>
    <w:rsid w:val="0088660A"/>
    <w:rsid w:val="008866CE"/>
    <w:rsid w:val="008869B8"/>
    <w:rsid w:val="0088717F"/>
    <w:rsid w:val="008872D8"/>
    <w:rsid w:val="00887482"/>
    <w:rsid w:val="008874A0"/>
    <w:rsid w:val="008874AA"/>
    <w:rsid w:val="008874AF"/>
    <w:rsid w:val="00887592"/>
    <w:rsid w:val="008875C2"/>
    <w:rsid w:val="0088773E"/>
    <w:rsid w:val="008878AF"/>
    <w:rsid w:val="0088796C"/>
    <w:rsid w:val="00887CAB"/>
    <w:rsid w:val="00887D26"/>
    <w:rsid w:val="00887E76"/>
    <w:rsid w:val="0089012C"/>
    <w:rsid w:val="00890396"/>
    <w:rsid w:val="00890FC3"/>
    <w:rsid w:val="00891359"/>
    <w:rsid w:val="008913D2"/>
    <w:rsid w:val="008914E3"/>
    <w:rsid w:val="00891B54"/>
    <w:rsid w:val="00891C66"/>
    <w:rsid w:val="00891E57"/>
    <w:rsid w:val="00892028"/>
    <w:rsid w:val="008926A9"/>
    <w:rsid w:val="00892B20"/>
    <w:rsid w:val="00892BB9"/>
    <w:rsid w:val="00892D74"/>
    <w:rsid w:val="008934FD"/>
    <w:rsid w:val="00893667"/>
    <w:rsid w:val="00893DC5"/>
    <w:rsid w:val="008940AD"/>
    <w:rsid w:val="0089417D"/>
    <w:rsid w:val="008941DD"/>
    <w:rsid w:val="00894509"/>
    <w:rsid w:val="00894554"/>
    <w:rsid w:val="008945D8"/>
    <w:rsid w:val="00894641"/>
    <w:rsid w:val="0089476C"/>
    <w:rsid w:val="00894A42"/>
    <w:rsid w:val="00894D18"/>
    <w:rsid w:val="0089523C"/>
    <w:rsid w:val="008952EB"/>
    <w:rsid w:val="0089554D"/>
    <w:rsid w:val="0089563A"/>
    <w:rsid w:val="00895696"/>
    <w:rsid w:val="008957DC"/>
    <w:rsid w:val="00895DA4"/>
    <w:rsid w:val="00895FBE"/>
    <w:rsid w:val="00896075"/>
    <w:rsid w:val="008960C1"/>
    <w:rsid w:val="00896695"/>
    <w:rsid w:val="008968E1"/>
    <w:rsid w:val="00896B03"/>
    <w:rsid w:val="00896D09"/>
    <w:rsid w:val="00896DDC"/>
    <w:rsid w:val="00896FA4"/>
    <w:rsid w:val="0089761A"/>
    <w:rsid w:val="0089767D"/>
    <w:rsid w:val="008976F6"/>
    <w:rsid w:val="00897AE9"/>
    <w:rsid w:val="00897B02"/>
    <w:rsid w:val="008A0263"/>
    <w:rsid w:val="008A03C0"/>
    <w:rsid w:val="008A04A5"/>
    <w:rsid w:val="008A0639"/>
    <w:rsid w:val="008A0738"/>
    <w:rsid w:val="008A0CF5"/>
    <w:rsid w:val="008A1157"/>
    <w:rsid w:val="008A1376"/>
    <w:rsid w:val="008A1640"/>
    <w:rsid w:val="008A1AC9"/>
    <w:rsid w:val="008A1BB0"/>
    <w:rsid w:val="008A1C54"/>
    <w:rsid w:val="008A21FA"/>
    <w:rsid w:val="008A228B"/>
    <w:rsid w:val="008A26F0"/>
    <w:rsid w:val="008A2A2C"/>
    <w:rsid w:val="008A2ABB"/>
    <w:rsid w:val="008A2AFD"/>
    <w:rsid w:val="008A2D68"/>
    <w:rsid w:val="008A2DB1"/>
    <w:rsid w:val="008A2EDD"/>
    <w:rsid w:val="008A3333"/>
    <w:rsid w:val="008A33DC"/>
    <w:rsid w:val="008A36D4"/>
    <w:rsid w:val="008A3718"/>
    <w:rsid w:val="008A3B46"/>
    <w:rsid w:val="008A3DDD"/>
    <w:rsid w:val="008A4022"/>
    <w:rsid w:val="008A4043"/>
    <w:rsid w:val="008A413C"/>
    <w:rsid w:val="008A4292"/>
    <w:rsid w:val="008A4564"/>
    <w:rsid w:val="008A4667"/>
    <w:rsid w:val="008A4C13"/>
    <w:rsid w:val="008A4D34"/>
    <w:rsid w:val="008A5063"/>
    <w:rsid w:val="008A50E7"/>
    <w:rsid w:val="008A5389"/>
    <w:rsid w:val="008A55D1"/>
    <w:rsid w:val="008A5B50"/>
    <w:rsid w:val="008A5C8F"/>
    <w:rsid w:val="008A5D46"/>
    <w:rsid w:val="008A5DC0"/>
    <w:rsid w:val="008A5DD0"/>
    <w:rsid w:val="008A6234"/>
    <w:rsid w:val="008A6380"/>
    <w:rsid w:val="008A6534"/>
    <w:rsid w:val="008A6969"/>
    <w:rsid w:val="008A6B75"/>
    <w:rsid w:val="008A6C13"/>
    <w:rsid w:val="008A6F67"/>
    <w:rsid w:val="008A703D"/>
    <w:rsid w:val="008A7109"/>
    <w:rsid w:val="008A724D"/>
    <w:rsid w:val="008A775E"/>
    <w:rsid w:val="008A7B3E"/>
    <w:rsid w:val="008A7BB9"/>
    <w:rsid w:val="008B0126"/>
    <w:rsid w:val="008B0299"/>
    <w:rsid w:val="008B04C8"/>
    <w:rsid w:val="008B058D"/>
    <w:rsid w:val="008B0622"/>
    <w:rsid w:val="008B0772"/>
    <w:rsid w:val="008B089E"/>
    <w:rsid w:val="008B09A6"/>
    <w:rsid w:val="008B0B4E"/>
    <w:rsid w:val="008B139C"/>
    <w:rsid w:val="008B13D3"/>
    <w:rsid w:val="008B16FC"/>
    <w:rsid w:val="008B1891"/>
    <w:rsid w:val="008B1A94"/>
    <w:rsid w:val="008B1C2E"/>
    <w:rsid w:val="008B1F20"/>
    <w:rsid w:val="008B2275"/>
    <w:rsid w:val="008B2411"/>
    <w:rsid w:val="008B25A0"/>
    <w:rsid w:val="008B2797"/>
    <w:rsid w:val="008B2BEE"/>
    <w:rsid w:val="008B2BF4"/>
    <w:rsid w:val="008B325B"/>
    <w:rsid w:val="008B341C"/>
    <w:rsid w:val="008B408A"/>
    <w:rsid w:val="008B4281"/>
    <w:rsid w:val="008B4B17"/>
    <w:rsid w:val="008B4B6A"/>
    <w:rsid w:val="008B5155"/>
    <w:rsid w:val="008B55CA"/>
    <w:rsid w:val="008B5619"/>
    <w:rsid w:val="008B5736"/>
    <w:rsid w:val="008B5B41"/>
    <w:rsid w:val="008B5C77"/>
    <w:rsid w:val="008B5D9B"/>
    <w:rsid w:val="008B5E72"/>
    <w:rsid w:val="008B5F1A"/>
    <w:rsid w:val="008B60AA"/>
    <w:rsid w:val="008B6192"/>
    <w:rsid w:val="008B6397"/>
    <w:rsid w:val="008B661D"/>
    <w:rsid w:val="008B6805"/>
    <w:rsid w:val="008B68FB"/>
    <w:rsid w:val="008B6D50"/>
    <w:rsid w:val="008B6E71"/>
    <w:rsid w:val="008B6EEC"/>
    <w:rsid w:val="008B730F"/>
    <w:rsid w:val="008B7388"/>
    <w:rsid w:val="008B7843"/>
    <w:rsid w:val="008B796C"/>
    <w:rsid w:val="008B79E6"/>
    <w:rsid w:val="008B79E8"/>
    <w:rsid w:val="008B7BF6"/>
    <w:rsid w:val="008B7F8C"/>
    <w:rsid w:val="008C00ED"/>
    <w:rsid w:val="008C013D"/>
    <w:rsid w:val="008C03FE"/>
    <w:rsid w:val="008C053F"/>
    <w:rsid w:val="008C0B8B"/>
    <w:rsid w:val="008C0B8C"/>
    <w:rsid w:val="008C0BB3"/>
    <w:rsid w:val="008C0E11"/>
    <w:rsid w:val="008C10BD"/>
    <w:rsid w:val="008C121F"/>
    <w:rsid w:val="008C180E"/>
    <w:rsid w:val="008C1AAB"/>
    <w:rsid w:val="008C1BBC"/>
    <w:rsid w:val="008C1FE4"/>
    <w:rsid w:val="008C22DF"/>
    <w:rsid w:val="008C234A"/>
    <w:rsid w:val="008C2589"/>
    <w:rsid w:val="008C260E"/>
    <w:rsid w:val="008C29EC"/>
    <w:rsid w:val="008C2A2C"/>
    <w:rsid w:val="008C2D6B"/>
    <w:rsid w:val="008C2E74"/>
    <w:rsid w:val="008C2F6C"/>
    <w:rsid w:val="008C2F9C"/>
    <w:rsid w:val="008C3053"/>
    <w:rsid w:val="008C35C7"/>
    <w:rsid w:val="008C374D"/>
    <w:rsid w:val="008C3960"/>
    <w:rsid w:val="008C3A59"/>
    <w:rsid w:val="008C4044"/>
    <w:rsid w:val="008C4059"/>
    <w:rsid w:val="008C4E5C"/>
    <w:rsid w:val="008C4E83"/>
    <w:rsid w:val="008C4F32"/>
    <w:rsid w:val="008C5018"/>
    <w:rsid w:val="008C51C1"/>
    <w:rsid w:val="008C54AA"/>
    <w:rsid w:val="008C54CB"/>
    <w:rsid w:val="008C5876"/>
    <w:rsid w:val="008C59D7"/>
    <w:rsid w:val="008C5E6E"/>
    <w:rsid w:val="008C5E9C"/>
    <w:rsid w:val="008C6064"/>
    <w:rsid w:val="008C60F4"/>
    <w:rsid w:val="008C6264"/>
    <w:rsid w:val="008C6575"/>
    <w:rsid w:val="008C683D"/>
    <w:rsid w:val="008C690C"/>
    <w:rsid w:val="008C6970"/>
    <w:rsid w:val="008C6A62"/>
    <w:rsid w:val="008C6A7A"/>
    <w:rsid w:val="008C6CC0"/>
    <w:rsid w:val="008C6CEB"/>
    <w:rsid w:val="008C703C"/>
    <w:rsid w:val="008C7330"/>
    <w:rsid w:val="008C77B6"/>
    <w:rsid w:val="008C78F9"/>
    <w:rsid w:val="008C7920"/>
    <w:rsid w:val="008C7BB1"/>
    <w:rsid w:val="008C7CFC"/>
    <w:rsid w:val="008C7E7B"/>
    <w:rsid w:val="008D01BB"/>
    <w:rsid w:val="008D05CD"/>
    <w:rsid w:val="008D08F9"/>
    <w:rsid w:val="008D093C"/>
    <w:rsid w:val="008D0C61"/>
    <w:rsid w:val="008D0F04"/>
    <w:rsid w:val="008D0F31"/>
    <w:rsid w:val="008D10B5"/>
    <w:rsid w:val="008D11E8"/>
    <w:rsid w:val="008D1362"/>
    <w:rsid w:val="008D14F3"/>
    <w:rsid w:val="008D15C3"/>
    <w:rsid w:val="008D184C"/>
    <w:rsid w:val="008D1B5C"/>
    <w:rsid w:val="008D1C57"/>
    <w:rsid w:val="008D2058"/>
    <w:rsid w:val="008D2213"/>
    <w:rsid w:val="008D2797"/>
    <w:rsid w:val="008D2A0E"/>
    <w:rsid w:val="008D2AB8"/>
    <w:rsid w:val="008D2ACD"/>
    <w:rsid w:val="008D2B9E"/>
    <w:rsid w:val="008D2BC6"/>
    <w:rsid w:val="008D2C24"/>
    <w:rsid w:val="008D2D06"/>
    <w:rsid w:val="008D2ECD"/>
    <w:rsid w:val="008D2F68"/>
    <w:rsid w:val="008D2F6D"/>
    <w:rsid w:val="008D2FED"/>
    <w:rsid w:val="008D34EF"/>
    <w:rsid w:val="008D3514"/>
    <w:rsid w:val="008D376F"/>
    <w:rsid w:val="008D437F"/>
    <w:rsid w:val="008D47B5"/>
    <w:rsid w:val="008D47B9"/>
    <w:rsid w:val="008D480C"/>
    <w:rsid w:val="008D4858"/>
    <w:rsid w:val="008D4934"/>
    <w:rsid w:val="008D4979"/>
    <w:rsid w:val="008D4F73"/>
    <w:rsid w:val="008D4FE7"/>
    <w:rsid w:val="008D5187"/>
    <w:rsid w:val="008D52FA"/>
    <w:rsid w:val="008D539E"/>
    <w:rsid w:val="008D5406"/>
    <w:rsid w:val="008D5686"/>
    <w:rsid w:val="008D57E5"/>
    <w:rsid w:val="008D58DB"/>
    <w:rsid w:val="008D5BBB"/>
    <w:rsid w:val="008D636F"/>
    <w:rsid w:val="008D6479"/>
    <w:rsid w:val="008D64AB"/>
    <w:rsid w:val="008D6657"/>
    <w:rsid w:val="008D6685"/>
    <w:rsid w:val="008D6764"/>
    <w:rsid w:val="008D695E"/>
    <w:rsid w:val="008D6EEB"/>
    <w:rsid w:val="008D7012"/>
    <w:rsid w:val="008D705D"/>
    <w:rsid w:val="008D75B2"/>
    <w:rsid w:val="008D796F"/>
    <w:rsid w:val="008D7CD5"/>
    <w:rsid w:val="008E001E"/>
    <w:rsid w:val="008E0121"/>
    <w:rsid w:val="008E0456"/>
    <w:rsid w:val="008E04B3"/>
    <w:rsid w:val="008E0503"/>
    <w:rsid w:val="008E0625"/>
    <w:rsid w:val="008E064D"/>
    <w:rsid w:val="008E0681"/>
    <w:rsid w:val="008E077B"/>
    <w:rsid w:val="008E0AFB"/>
    <w:rsid w:val="008E0B98"/>
    <w:rsid w:val="008E0C2F"/>
    <w:rsid w:val="008E0F16"/>
    <w:rsid w:val="008E1115"/>
    <w:rsid w:val="008E136B"/>
    <w:rsid w:val="008E1991"/>
    <w:rsid w:val="008E19F2"/>
    <w:rsid w:val="008E1A3D"/>
    <w:rsid w:val="008E1AC8"/>
    <w:rsid w:val="008E1CFF"/>
    <w:rsid w:val="008E250E"/>
    <w:rsid w:val="008E269D"/>
    <w:rsid w:val="008E2A4C"/>
    <w:rsid w:val="008E2CEB"/>
    <w:rsid w:val="008E2DEC"/>
    <w:rsid w:val="008E37DA"/>
    <w:rsid w:val="008E3847"/>
    <w:rsid w:val="008E3A79"/>
    <w:rsid w:val="008E3A9C"/>
    <w:rsid w:val="008E3D72"/>
    <w:rsid w:val="008E3E80"/>
    <w:rsid w:val="008E402A"/>
    <w:rsid w:val="008E4241"/>
    <w:rsid w:val="008E4636"/>
    <w:rsid w:val="008E4644"/>
    <w:rsid w:val="008E4B31"/>
    <w:rsid w:val="008E4C04"/>
    <w:rsid w:val="008E4F6C"/>
    <w:rsid w:val="008E5067"/>
    <w:rsid w:val="008E54E2"/>
    <w:rsid w:val="008E555D"/>
    <w:rsid w:val="008E557C"/>
    <w:rsid w:val="008E56E6"/>
    <w:rsid w:val="008E575D"/>
    <w:rsid w:val="008E592B"/>
    <w:rsid w:val="008E5A31"/>
    <w:rsid w:val="008E5BA7"/>
    <w:rsid w:val="008E5C76"/>
    <w:rsid w:val="008E5E33"/>
    <w:rsid w:val="008E5EA2"/>
    <w:rsid w:val="008E6279"/>
    <w:rsid w:val="008E63F9"/>
    <w:rsid w:val="008E6413"/>
    <w:rsid w:val="008E651A"/>
    <w:rsid w:val="008E6601"/>
    <w:rsid w:val="008E662B"/>
    <w:rsid w:val="008E664C"/>
    <w:rsid w:val="008E69FC"/>
    <w:rsid w:val="008E6A55"/>
    <w:rsid w:val="008E6B83"/>
    <w:rsid w:val="008E6E8C"/>
    <w:rsid w:val="008E7348"/>
    <w:rsid w:val="008E770B"/>
    <w:rsid w:val="008E7ADA"/>
    <w:rsid w:val="008F005E"/>
    <w:rsid w:val="008F0840"/>
    <w:rsid w:val="008F0A2C"/>
    <w:rsid w:val="008F0A43"/>
    <w:rsid w:val="008F0B24"/>
    <w:rsid w:val="008F1570"/>
    <w:rsid w:val="008F15BE"/>
    <w:rsid w:val="008F15FD"/>
    <w:rsid w:val="008F190C"/>
    <w:rsid w:val="008F1962"/>
    <w:rsid w:val="008F19F0"/>
    <w:rsid w:val="008F1BF5"/>
    <w:rsid w:val="008F1CB0"/>
    <w:rsid w:val="008F1CF1"/>
    <w:rsid w:val="008F1E4A"/>
    <w:rsid w:val="008F25CA"/>
    <w:rsid w:val="008F2C99"/>
    <w:rsid w:val="008F31EB"/>
    <w:rsid w:val="008F37D8"/>
    <w:rsid w:val="008F3834"/>
    <w:rsid w:val="008F3BD6"/>
    <w:rsid w:val="008F3C8E"/>
    <w:rsid w:val="008F3D63"/>
    <w:rsid w:val="008F3FAA"/>
    <w:rsid w:val="008F426D"/>
    <w:rsid w:val="008F43C8"/>
    <w:rsid w:val="008F442A"/>
    <w:rsid w:val="008F44A2"/>
    <w:rsid w:val="008F450C"/>
    <w:rsid w:val="008F4655"/>
    <w:rsid w:val="008F4843"/>
    <w:rsid w:val="008F4B8B"/>
    <w:rsid w:val="008F4C63"/>
    <w:rsid w:val="008F4DD5"/>
    <w:rsid w:val="008F503B"/>
    <w:rsid w:val="008F509B"/>
    <w:rsid w:val="008F5165"/>
    <w:rsid w:val="008F54AB"/>
    <w:rsid w:val="008F55AC"/>
    <w:rsid w:val="008F580D"/>
    <w:rsid w:val="008F5C77"/>
    <w:rsid w:val="008F5D7F"/>
    <w:rsid w:val="008F5DD2"/>
    <w:rsid w:val="008F5E05"/>
    <w:rsid w:val="008F5EC1"/>
    <w:rsid w:val="008F621B"/>
    <w:rsid w:val="008F621C"/>
    <w:rsid w:val="008F62DD"/>
    <w:rsid w:val="008F6540"/>
    <w:rsid w:val="008F6B40"/>
    <w:rsid w:val="008F6B88"/>
    <w:rsid w:val="008F6C13"/>
    <w:rsid w:val="008F6F33"/>
    <w:rsid w:val="008F71DE"/>
    <w:rsid w:val="008F721B"/>
    <w:rsid w:val="008F73AF"/>
    <w:rsid w:val="008F7626"/>
    <w:rsid w:val="008F7982"/>
    <w:rsid w:val="008F7C55"/>
    <w:rsid w:val="008F7CCB"/>
    <w:rsid w:val="008F7F90"/>
    <w:rsid w:val="0090018C"/>
    <w:rsid w:val="009003DF"/>
    <w:rsid w:val="009004DD"/>
    <w:rsid w:val="0090083A"/>
    <w:rsid w:val="00900B6D"/>
    <w:rsid w:val="00900D16"/>
    <w:rsid w:val="00900D2B"/>
    <w:rsid w:val="0090109E"/>
    <w:rsid w:val="00901124"/>
    <w:rsid w:val="00901641"/>
    <w:rsid w:val="00901649"/>
    <w:rsid w:val="009016AA"/>
    <w:rsid w:val="009018FC"/>
    <w:rsid w:val="00901B8D"/>
    <w:rsid w:val="009020EB"/>
    <w:rsid w:val="009023A3"/>
    <w:rsid w:val="009027BD"/>
    <w:rsid w:val="009029AE"/>
    <w:rsid w:val="00902A79"/>
    <w:rsid w:val="00902EFD"/>
    <w:rsid w:val="00902F7F"/>
    <w:rsid w:val="0090356F"/>
    <w:rsid w:val="00903A62"/>
    <w:rsid w:val="00903C4C"/>
    <w:rsid w:val="009041BC"/>
    <w:rsid w:val="00904236"/>
    <w:rsid w:val="0090429D"/>
    <w:rsid w:val="009042E2"/>
    <w:rsid w:val="0090435E"/>
    <w:rsid w:val="0090437A"/>
    <w:rsid w:val="0090441E"/>
    <w:rsid w:val="0090458F"/>
    <w:rsid w:val="00904785"/>
    <w:rsid w:val="009047E9"/>
    <w:rsid w:val="00904879"/>
    <w:rsid w:val="00904B2A"/>
    <w:rsid w:val="00904D6F"/>
    <w:rsid w:val="00904DA0"/>
    <w:rsid w:val="00904DCD"/>
    <w:rsid w:val="00904F04"/>
    <w:rsid w:val="009050BE"/>
    <w:rsid w:val="0090537E"/>
    <w:rsid w:val="00905393"/>
    <w:rsid w:val="0090544E"/>
    <w:rsid w:val="00905558"/>
    <w:rsid w:val="00905A34"/>
    <w:rsid w:val="00905D50"/>
    <w:rsid w:val="00905D85"/>
    <w:rsid w:val="00905DF3"/>
    <w:rsid w:val="0090602D"/>
    <w:rsid w:val="009061E6"/>
    <w:rsid w:val="009068B7"/>
    <w:rsid w:val="00906A5F"/>
    <w:rsid w:val="00907257"/>
    <w:rsid w:val="009072CC"/>
    <w:rsid w:val="00907413"/>
    <w:rsid w:val="009076A5"/>
    <w:rsid w:val="00907BCF"/>
    <w:rsid w:val="00907E66"/>
    <w:rsid w:val="00907F41"/>
    <w:rsid w:val="00910667"/>
    <w:rsid w:val="009106AD"/>
    <w:rsid w:val="00910777"/>
    <w:rsid w:val="00910998"/>
    <w:rsid w:val="00910A6C"/>
    <w:rsid w:val="00910FCE"/>
    <w:rsid w:val="009111B3"/>
    <w:rsid w:val="00911704"/>
    <w:rsid w:val="00911757"/>
    <w:rsid w:val="0091194A"/>
    <w:rsid w:val="00911E88"/>
    <w:rsid w:val="00911F62"/>
    <w:rsid w:val="00912BED"/>
    <w:rsid w:val="00912D1B"/>
    <w:rsid w:val="00913023"/>
    <w:rsid w:val="0091302E"/>
    <w:rsid w:val="00913090"/>
    <w:rsid w:val="0091331D"/>
    <w:rsid w:val="009134F9"/>
    <w:rsid w:val="009138E6"/>
    <w:rsid w:val="009139D1"/>
    <w:rsid w:val="00913E16"/>
    <w:rsid w:val="00913F81"/>
    <w:rsid w:val="00914145"/>
    <w:rsid w:val="00914311"/>
    <w:rsid w:val="009143B1"/>
    <w:rsid w:val="0091457E"/>
    <w:rsid w:val="009146E6"/>
    <w:rsid w:val="0091483C"/>
    <w:rsid w:val="009149D8"/>
    <w:rsid w:val="00914AC9"/>
    <w:rsid w:val="00914D97"/>
    <w:rsid w:val="00914F42"/>
    <w:rsid w:val="009154A7"/>
    <w:rsid w:val="00915655"/>
    <w:rsid w:val="009157AC"/>
    <w:rsid w:val="00915A72"/>
    <w:rsid w:val="00915BC2"/>
    <w:rsid w:val="00915DEE"/>
    <w:rsid w:val="00916124"/>
    <w:rsid w:val="0091617B"/>
    <w:rsid w:val="009162DE"/>
    <w:rsid w:val="00916B38"/>
    <w:rsid w:val="00916DD6"/>
    <w:rsid w:val="009171CB"/>
    <w:rsid w:val="0091721C"/>
    <w:rsid w:val="009172D4"/>
    <w:rsid w:val="00917477"/>
    <w:rsid w:val="0091751E"/>
    <w:rsid w:val="00917565"/>
    <w:rsid w:val="0091761E"/>
    <w:rsid w:val="009177EE"/>
    <w:rsid w:val="00917869"/>
    <w:rsid w:val="00917B51"/>
    <w:rsid w:val="00917B7B"/>
    <w:rsid w:val="00917D2A"/>
    <w:rsid w:val="00917D4D"/>
    <w:rsid w:val="00920371"/>
    <w:rsid w:val="00920C96"/>
    <w:rsid w:val="00920F32"/>
    <w:rsid w:val="00920F47"/>
    <w:rsid w:val="00920FD7"/>
    <w:rsid w:val="009210B8"/>
    <w:rsid w:val="009210D3"/>
    <w:rsid w:val="009211B6"/>
    <w:rsid w:val="00921242"/>
    <w:rsid w:val="009215D5"/>
    <w:rsid w:val="009215F9"/>
    <w:rsid w:val="00921EE4"/>
    <w:rsid w:val="00921FC7"/>
    <w:rsid w:val="00921FEA"/>
    <w:rsid w:val="009220B3"/>
    <w:rsid w:val="0092227D"/>
    <w:rsid w:val="009222AA"/>
    <w:rsid w:val="009226DB"/>
    <w:rsid w:val="0092273F"/>
    <w:rsid w:val="00922A59"/>
    <w:rsid w:val="00922AAA"/>
    <w:rsid w:val="00922AD6"/>
    <w:rsid w:val="00922F23"/>
    <w:rsid w:val="009230B3"/>
    <w:rsid w:val="009234C1"/>
    <w:rsid w:val="00923530"/>
    <w:rsid w:val="00923C2A"/>
    <w:rsid w:val="00923EA1"/>
    <w:rsid w:val="00923FAB"/>
    <w:rsid w:val="0092436D"/>
    <w:rsid w:val="0092449B"/>
    <w:rsid w:val="0092484F"/>
    <w:rsid w:val="00924AA8"/>
    <w:rsid w:val="00924BB6"/>
    <w:rsid w:val="009253B9"/>
    <w:rsid w:val="009258E0"/>
    <w:rsid w:val="00925AE3"/>
    <w:rsid w:val="0092631B"/>
    <w:rsid w:val="0092643A"/>
    <w:rsid w:val="00926580"/>
    <w:rsid w:val="0092686E"/>
    <w:rsid w:val="00926877"/>
    <w:rsid w:val="009268C7"/>
    <w:rsid w:val="00926966"/>
    <w:rsid w:val="00926BB8"/>
    <w:rsid w:val="00926EE8"/>
    <w:rsid w:val="009278B3"/>
    <w:rsid w:val="009278E6"/>
    <w:rsid w:val="009278FF"/>
    <w:rsid w:val="00927937"/>
    <w:rsid w:val="00927D04"/>
    <w:rsid w:val="00927D56"/>
    <w:rsid w:val="00927D9E"/>
    <w:rsid w:val="00927FE6"/>
    <w:rsid w:val="009301BF"/>
    <w:rsid w:val="009301C6"/>
    <w:rsid w:val="00930201"/>
    <w:rsid w:val="009302E1"/>
    <w:rsid w:val="0093050D"/>
    <w:rsid w:val="00930ACF"/>
    <w:rsid w:val="00930D2B"/>
    <w:rsid w:val="00930E6D"/>
    <w:rsid w:val="00930EDF"/>
    <w:rsid w:val="00930F49"/>
    <w:rsid w:val="0093102A"/>
    <w:rsid w:val="009311B6"/>
    <w:rsid w:val="009312C7"/>
    <w:rsid w:val="009315A6"/>
    <w:rsid w:val="009315B1"/>
    <w:rsid w:val="0093167C"/>
    <w:rsid w:val="009316EF"/>
    <w:rsid w:val="009319F0"/>
    <w:rsid w:val="00931D53"/>
    <w:rsid w:val="00931F4E"/>
    <w:rsid w:val="0093216F"/>
    <w:rsid w:val="009322A6"/>
    <w:rsid w:val="00932403"/>
    <w:rsid w:val="00932976"/>
    <w:rsid w:val="009329F4"/>
    <w:rsid w:val="00932B9A"/>
    <w:rsid w:val="00933C06"/>
    <w:rsid w:val="00933D70"/>
    <w:rsid w:val="00933D75"/>
    <w:rsid w:val="009341CA"/>
    <w:rsid w:val="00934487"/>
    <w:rsid w:val="009345F8"/>
    <w:rsid w:val="009347C4"/>
    <w:rsid w:val="00934811"/>
    <w:rsid w:val="00934835"/>
    <w:rsid w:val="009348C5"/>
    <w:rsid w:val="00934E27"/>
    <w:rsid w:val="00934FCD"/>
    <w:rsid w:val="0093512F"/>
    <w:rsid w:val="009352FC"/>
    <w:rsid w:val="0093578E"/>
    <w:rsid w:val="009358FB"/>
    <w:rsid w:val="00935A40"/>
    <w:rsid w:val="00935BE3"/>
    <w:rsid w:val="00935C5B"/>
    <w:rsid w:val="00935E4C"/>
    <w:rsid w:val="00935E9E"/>
    <w:rsid w:val="00935F15"/>
    <w:rsid w:val="00935F18"/>
    <w:rsid w:val="0093618E"/>
    <w:rsid w:val="00936959"/>
    <w:rsid w:val="00936D69"/>
    <w:rsid w:val="00936D8E"/>
    <w:rsid w:val="009371B4"/>
    <w:rsid w:val="009374F8"/>
    <w:rsid w:val="00937534"/>
    <w:rsid w:val="0093763E"/>
    <w:rsid w:val="00937858"/>
    <w:rsid w:val="00937940"/>
    <w:rsid w:val="00937A28"/>
    <w:rsid w:val="00937AB8"/>
    <w:rsid w:val="00937BA7"/>
    <w:rsid w:val="00937CA6"/>
    <w:rsid w:val="00937D9F"/>
    <w:rsid w:val="00937E54"/>
    <w:rsid w:val="00937E78"/>
    <w:rsid w:val="0094011B"/>
    <w:rsid w:val="00940209"/>
    <w:rsid w:val="00940340"/>
    <w:rsid w:val="0094060E"/>
    <w:rsid w:val="009410C2"/>
    <w:rsid w:val="00941871"/>
    <w:rsid w:val="00941AA6"/>
    <w:rsid w:val="00941BE6"/>
    <w:rsid w:val="00941C3E"/>
    <w:rsid w:val="00941CB2"/>
    <w:rsid w:val="00941E37"/>
    <w:rsid w:val="00941FD1"/>
    <w:rsid w:val="00942005"/>
    <w:rsid w:val="009421E3"/>
    <w:rsid w:val="009422B2"/>
    <w:rsid w:val="009425E6"/>
    <w:rsid w:val="009427ED"/>
    <w:rsid w:val="00942856"/>
    <w:rsid w:val="00942924"/>
    <w:rsid w:val="009432A2"/>
    <w:rsid w:val="009433B4"/>
    <w:rsid w:val="009433E7"/>
    <w:rsid w:val="00943426"/>
    <w:rsid w:val="009435B1"/>
    <w:rsid w:val="009436BC"/>
    <w:rsid w:val="00943908"/>
    <w:rsid w:val="00943A15"/>
    <w:rsid w:val="00943A2E"/>
    <w:rsid w:val="00943C42"/>
    <w:rsid w:val="00943F37"/>
    <w:rsid w:val="00943FE0"/>
    <w:rsid w:val="00944177"/>
    <w:rsid w:val="0094431A"/>
    <w:rsid w:val="00944AA1"/>
    <w:rsid w:val="00944D3D"/>
    <w:rsid w:val="0094531B"/>
    <w:rsid w:val="0094553C"/>
    <w:rsid w:val="009457AA"/>
    <w:rsid w:val="0094595B"/>
    <w:rsid w:val="009459B3"/>
    <w:rsid w:val="00945C9E"/>
    <w:rsid w:val="00945ED8"/>
    <w:rsid w:val="00946479"/>
    <w:rsid w:val="00946557"/>
    <w:rsid w:val="00946565"/>
    <w:rsid w:val="00946862"/>
    <w:rsid w:val="00946B6F"/>
    <w:rsid w:val="00946C32"/>
    <w:rsid w:val="00946DF6"/>
    <w:rsid w:val="00947151"/>
    <w:rsid w:val="009475CE"/>
    <w:rsid w:val="009479D2"/>
    <w:rsid w:val="00947BD9"/>
    <w:rsid w:val="00947CE9"/>
    <w:rsid w:val="00947EA5"/>
    <w:rsid w:val="00950088"/>
    <w:rsid w:val="00950466"/>
    <w:rsid w:val="0095056C"/>
    <w:rsid w:val="009506B5"/>
    <w:rsid w:val="00950BA6"/>
    <w:rsid w:val="00950C05"/>
    <w:rsid w:val="00950D0D"/>
    <w:rsid w:val="00950F09"/>
    <w:rsid w:val="00951633"/>
    <w:rsid w:val="0095173D"/>
    <w:rsid w:val="00951828"/>
    <w:rsid w:val="0095189A"/>
    <w:rsid w:val="00951C8B"/>
    <w:rsid w:val="0095205F"/>
    <w:rsid w:val="009525B9"/>
    <w:rsid w:val="0095291F"/>
    <w:rsid w:val="00952A93"/>
    <w:rsid w:val="00952C86"/>
    <w:rsid w:val="00952E24"/>
    <w:rsid w:val="00952E32"/>
    <w:rsid w:val="0095327C"/>
    <w:rsid w:val="00953950"/>
    <w:rsid w:val="00953995"/>
    <w:rsid w:val="00953C12"/>
    <w:rsid w:val="00953D13"/>
    <w:rsid w:val="00953DC5"/>
    <w:rsid w:val="00953FDF"/>
    <w:rsid w:val="0095405C"/>
    <w:rsid w:val="009540AE"/>
    <w:rsid w:val="0095423F"/>
    <w:rsid w:val="00954626"/>
    <w:rsid w:val="009547B7"/>
    <w:rsid w:val="0095486B"/>
    <w:rsid w:val="00954BCE"/>
    <w:rsid w:val="009557C6"/>
    <w:rsid w:val="0095582C"/>
    <w:rsid w:val="00955953"/>
    <w:rsid w:val="00955993"/>
    <w:rsid w:val="00955B82"/>
    <w:rsid w:val="00955C5A"/>
    <w:rsid w:val="00956141"/>
    <w:rsid w:val="00956309"/>
    <w:rsid w:val="00956612"/>
    <w:rsid w:val="009566C0"/>
    <w:rsid w:val="00956783"/>
    <w:rsid w:val="009568B0"/>
    <w:rsid w:val="00956AF4"/>
    <w:rsid w:val="00956B23"/>
    <w:rsid w:val="00956B44"/>
    <w:rsid w:val="00956CF4"/>
    <w:rsid w:val="00956D2D"/>
    <w:rsid w:val="0095775F"/>
    <w:rsid w:val="00957791"/>
    <w:rsid w:val="009578CB"/>
    <w:rsid w:val="009579ED"/>
    <w:rsid w:val="00957B66"/>
    <w:rsid w:val="00957F67"/>
    <w:rsid w:val="009600C7"/>
    <w:rsid w:val="00960331"/>
    <w:rsid w:val="0096055D"/>
    <w:rsid w:val="00960AB5"/>
    <w:rsid w:val="00960B05"/>
    <w:rsid w:val="00960BF3"/>
    <w:rsid w:val="00960C20"/>
    <w:rsid w:val="00960DCF"/>
    <w:rsid w:val="00960FF6"/>
    <w:rsid w:val="00961141"/>
    <w:rsid w:val="0096117E"/>
    <w:rsid w:val="009613C5"/>
    <w:rsid w:val="00961697"/>
    <w:rsid w:val="009618BE"/>
    <w:rsid w:val="00961F4B"/>
    <w:rsid w:val="00961FA8"/>
    <w:rsid w:val="00962135"/>
    <w:rsid w:val="00962446"/>
    <w:rsid w:val="00963435"/>
    <w:rsid w:val="0096357D"/>
    <w:rsid w:val="00963956"/>
    <w:rsid w:val="00963FB1"/>
    <w:rsid w:val="0096485E"/>
    <w:rsid w:val="00964C24"/>
    <w:rsid w:val="00965330"/>
    <w:rsid w:val="00965477"/>
    <w:rsid w:val="0096581D"/>
    <w:rsid w:val="00965A73"/>
    <w:rsid w:val="00965AF5"/>
    <w:rsid w:val="00965DD4"/>
    <w:rsid w:val="00965E9C"/>
    <w:rsid w:val="00966026"/>
    <w:rsid w:val="00966074"/>
    <w:rsid w:val="00966253"/>
    <w:rsid w:val="009664FF"/>
    <w:rsid w:val="009665DB"/>
    <w:rsid w:val="0096667D"/>
    <w:rsid w:val="009667CA"/>
    <w:rsid w:val="009667EC"/>
    <w:rsid w:val="009668FD"/>
    <w:rsid w:val="00966AB9"/>
    <w:rsid w:val="00966BEF"/>
    <w:rsid w:val="0096706B"/>
    <w:rsid w:val="009670D3"/>
    <w:rsid w:val="009671C7"/>
    <w:rsid w:val="00967721"/>
    <w:rsid w:val="00967737"/>
    <w:rsid w:val="00967746"/>
    <w:rsid w:val="0096789A"/>
    <w:rsid w:val="00967BCD"/>
    <w:rsid w:val="00967C25"/>
    <w:rsid w:val="00967F41"/>
    <w:rsid w:val="00967F97"/>
    <w:rsid w:val="009700F9"/>
    <w:rsid w:val="0097016B"/>
    <w:rsid w:val="0097028A"/>
    <w:rsid w:val="00970380"/>
    <w:rsid w:val="009703E2"/>
    <w:rsid w:val="00970698"/>
    <w:rsid w:val="009707F5"/>
    <w:rsid w:val="00970A99"/>
    <w:rsid w:val="00970E82"/>
    <w:rsid w:val="00970FD8"/>
    <w:rsid w:val="009712E5"/>
    <w:rsid w:val="00971687"/>
    <w:rsid w:val="00971945"/>
    <w:rsid w:val="00971BF2"/>
    <w:rsid w:val="009720E7"/>
    <w:rsid w:val="00972133"/>
    <w:rsid w:val="00972447"/>
    <w:rsid w:val="00972450"/>
    <w:rsid w:val="0097262B"/>
    <w:rsid w:val="0097274B"/>
    <w:rsid w:val="00972AAF"/>
    <w:rsid w:val="0097326F"/>
    <w:rsid w:val="0097348A"/>
    <w:rsid w:val="0097351B"/>
    <w:rsid w:val="00973540"/>
    <w:rsid w:val="0097357A"/>
    <w:rsid w:val="00973814"/>
    <w:rsid w:val="00973945"/>
    <w:rsid w:val="00973AD8"/>
    <w:rsid w:val="00973DFC"/>
    <w:rsid w:val="0097426F"/>
    <w:rsid w:val="009742EE"/>
    <w:rsid w:val="009745E4"/>
    <w:rsid w:val="00974F94"/>
    <w:rsid w:val="0097531E"/>
    <w:rsid w:val="009753BF"/>
    <w:rsid w:val="00975838"/>
    <w:rsid w:val="00975E98"/>
    <w:rsid w:val="009761A5"/>
    <w:rsid w:val="009764D2"/>
    <w:rsid w:val="00976520"/>
    <w:rsid w:val="0097685E"/>
    <w:rsid w:val="009768A7"/>
    <w:rsid w:val="00976934"/>
    <w:rsid w:val="00976A9B"/>
    <w:rsid w:val="00976B33"/>
    <w:rsid w:val="0097724E"/>
    <w:rsid w:val="00977775"/>
    <w:rsid w:val="009778CE"/>
    <w:rsid w:val="00977E7B"/>
    <w:rsid w:val="009803FF"/>
    <w:rsid w:val="00980412"/>
    <w:rsid w:val="00980434"/>
    <w:rsid w:val="0098049B"/>
    <w:rsid w:val="0098063C"/>
    <w:rsid w:val="009809A1"/>
    <w:rsid w:val="009809DD"/>
    <w:rsid w:val="00980B31"/>
    <w:rsid w:val="00981111"/>
    <w:rsid w:val="009817C9"/>
    <w:rsid w:val="00981A88"/>
    <w:rsid w:val="0098215D"/>
    <w:rsid w:val="0098221F"/>
    <w:rsid w:val="00982300"/>
    <w:rsid w:val="00982475"/>
    <w:rsid w:val="009824C3"/>
    <w:rsid w:val="0098289E"/>
    <w:rsid w:val="00982911"/>
    <w:rsid w:val="00982C92"/>
    <w:rsid w:val="009837AA"/>
    <w:rsid w:val="0098382C"/>
    <w:rsid w:val="00983A4C"/>
    <w:rsid w:val="00983A91"/>
    <w:rsid w:val="00983BEC"/>
    <w:rsid w:val="00983D0C"/>
    <w:rsid w:val="00983D86"/>
    <w:rsid w:val="00983F0C"/>
    <w:rsid w:val="009842B7"/>
    <w:rsid w:val="0098452A"/>
    <w:rsid w:val="009846B3"/>
    <w:rsid w:val="009847CB"/>
    <w:rsid w:val="0098491B"/>
    <w:rsid w:val="00985119"/>
    <w:rsid w:val="00985660"/>
    <w:rsid w:val="00985BAE"/>
    <w:rsid w:val="00985C2B"/>
    <w:rsid w:val="00985DAE"/>
    <w:rsid w:val="00985EF2"/>
    <w:rsid w:val="0098600A"/>
    <w:rsid w:val="0098602B"/>
    <w:rsid w:val="009863A0"/>
    <w:rsid w:val="00986950"/>
    <w:rsid w:val="00986C1A"/>
    <w:rsid w:val="00986C7A"/>
    <w:rsid w:val="00986E76"/>
    <w:rsid w:val="00986F1B"/>
    <w:rsid w:val="009871D0"/>
    <w:rsid w:val="00987201"/>
    <w:rsid w:val="009872C9"/>
    <w:rsid w:val="0098733D"/>
    <w:rsid w:val="00987399"/>
    <w:rsid w:val="00987415"/>
    <w:rsid w:val="0098762A"/>
    <w:rsid w:val="00987CC8"/>
    <w:rsid w:val="00987E7E"/>
    <w:rsid w:val="009901FF"/>
    <w:rsid w:val="00990227"/>
    <w:rsid w:val="00990241"/>
    <w:rsid w:val="0099030B"/>
    <w:rsid w:val="0099031B"/>
    <w:rsid w:val="00990968"/>
    <w:rsid w:val="00990A36"/>
    <w:rsid w:val="00990ED4"/>
    <w:rsid w:val="00990F39"/>
    <w:rsid w:val="0099121B"/>
    <w:rsid w:val="0099149C"/>
    <w:rsid w:val="009914A4"/>
    <w:rsid w:val="009918F0"/>
    <w:rsid w:val="009919BC"/>
    <w:rsid w:val="00991DE2"/>
    <w:rsid w:val="0099201D"/>
    <w:rsid w:val="00992159"/>
    <w:rsid w:val="00992349"/>
    <w:rsid w:val="0099237D"/>
    <w:rsid w:val="00992456"/>
    <w:rsid w:val="00992D70"/>
    <w:rsid w:val="00992FCF"/>
    <w:rsid w:val="00992FE8"/>
    <w:rsid w:val="009932B4"/>
    <w:rsid w:val="00993425"/>
    <w:rsid w:val="00993624"/>
    <w:rsid w:val="00993DC2"/>
    <w:rsid w:val="0099406F"/>
    <w:rsid w:val="009942C4"/>
    <w:rsid w:val="00994570"/>
    <w:rsid w:val="00994A96"/>
    <w:rsid w:val="00994B57"/>
    <w:rsid w:val="00994E4C"/>
    <w:rsid w:val="009952EB"/>
    <w:rsid w:val="009953F7"/>
    <w:rsid w:val="00995844"/>
    <w:rsid w:val="00995BB3"/>
    <w:rsid w:val="00995C20"/>
    <w:rsid w:val="00995D28"/>
    <w:rsid w:val="00995EC2"/>
    <w:rsid w:val="0099608D"/>
    <w:rsid w:val="009960D2"/>
    <w:rsid w:val="00996386"/>
    <w:rsid w:val="0099652F"/>
    <w:rsid w:val="009965D2"/>
    <w:rsid w:val="0099686B"/>
    <w:rsid w:val="0099688B"/>
    <w:rsid w:val="00996910"/>
    <w:rsid w:val="00996C24"/>
    <w:rsid w:val="00996D93"/>
    <w:rsid w:val="00996F35"/>
    <w:rsid w:val="00997420"/>
    <w:rsid w:val="009975D1"/>
    <w:rsid w:val="009978C2"/>
    <w:rsid w:val="009978CF"/>
    <w:rsid w:val="00997951"/>
    <w:rsid w:val="00997DD3"/>
    <w:rsid w:val="00997F88"/>
    <w:rsid w:val="009A02BF"/>
    <w:rsid w:val="009A02DF"/>
    <w:rsid w:val="009A02FD"/>
    <w:rsid w:val="009A050F"/>
    <w:rsid w:val="009A0878"/>
    <w:rsid w:val="009A08EF"/>
    <w:rsid w:val="009A0923"/>
    <w:rsid w:val="009A0999"/>
    <w:rsid w:val="009A09AE"/>
    <w:rsid w:val="009A0B8D"/>
    <w:rsid w:val="009A0BAB"/>
    <w:rsid w:val="009A0C17"/>
    <w:rsid w:val="009A0E1E"/>
    <w:rsid w:val="009A0FF6"/>
    <w:rsid w:val="009A11A5"/>
    <w:rsid w:val="009A137B"/>
    <w:rsid w:val="009A16C3"/>
    <w:rsid w:val="009A1718"/>
    <w:rsid w:val="009A193C"/>
    <w:rsid w:val="009A1E1C"/>
    <w:rsid w:val="009A204E"/>
    <w:rsid w:val="009A20F5"/>
    <w:rsid w:val="009A2158"/>
    <w:rsid w:val="009A226C"/>
    <w:rsid w:val="009A2CD2"/>
    <w:rsid w:val="009A2CF6"/>
    <w:rsid w:val="009A37C7"/>
    <w:rsid w:val="009A3A1D"/>
    <w:rsid w:val="009A3EAC"/>
    <w:rsid w:val="009A3F9C"/>
    <w:rsid w:val="009A4034"/>
    <w:rsid w:val="009A416D"/>
    <w:rsid w:val="009A44D7"/>
    <w:rsid w:val="009A4B53"/>
    <w:rsid w:val="009A4BA1"/>
    <w:rsid w:val="009A4E1E"/>
    <w:rsid w:val="009A54A2"/>
    <w:rsid w:val="009A5859"/>
    <w:rsid w:val="009A59A9"/>
    <w:rsid w:val="009A5ACA"/>
    <w:rsid w:val="009A5C45"/>
    <w:rsid w:val="009A5C49"/>
    <w:rsid w:val="009A5F2C"/>
    <w:rsid w:val="009A5FE6"/>
    <w:rsid w:val="009A64A5"/>
    <w:rsid w:val="009A65CE"/>
    <w:rsid w:val="009A6A6D"/>
    <w:rsid w:val="009A6A74"/>
    <w:rsid w:val="009A6C5D"/>
    <w:rsid w:val="009A6FB6"/>
    <w:rsid w:val="009A7036"/>
    <w:rsid w:val="009A7206"/>
    <w:rsid w:val="009A73AE"/>
    <w:rsid w:val="009A74EB"/>
    <w:rsid w:val="009A78AC"/>
    <w:rsid w:val="009A7A56"/>
    <w:rsid w:val="009A7C4C"/>
    <w:rsid w:val="009B0009"/>
    <w:rsid w:val="009B0025"/>
    <w:rsid w:val="009B044D"/>
    <w:rsid w:val="009B04A5"/>
    <w:rsid w:val="009B0749"/>
    <w:rsid w:val="009B0824"/>
    <w:rsid w:val="009B08BB"/>
    <w:rsid w:val="009B0960"/>
    <w:rsid w:val="009B09FD"/>
    <w:rsid w:val="009B0B17"/>
    <w:rsid w:val="009B0E0F"/>
    <w:rsid w:val="009B0F0C"/>
    <w:rsid w:val="009B1250"/>
    <w:rsid w:val="009B129B"/>
    <w:rsid w:val="009B13CE"/>
    <w:rsid w:val="009B18EE"/>
    <w:rsid w:val="009B1963"/>
    <w:rsid w:val="009B1C57"/>
    <w:rsid w:val="009B228E"/>
    <w:rsid w:val="009B22CE"/>
    <w:rsid w:val="009B2811"/>
    <w:rsid w:val="009B294E"/>
    <w:rsid w:val="009B2E70"/>
    <w:rsid w:val="009B364E"/>
    <w:rsid w:val="009B369D"/>
    <w:rsid w:val="009B3A29"/>
    <w:rsid w:val="009B3A88"/>
    <w:rsid w:val="009B3AE8"/>
    <w:rsid w:val="009B3B33"/>
    <w:rsid w:val="009B4513"/>
    <w:rsid w:val="009B4829"/>
    <w:rsid w:val="009B4995"/>
    <w:rsid w:val="009B4A06"/>
    <w:rsid w:val="009B4C49"/>
    <w:rsid w:val="009B4EA9"/>
    <w:rsid w:val="009B5389"/>
    <w:rsid w:val="009B592D"/>
    <w:rsid w:val="009B5CC8"/>
    <w:rsid w:val="009B5D12"/>
    <w:rsid w:val="009B5DC6"/>
    <w:rsid w:val="009B629A"/>
    <w:rsid w:val="009B66FC"/>
    <w:rsid w:val="009B67CC"/>
    <w:rsid w:val="009B6967"/>
    <w:rsid w:val="009B6B42"/>
    <w:rsid w:val="009B6C6C"/>
    <w:rsid w:val="009B6D4A"/>
    <w:rsid w:val="009B6EF6"/>
    <w:rsid w:val="009B79CE"/>
    <w:rsid w:val="009B79E3"/>
    <w:rsid w:val="009B7F69"/>
    <w:rsid w:val="009B7FE3"/>
    <w:rsid w:val="009C00CC"/>
    <w:rsid w:val="009C0285"/>
    <w:rsid w:val="009C08D8"/>
    <w:rsid w:val="009C0976"/>
    <w:rsid w:val="009C0AA3"/>
    <w:rsid w:val="009C0E3C"/>
    <w:rsid w:val="009C0E9A"/>
    <w:rsid w:val="009C0F60"/>
    <w:rsid w:val="009C0F90"/>
    <w:rsid w:val="009C12F9"/>
    <w:rsid w:val="009C13E3"/>
    <w:rsid w:val="009C17C4"/>
    <w:rsid w:val="009C19EB"/>
    <w:rsid w:val="009C1C42"/>
    <w:rsid w:val="009C2563"/>
    <w:rsid w:val="009C2836"/>
    <w:rsid w:val="009C2D61"/>
    <w:rsid w:val="009C2DC6"/>
    <w:rsid w:val="009C3245"/>
    <w:rsid w:val="009C3447"/>
    <w:rsid w:val="009C38E6"/>
    <w:rsid w:val="009C3C0E"/>
    <w:rsid w:val="009C41FB"/>
    <w:rsid w:val="009C4AA9"/>
    <w:rsid w:val="009C4E5A"/>
    <w:rsid w:val="009C53EA"/>
    <w:rsid w:val="009C54C1"/>
    <w:rsid w:val="009C5755"/>
    <w:rsid w:val="009C5868"/>
    <w:rsid w:val="009C5874"/>
    <w:rsid w:val="009C59B9"/>
    <w:rsid w:val="009C5A72"/>
    <w:rsid w:val="009C5CC2"/>
    <w:rsid w:val="009C5D32"/>
    <w:rsid w:val="009C5E8A"/>
    <w:rsid w:val="009C64D9"/>
    <w:rsid w:val="009C64F8"/>
    <w:rsid w:val="009C68CC"/>
    <w:rsid w:val="009C6A0C"/>
    <w:rsid w:val="009C6B9A"/>
    <w:rsid w:val="009C706A"/>
    <w:rsid w:val="009C7221"/>
    <w:rsid w:val="009C73E7"/>
    <w:rsid w:val="009C7B84"/>
    <w:rsid w:val="009C7E95"/>
    <w:rsid w:val="009D01B0"/>
    <w:rsid w:val="009D0216"/>
    <w:rsid w:val="009D0438"/>
    <w:rsid w:val="009D04D5"/>
    <w:rsid w:val="009D0571"/>
    <w:rsid w:val="009D08B6"/>
    <w:rsid w:val="009D0FA7"/>
    <w:rsid w:val="009D1150"/>
    <w:rsid w:val="009D11A4"/>
    <w:rsid w:val="009D13A5"/>
    <w:rsid w:val="009D13DC"/>
    <w:rsid w:val="009D196C"/>
    <w:rsid w:val="009D1FA3"/>
    <w:rsid w:val="009D2103"/>
    <w:rsid w:val="009D2457"/>
    <w:rsid w:val="009D2623"/>
    <w:rsid w:val="009D29B2"/>
    <w:rsid w:val="009D2A9E"/>
    <w:rsid w:val="009D2E51"/>
    <w:rsid w:val="009D2FEC"/>
    <w:rsid w:val="009D30BA"/>
    <w:rsid w:val="009D31D0"/>
    <w:rsid w:val="009D33E2"/>
    <w:rsid w:val="009D34D3"/>
    <w:rsid w:val="009D3573"/>
    <w:rsid w:val="009D3B53"/>
    <w:rsid w:val="009D3BB3"/>
    <w:rsid w:val="009D3CD8"/>
    <w:rsid w:val="009D3D82"/>
    <w:rsid w:val="009D40F2"/>
    <w:rsid w:val="009D42C9"/>
    <w:rsid w:val="009D4612"/>
    <w:rsid w:val="009D4661"/>
    <w:rsid w:val="009D48B9"/>
    <w:rsid w:val="009D4DFA"/>
    <w:rsid w:val="009D4FE3"/>
    <w:rsid w:val="009D5121"/>
    <w:rsid w:val="009D54B4"/>
    <w:rsid w:val="009D56FD"/>
    <w:rsid w:val="009D5A92"/>
    <w:rsid w:val="009D5AED"/>
    <w:rsid w:val="009D5D53"/>
    <w:rsid w:val="009D5E84"/>
    <w:rsid w:val="009D6383"/>
    <w:rsid w:val="009D6C65"/>
    <w:rsid w:val="009D70BA"/>
    <w:rsid w:val="009D727C"/>
    <w:rsid w:val="009D7323"/>
    <w:rsid w:val="009D7543"/>
    <w:rsid w:val="009D7D05"/>
    <w:rsid w:val="009D7FCC"/>
    <w:rsid w:val="009E0071"/>
    <w:rsid w:val="009E0179"/>
    <w:rsid w:val="009E02FF"/>
    <w:rsid w:val="009E061F"/>
    <w:rsid w:val="009E079D"/>
    <w:rsid w:val="009E0939"/>
    <w:rsid w:val="009E0945"/>
    <w:rsid w:val="009E0971"/>
    <w:rsid w:val="009E098B"/>
    <w:rsid w:val="009E1005"/>
    <w:rsid w:val="009E1655"/>
    <w:rsid w:val="009E1A6C"/>
    <w:rsid w:val="009E1A70"/>
    <w:rsid w:val="009E1B67"/>
    <w:rsid w:val="009E1DB8"/>
    <w:rsid w:val="009E2042"/>
    <w:rsid w:val="009E218B"/>
    <w:rsid w:val="009E21AD"/>
    <w:rsid w:val="009E252D"/>
    <w:rsid w:val="009E271F"/>
    <w:rsid w:val="009E299B"/>
    <w:rsid w:val="009E2B6C"/>
    <w:rsid w:val="009E2F4D"/>
    <w:rsid w:val="009E33E6"/>
    <w:rsid w:val="009E3479"/>
    <w:rsid w:val="009E3901"/>
    <w:rsid w:val="009E3964"/>
    <w:rsid w:val="009E398B"/>
    <w:rsid w:val="009E3FD1"/>
    <w:rsid w:val="009E406A"/>
    <w:rsid w:val="009E415E"/>
    <w:rsid w:val="009E4262"/>
    <w:rsid w:val="009E4584"/>
    <w:rsid w:val="009E4692"/>
    <w:rsid w:val="009E4BF6"/>
    <w:rsid w:val="009E4EB8"/>
    <w:rsid w:val="009E52F4"/>
    <w:rsid w:val="009E574C"/>
    <w:rsid w:val="009E599F"/>
    <w:rsid w:val="009E5A3A"/>
    <w:rsid w:val="009E5CD5"/>
    <w:rsid w:val="009E5D53"/>
    <w:rsid w:val="009E5E64"/>
    <w:rsid w:val="009E614A"/>
    <w:rsid w:val="009E6161"/>
    <w:rsid w:val="009E6229"/>
    <w:rsid w:val="009E631B"/>
    <w:rsid w:val="009E6878"/>
    <w:rsid w:val="009E6AC8"/>
    <w:rsid w:val="009E6C5E"/>
    <w:rsid w:val="009E73B6"/>
    <w:rsid w:val="009E73DF"/>
    <w:rsid w:val="009E76E8"/>
    <w:rsid w:val="009E781B"/>
    <w:rsid w:val="009E786E"/>
    <w:rsid w:val="009E7A51"/>
    <w:rsid w:val="009E7FCF"/>
    <w:rsid w:val="009F0A44"/>
    <w:rsid w:val="009F0C91"/>
    <w:rsid w:val="009F0D6C"/>
    <w:rsid w:val="009F0E85"/>
    <w:rsid w:val="009F103B"/>
    <w:rsid w:val="009F11DD"/>
    <w:rsid w:val="009F128D"/>
    <w:rsid w:val="009F12B7"/>
    <w:rsid w:val="009F12C2"/>
    <w:rsid w:val="009F12F6"/>
    <w:rsid w:val="009F1A7C"/>
    <w:rsid w:val="009F20AB"/>
    <w:rsid w:val="009F2660"/>
    <w:rsid w:val="009F26B9"/>
    <w:rsid w:val="009F28B1"/>
    <w:rsid w:val="009F2CE1"/>
    <w:rsid w:val="009F3388"/>
    <w:rsid w:val="009F360B"/>
    <w:rsid w:val="009F3A34"/>
    <w:rsid w:val="009F3BA8"/>
    <w:rsid w:val="009F3EA9"/>
    <w:rsid w:val="009F47CB"/>
    <w:rsid w:val="009F4E41"/>
    <w:rsid w:val="009F4FD6"/>
    <w:rsid w:val="009F503B"/>
    <w:rsid w:val="009F595F"/>
    <w:rsid w:val="009F5A1E"/>
    <w:rsid w:val="009F5BB5"/>
    <w:rsid w:val="009F5CC8"/>
    <w:rsid w:val="009F5D10"/>
    <w:rsid w:val="009F615F"/>
    <w:rsid w:val="009F6176"/>
    <w:rsid w:val="009F636A"/>
    <w:rsid w:val="009F6380"/>
    <w:rsid w:val="009F6C14"/>
    <w:rsid w:val="009F6FFF"/>
    <w:rsid w:val="009F706A"/>
    <w:rsid w:val="009F722F"/>
    <w:rsid w:val="009F72EE"/>
    <w:rsid w:val="009F7612"/>
    <w:rsid w:val="009F78E6"/>
    <w:rsid w:val="009F79C4"/>
    <w:rsid w:val="009F7A28"/>
    <w:rsid w:val="009F7CDF"/>
    <w:rsid w:val="009F7EF0"/>
    <w:rsid w:val="00A00077"/>
    <w:rsid w:val="00A0027E"/>
    <w:rsid w:val="00A0030D"/>
    <w:rsid w:val="00A00989"/>
    <w:rsid w:val="00A00A5E"/>
    <w:rsid w:val="00A00B27"/>
    <w:rsid w:val="00A00B2F"/>
    <w:rsid w:val="00A00E11"/>
    <w:rsid w:val="00A01518"/>
    <w:rsid w:val="00A01617"/>
    <w:rsid w:val="00A018E4"/>
    <w:rsid w:val="00A018EB"/>
    <w:rsid w:val="00A01977"/>
    <w:rsid w:val="00A01980"/>
    <w:rsid w:val="00A01AD8"/>
    <w:rsid w:val="00A01E51"/>
    <w:rsid w:val="00A01F52"/>
    <w:rsid w:val="00A01FA9"/>
    <w:rsid w:val="00A021A6"/>
    <w:rsid w:val="00A023DF"/>
    <w:rsid w:val="00A025A8"/>
    <w:rsid w:val="00A02674"/>
    <w:rsid w:val="00A02879"/>
    <w:rsid w:val="00A028D4"/>
    <w:rsid w:val="00A02A9B"/>
    <w:rsid w:val="00A02B15"/>
    <w:rsid w:val="00A02E1E"/>
    <w:rsid w:val="00A03089"/>
    <w:rsid w:val="00A0349B"/>
    <w:rsid w:val="00A034DE"/>
    <w:rsid w:val="00A03846"/>
    <w:rsid w:val="00A03B96"/>
    <w:rsid w:val="00A03E4B"/>
    <w:rsid w:val="00A042ED"/>
    <w:rsid w:val="00A04669"/>
    <w:rsid w:val="00A04930"/>
    <w:rsid w:val="00A04F6C"/>
    <w:rsid w:val="00A058E4"/>
    <w:rsid w:val="00A059A2"/>
    <w:rsid w:val="00A05F8A"/>
    <w:rsid w:val="00A0604E"/>
    <w:rsid w:val="00A06203"/>
    <w:rsid w:val="00A064AF"/>
    <w:rsid w:val="00A067BD"/>
    <w:rsid w:val="00A06DD5"/>
    <w:rsid w:val="00A07368"/>
    <w:rsid w:val="00A074A4"/>
    <w:rsid w:val="00A075D5"/>
    <w:rsid w:val="00A07ABA"/>
    <w:rsid w:val="00A07AE6"/>
    <w:rsid w:val="00A07C74"/>
    <w:rsid w:val="00A07D61"/>
    <w:rsid w:val="00A07E72"/>
    <w:rsid w:val="00A100A8"/>
    <w:rsid w:val="00A101B5"/>
    <w:rsid w:val="00A10396"/>
    <w:rsid w:val="00A10413"/>
    <w:rsid w:val="00A1046D"/>
    <w:rsid w:val="00A10568"/>
    <w:rsid w:val="00A10653"/>
    <w:rsid w:val="00A107AA"/>
    <w:rsid w:val="00A1086F"/>
    <w:rsid w:val="00A10ACA"/>
    <w:rsid w:val="00A111D2"/>
    <w:rsid w:val="00A113D0"/>
    <w:rsid w:val="00A113EB"/>
    <w:rsid w:val="00A11574"/>
    <w:rsid w:val="00A11615"/>
    <w:rsid w:val="00A11A54"/>
    <w:rsid w:val="00A12230"/>
    <w:rsid w:val="00A125EA"/>
    <w:rsid w:val="00A12795"/>
    <w:rsid w:val="00A1291B"/>
    <w:rsid w:val="00A12C2E"/>
    <w:rsid w:val="00A13A2C"/>
    <w:rsid w:val="00A13ABD"/>
    <w:rsid w:val="00A13B10"/>
    <w:rsid w:val="00A14239"/>
    <w:rsid w:val="00A143EB"/>
    <w:rsid w:val="00A14714"/>
    <w:rsid w:val="00A14910"/>
    <w:rsid w:val="00A149AA"/>
    <w:rsid w:val="00A14B14"/>
    <w:rsid w:val="00A14BDA"/>
    <w:rsid w:val="00A15341"/>
    <w:rsid w:val="00A15494"/>
    <w:rsid w:val="00A15560"/>
    <w:rsid w:val="00A15AAD"/>
    <w:rsid w:val="00A15AEC"/>
    <w:rsid w:val="00A15B06"/>
    <w:rsid w:val="00A15E4A"/>
    <w:rsid w:val="00A15EC4"/>
    <w:rsid w:val="00A15FDF"/>
    <w:rsid w:val="00A161A7"/>
    <w:rsid w:val="00A16284"/>
    <w:rsid w:val="00A1669F"/>
    <w:rsid w:val="00A166BD"/>
    <w:rsid w:val="00A1689C"/>
    <w:rsid w:val="00A16DA6"/>
    <w:rsid w:val="00A16F89"/>
    <w:rsid w:val="00A17382"/>
    <w:rsid w:val="00A176A3"/>
    <w:rsid w:val="00A201DE"/>
    <w:rsid w:val="00A204E6"/>
    <w:rsid w:val="00A20663"/>
    <w:rsid w:val="00A20B31"/>
    <w:rsid w:val="00A2141D"/>
    <w:rsid w:val="00A21450"/>
    <w:rsid w:val="00A2178B"/>
    <w:rsid w:val="00A2194E"/>
    <w:rsid w:val="00A21C9E"/>
    <w:rsid w:val="00A21E49"/>
    <w:rsid w:val="00A222CE"/>
    <w:rsid w:val="00A22465"/>
    <w:rsid w:val="00A2253E"/>
    <w:rsid w:val="00A227D1"/>
    <w:rsid w:val="00A228F3"/>
    <w:rsid w:val="00A22985"/>
    <w:rsid w:val="00A22BA5"/>
    <w:rsid w:val="00A22EF2"/>
    <w:rsid w:val="00A22FB2"/>
    <w:rsid w:val="00A23384"/>
    <w:rsid w:val="00A2374E"/>
    <w:rsid w:val="00A23C54"/>
    <w:rsid w:val="00A24195"/>
    <w:rsid w:val="00A2426F"/>
    <w:rsid w:val="00A24270"/>
    <w:rsid w:val="00A242AB"/>
    <w:rsid w:val="00A2469C"/>
    <w:rsid w:val="00A24C2D"/>
    <w:rsid w:val="00A2501C"/>
    <w:rsid w:val="00A25670"/>
    <w:rsid w:val="00A259EF"/>
    <w:rsid w:val="00A25A14"/>
    <w:rsid w:val="00A25E55"/>
    <w:rsid w:val="00A260C8"/>
    <w:rsid w:val="00A26267"/>
    <w:rsid w:val="00A26506"/>
    <w:rsid w:val="00A267D8"/>
    <w:rsid w:val="00A2695B"/>
    <w:rsid w:val="00A26CA0"/>
    <w:rsid w:val="00A26DC6"/>
    <w:rsid w:val="00A27002"/>
    <w:rsid w:val="00A270F0"/>
    <w:rsid w:val="00A27192"/>
    <w:rsid w:val="00A27314"/>
    <w:rsid w:val="00A273BF"/>
    <w:rsid w:val="00A2768F"/>
    <w:rsid w:val="00A27762"/>
    <w:rsid w:val="00A27C59"/>
    <w:rsid w:val="00A3071D"/>
    <w:rsid w:val="00A3072D"/>
    <w:rsid w:val="00A308D8"/>
    <w:rsid w:val="00A308FC"/>
    <w:rsid w:val="00A30972"/>
    <w:rsid w:val="00A30A76"/>
    <w:rsid w:val="00A31119"/>
    <w:rsid w:val="00A31741"/>
    <w:rsid w:val="00A32211"/>
    <w:rsid w:val="00A3238B"/>
    <w:rsid w:val="00A32555"/>
    <w:rsid w:val="00A32561"/>
    <w:rsid w:val="00A326B1"/>
    <w:rsid w:val="00A32ACB"/>
    <w:rsid w:val="00A32B35"/>
    <w:rsid w:val="00A330C1"/>
    <w:rsid w:val="00A33122"/>
    <w:rsid w:val="00A337BE"/>
    <w:rsid w:val="00A337D5"/>
    <w:rsid w:val="00A339D0"/>
    <w:rsid w:val="00A33B46"/>
    <w:rsid w:val="00A33F66"/>
    <w:rsid w:val="00A344BD"/>
    <w:rsid w:val="00A347A8"/>
    <w:rsid w:val="00A348B8"/>
    <w:rsid w:val="00A3496C"/>
    <w:rsid w:val="00A34B4E"/>
    <w:rsid w:val="00A34BCA"/>
    <w:rsid w:val="00A34CFF"/>
    <w:rsid w:val="00A34F4A"/>
    <w:rsid w:val="00A35250"/>
    <w:rsid w:val="00A35353"/>
    <w:rsid w:val="00A354C7"/>
    <w:rsid w:val="00A354E9"/>
    <w:rsid w:val="00A358E2"/>
    <w:rsid w:val="00A3597D"/>
    <w:rsid w:val="00A35CF4"/>
    <w:rsid w:val="00A35E92"/>
    <w:rsid w:val="00A35F0E"/>
    <w:rsid w:val="00A3608B"/>
    <w:rsid w:val="00A36748"/>
    <w:rsid w:val="00A36A85"/>
    <w:rsid w:val="00A36B84"/>
    <w:rsid w:val="00A36C0B"/>
    <w:rsid w:val="00A36ECB"/>
    <w:rsid w:val="00A37030"/>
    <w:rsid w:val="00A372D4"/>
    <w:rsid w:val="00A373BF"/>
    <w:rsid w:val="00A373E3"/>
    <w:rsid w:val="00A37503"/>
    <w:rsid w:val="00A375D9"/>
    <w:rsid w:val="00A37629"/>
    <w:rsid w:val="00A37D17"/>
    <w:rsid w:val="00A403EC"/>
    <w:rsid w:val="00A408B1"/>
    <w:rsid w:val="00A40902"/>
    <w:rsid w:val="00A40A78"/>
    <w:rsid w:val="00A40B81"/>
    <w:rsid w:val="00A40EE6"/>
    <w:rsid w:val="00A41094"/>
    <w:rsid w:val="00A41101"/>
    <w:rsid w:val="00A4155B"/>
    <w:rsid w:val="00A4155F"/>
    <w:rsid w:val="00A41688"/>
    <w:rsid w:val="00A4183A"/>
    <w:rsid w:val="00A41879"/>
    <w:rsid w:val="00A41AC8"/>
    <w:rsid w:val="00A41B38"/>
    <w:rsid w:val="00A41B4C"/>
    <w:rsid w:val="00A4204A"/>
    <w:rsid w:val="00A420BC"/>
    <w:rsid w:val="00A4237A"/>
    <w:rsid w:val="00A427C2"/>
    <w:rsid w:val="00A428AF"/>
    <w:rsid w:val="00A4319B"/>
    <w:rsid w:val="00A431E6"/>
    <w:rsid w:val="00A43429"/>
    <w:rsid w:val="00A43EFD"/>
    <w:rsid w:val="00A43F8A"/>
    <w:rsid w:val="00A446C6"/>
    <w:rsid w:val="00A447B3"/>
    <w:rsid w:val="00A44CAB"/>
    <w:rsid w:val="00A44EE0"/>
    <w:rsid w:val="00A44F4E"/>
    <w:rsid w:val="00A45387"/>
    <w:rsid w:val="00A45504"/>
    <w:rsid w:val="00A45C7C"/>
    <w:rsid w:val="00A4640E"/>
    <w:rsid w:val="00A4645C"/>
    <w:rsid w:val="00A464DD"/>
    <w:rsid w:val="00A464DE"/>
    <w:rsid w:val="00A46598"/>
    <w:rsid w:val="00A468C7"/>
    <w:rsid w:val="00A46A8F"/>
    <w:rsid w:val="00A46BE5"/>
    <w:rsid w:val="00A46C91"/>
    <w:rsid w:val="00A4717A"/>
    <w:rsid w:val="00A471C6"/>
    <w:rsid w:val="00A471E9"/>
    <w:rsid w:val="00A473AC"/>
    <w:rsid w:val="00A47539"/>
    <w:rsid w:val="00A4766E"/>
    <w:rsid w:val="00A47704"/>
    <w:rsid w:val="00A477AD"/>
    <w:rsid w:val="00A479AD"/>
    <w:rsid w:val="00A479E4"/>
    <w:rsid w:val="00A47BE4"/>
    <w:rsid w:val="00A47DD2"/>
    <w:rsid w:val="00A47F71"/>
    <w:rsid w:val="00A47FF9"/>
    <w:rsid w:val="00A5001D"/>
    <w:rsid w:val="00A50024"/>
    <w:rsid w:val="00A5008E"/>
    <w:rsid w:val="00A50173"/>
    <w:rsid w:val="00A5044E"/>
    <w:rsid w:val="00A508EB"/>
    <w:rsid w:val="00A509CC"/>
    <w:rsid w:val="00A50CEE"/>
    <w:rsid w:val="00A50F9F"/>
    <w:rsid w:val="00A50FB6"/>
    <w:rsid w:val="00A5115C"/>
    <w:rsid w:val="00A511F6"/>
    <w:rsid w:val="00A512B1"/>
    <w:rsid w:val="00A517B6"/>
    <w:rsid w:val="00A51984"/>
    <w:rsid w:val="00A51AB0"/>
    <w:rsid w:val="00A51EFB"/>
    <w:rsid w:val="00A51FFF"/>
    <w:rsid w:val="00A5217A"/>
    <w:rsid w:val="00A522CE"/>
    <w:rsid w:val="00A52653"/>
    <w:rsid w:val="00A52947"/>
    <w:rsid w:val="00A52B9E"/>
    <w:rsid w:val="00A52FB6"/>
    <w:rsid w:val="00A53102"/>
    <w:rsid w:val="00A532B2"/>
    <w:rsid w:val="00A532CC"/>
    <w:rsid w:val="00A5336B"/>
    <w:rsid w:val="00A53508"/>
    <w:rsid w:val="00A5355C"/>
    <w:rsid w:val="00A5375A"/>
    <w:rsid w:val="00A539E4"/>
    <w:rsid w:val="00A53ACF"/>
    <w:rsid w:val="00A53BE9"/>
    <w:rsid w:val="00A542B9"/>
    <w:rsid w:val="00A543DE"/>
    <w:rsid w:val="00A544EB"/>
    <w:rsid w:val="00A54934"/>
    <w:rsid w:val="00A54AC5"/>
    <w:rsid w:val="00A54CBD"/>
    <w:rsid w:val="00A54E1A"/>
    <w:rsid w:val="00A54EAB"/>
    <w:rsid w:val="00A556E3"/>
    <w:rsid w:val="00A55893"/>
    <w:rsid w:val="00A5591F"/>
    <w:rsid w:val="00A55B8D"/>
    <w:rsid w:val="00A55C81"/>
    <w:rsid w:val="00A56204"/>
    <w:rsid w:val="00A563E1"/>
    <w:rsid w:val="00A5675C"/>
    <w:rsid w:val="00A56CB6"/>
    <w:rsid w:val="00A56CBE"/>
    <w:rsid w:val="00A56D01"/>
    <w:rsid w:val="00A56FE1"/>
    <w:rsid w:val="00A570C8"/>
    <w:rsid w:val="00A5710F"/>
    <w:rsid w:val="00A5788A"/>
    <w:rsid w:val="00A57B17"/>
    <w:rsid w:val="00A57B2E"/>
    <w:rsid w:val="00A57B97"/>
    <w:rsid w:val="00A57F70"/>
    <w:rsid w:val="00A60038"/>
    <w:rsid w:val="00A600EE"/>
    <w:rsid w:val="00A60765"/>
    <w:rsid w:val="00A60B8C"/>
    <w:rsid w:val="00A60B94"/>
    <w:rsid w:val="00A60E31"/>
    <w:rsid w:val="00A6195E"/>
    <w:rsid w:val="00A61A48"/>
    <w:rsid w:val="00A62176"/>
    <w:rsid w:val="00A623C0"/>
    <w:rsid w:val="00A62EEA"/>
    <w:rsid w:val="00A62F05"/>
    <w:rsid w:val="00A6303D"/>
    <w:rsid w:val="00A630D5"/>
    <w:rsid w:val="00A63241"/>
    <w:rsid w:val="00A632B5"/>
    <w:rsid w:val="00A63B92"/>
    <w:rsid w:val="00A63EF5"/>
    <w:rsid w:val="00A640B9"/>
    <w:rsid w:val="00A64381"/>
    <w:rsid w:val="00A646D2"/>
    <w:rsid w:val="00A64DB1"/>
    <w:rsid w:val="00A64DC8"/>
    <w:rsid w:val="00A64E3A"/>
    <w:rsid w:val="00A64F8B"/>
    <w:rsid w:val="00A653CE"/>
    <w:rsid w:val="00A654AB"/>
    <w:rsid w:val="00A65827"/>
    <w:rsid w:val="00A65EFA"/>
    <w:rsid w:val="00A660CB"/>
    <w:rsid w:val="00A6622B"/>
    <w:rsid w:val="00A66290"/>
    <w:rsid w:val="00A6632C"/>
    <w:rsid w:val="00A66538"/>
    <w:rsid w:val="00A6661F"/>
    <w:rsid w:val="00A66742"/>
    <w:rsid w:val="00A66B06"/>
    <w:rsid w:val="00A66CBF"/>
    <w:rsid w:val="00A66E0F"/>
    <w:rsid w:val="00A67193"/>
    <w:rsid w:val="00A672FF"/>
    <w:rsid w:val="00A67548"/>
    <w:rsid w:val="00A6761E"/>
    <w:rsid w:val="00A67910"/>
    <w:rsid w:val="00A6799C"/>
    <w:rsid w:val="00A67A6C"/>
    <w:rsid w:val="00A67EAD"/>
    <w:rsid w:val="00A70138"/>
    <w:rsid w:val="00A703BB"/>
    <w:rsid w:val="00A704DB"/>
    <w:rsid w:val="00A70620"/>
    <w:rsid w:val="00A7062D"/>
    <w:rsid w:val="00A70727"/>
    <w:rsid w:val="00A70BB7"/>
    <w:rsid w:val="00A70BF1"/>
    <w:rsid w:val="00A70C1C"/>
    <w:rsid w:val="00A70CE0"/>
    <w:rsid w:val="00A71482"/>
    <w:rsid w:val="00A7181B"/>
    <w:rsid w:val="00A71978"/>
    <w:rsid w:val="00A723AB"/>
    <w:rsid w:val="00A7246A"/>
    <w:rsid w:val="00A725CC"/>
    <w:rsid w:val="00A72730"/>
    <w:rsid w:val="00A7292C"/>
    <w:rsid w:val="00A72B7E"/>
    <w:rsid w:val="00A72E9D"/>
    <w:rsid w:val="00A730C8"/>
    <w:rsid w:val="00A73345"/>
    <w:rsid w:val="00A73519"/>
    <w:rsid w:val="00A739AE"/>
    <w:rsid w:val="00A73D3C"/>
    <w:rsid w:val="00A73EA5"/>
    <w:rsid w:val="00A73F28"/>
    <w:rsid w:val="00A73FD3"/>
    <w:rsid w:val="00A74060"/>
    <w:rsid w:val="00A74715"/>
    <w:rsid w:val="00A748D3"/>
    <w:rsid w:val="00A74AD9"/>
    <w:rsid w:val="00A74B02"/>
    <w:rsid w:val="00A74BC9"/>
    <w:rsid w:val="00A74F51"/>
    <w:rsid w:val="00A7530B"/>
    <w:rsid w:val="00A7536B"/>
    <w:rsid w:val="00A755E7"/>
    <w:rsid w:val="00A75663"/>
    <w:rsid w:val="00A75912"/>
    <w:rsid w:val="00A759AA"/>
    <w:rsid w:val="00A75DCB"/>
    <w:rsid w:val="00A75E0E"/>
    <w:rsid w:val="00A7616A"/>
    <w:rsid w:val="00A766D7"/>
    <w:rsid w:val="00A76A14"/>
    <w:rsid w:val="00A76C11"/>
    <w:rsid w:val="00A76C72"/>
    <w:rsid w:val="00A76D05"/>
    <w:rsid w:val="00A7714C"/>
    <w:rsid w:val="00A771E3"/>
    <w:rsid w:val="00A7723B"/>
    <w:rsid w:val="00A7731F"/>
    <w:rsid w:val="00A775C5"/>
    <w:rsid w:val="00A77738"/>
    <w:rsid w:val="00A77BB6"/>
    <w:rsid w:val="00A80145"/>
    <w:rsid w:val="00A802F6"/>
    <w:rsid w:val="00A8030D"/>
    <w:rsid w:val="00A80432"/>
    <w:rsid w:val="00A80543"/>
    <w:rsid w:val="00A8060B"/>
    <w:rsid w:val="00A808C7"/>
    <w:rsid w:val="00A80BEB"/>
    <w:rsid w:val="00A80D04"/>
    <w:rsid w:val="00A80DF9"/>
    <w:rsid w:val="00A80FC6"/>
    <w:rsid w:val="00A81009"/>
    <w:rsid w:val="00A81210"/>
    <w:rsid w:val="00A81571"/>
    <w:rsid w:val="00A81607"/>
    <w:rsid w:val="00A81991"/>
    <w:rsid w:val="00A81C17"/>
    <w:rsid w:val="00A8205B"/>
    <w:rsid w:val="00A822D3"/>
    <w:rsid w:val="00A8278E"/>
    <w:rsid w:val="00A82A78"/>
    <w:rsid w:val="00A82A7C"/>
    <w:rsid w:val="00A82BBB"/>
    <w:rsid w:val="00A82F82"/>
    <w:rsid w:val="00A83184"/>
    <w:rsid w:val="00A8342D"/>
    <w:rsid w:val="00A83695"/>
    <w:rsid w:val="00A83E0A"/>
    <w:rsid w:val="00A83ECC"/>
    <w:rsid w:val="00A83EDD"/>
    <w:rsid w:val="00A8413B"/>
    <w:rsid w:val="00A845B6"/>
    <w:rsid w:val="00A84603"/>
    <w:rsid w:val="00A84B63"/>
    <w:rsid w:val="00A84CCF"/>
    <w:rsid w:val="00A84DFA"/>
    <w:rsid w:val="00A84E2E"/>
    <w:rsid w:val="00A84ED1"/>
    <w:rsid w:val="00A850DB"/>
    <w:rsid w:val="00A853EF"/>
    <w:rsid w:val="00A855D7"/>
    <w:rsid w:val="00A856A9"/>
    <w:rsid w:val="00A857B9"/>
    <w:rsid w:val="00A859BD"/>
    <w:rsid w:val="00A866D4"/>
    <w:rsid w:val="00A86C73"/>
    <w:rsid w:val="00A86D64"/>
    <w:rsid w:val="00A86D69"/>
    <w:rsid w:val="00A870F4"/>
    <w:rsid w:val="00A872E0"/>
    <w:rsid w:val="00A873BF"/>
    <w:rsid w:val="00A8779E"/>
    <w:rsid w:val="00A879DA"/>
    <w:rsid w:val="00A87A50"/>
    <w:rsid w:val="00A87B91"/>
    <w:rsid w:val="00A87B92"/>
    <w:rsid w:val="00A87D0B"/>
    <w:rsid w:val="00A87D80"/>
    <w:rsid w:val="00A87DEC"/>
    <w:rsid w:val="00A87F61"/>
    <w:rsid w:val="00A908E9"/>
    <w:rsid w:val="00A90937"/>
    <w:rsid w:val="00A90BFC"/>
    <w:rsid w:val="00A9117A"/>
    <w:rsid w:val="00A91718"/>
    <w:rsid w:val="00A91762"/>
    <w:rsid w:val="00A91AAB"/>
    <w:rsid w:val="00A91FD4"/>
    <w:rsid w:val="00A923C4"/>
    <w:rsid w:val="00A925BE"/>
    <w:rsid w:val="00A9261E"/>
    <w:rsid w:val="00A9269E"/>
    <w:rsid w:val="00A9275D"/>
    <w:rsid w:val="00A928DF"/>
    <w:rsid w:val="00A92C6B"/>
    <w:rsid w:val="00A93417"/>
    <w:rsid w:val="00A93749"/>
    <w:rsid w:val="00A93B04"/>
    <w:rsid w:val="00A9402D"/>
    <w:rsid w:val="00A940C8"/>
    <w:rsid w:val="00A941E4"/>
    <w:rsid w:val="00A94435"/>
    <w:rsid w:val="00A94529"/>
    <w:rsid w:val="00A9463D"/>
    <w:rsid w:val="00A9467D"/>
    <w:rsid w:val="00A94695"/>
    <w:rsid w:val="00A94697"/>
    <w:rsid w:val="00A94B2B"/>
    <w:rsid w:val="00A94D15"/>
    <w:rsid w:val="00A94D58"/>
    <w:rsid w:val="00A94F34"/>
    <w:rsid w:val="00A952DE"/>
    <w:rsid w:val="00A95519"/>
    <w:rsid w:val="00A95851"/>
    <w:rsid w:val="00A96001"/>
    <w:rsid w:val="00A9606C"/>
    <w:rsid w:val="00A9648E"/>
    <w:rsid w:val="00A96885"/>
    <w:rsid w:val="00A96A9E"/>
    <w:rsid w:val="00A96B12"/>
    <w:rsid w:val="00A96C80"/>
    <w:rsid w:val="00A96DDA"/>
    <w:rsid w:val="00A96E18"/>
    <w:rsid w:val="00A9733E"/>
    <w:rsid w:val="00A97367"/>
    <w:rsid w:val="00A97731"/>
    <w:rsid w:val="00AA0302"/>
    <w:rsid w:val="00AA0368"/>
    <w:rsid w:val="00AA04CD"/>
    <w:rsid w:val="00AA04E0"/>
    <w:rsid w:val="00AA0672"/>
    <w:rsid w:val="00AA067E"/>
    <w:rsid w:val="00AA0783"/>
    <w:rsid w:val="00AA0B7F"/>
    <w:rsid w:val="00AA0C6E"/>
    <w:rsid w:val="00AA0CAD"/>
    <w:rsid w:val="00AA103A"/>
    <w:rsid w:val="00AA1472"/>
    <w:rsid w:val="00AA16F7"/>
    <w:rsid w:val="00AA1C7B"/>
    <w:rsid w:val="00AA1F38"/>
    <w:rsid w:val="00AA22C7"/>
    <w:rsid w:val="00AA2548"/>
    <w:rsid w:val="00AA2557"/>
    <w:rsid w:val="00AA25EF"/>
    <w:rsid w:val="00AA2679"/>
    <w:rsid w:val="00AA26DF"/>
    <w:rsid w:val="00AA2781"/>
    <w:rsid w:val="00AA2AF9"/>
    <w:rsid w:val="00AA2ECA"/>
    <w:rsid w:val="00AA324A"/>
    <w:rsid w:val="00AA32AD"/>
    <w:rsid w:val="00AA32C0"/>
    <w:rsid w:val="00AA3B16"/>
    <w:rsid w:val="00AA3BA2"/>
    <w:rsid w:val="00AA3D71"/>
    <w:rsid w:val="00AA3EDA"/>
    <w:rsid w:val="00AA401E"/>
    <w:rsid w:val="00AA42A4"/>
    <w:rsid w:val="00AA4BD6"/>
    <w:rsid w:val="00AA4C22"/>
    <w:rsid w:val="00AA4CCC"/>
    <w:rsid w:val="00AA5209"/>
    <w:rsid w:val="00AA5287"/>
    <w:rsid w:val="00AA54C3"/>
    <w:rsid w:val="00AA5A26"/>
    <w:rsid w:val="00AA5DA3"/>
    <w:rsid w:val="00AA642F"/>
    <w:rsid w:val="00AA6445"/>
    <w:rsid w:val="00AA646B"/>
    <w:rsid w:val="00AA6A02"/>
    <w:rsid w:val="00AA706A"/>
    <w:rsid w:val="00AA723F"/>
    <w:rsid w:val="00AA7354"/>
    <w:rsid w:val="00AA74C8"/>
    <w:rsid w:val="00AA78DD"/>
    <w:rsid w:val="00AA7A90"/>
    <w:rsid w:val="00AA7C49"/>
    <w:rsid w:val="00AB015D"/>
    <w:rsid w:val="00AB065A"/>
    <w:rsid w:val="00AB0870"/>
    <w:rsid w:val="00AB08D1"/>
    <w:rsid w:val="00AB0A7C"/>
    <w:rsid w:val="00AB0D90"/>
    <w:rsid w:val="00AB0FFA"/>
    <w:rsid w:val="00AB12C0"/>
    <w:rsid w:val="00AB12DC"/>
    <w:rsid w:val="00AB13E6"/>
    <w:rsid w:val="00AB14CF"/>
    <w:rsid w:val="00AB157B"/>
    <w:rsid w:val="00AB1C69"/>
    <w:rsid w:val="00AB2163"/>
    <w:rsid w:val="00AB2623"/>
    <w:rsid w:val="00AB2AEA"/>
    <w:rsid w:val="00AB2C74"/>
    <w:rsid w:val="00AB2CED"/>
    <w:rsid w:val="00AB30AF"/>
    <w:rsid w:val="00AB3BCE"/>
    <w:rsid w:val="00AB4009"/>
    <w:rsid w:val="00AB4032"/>
    <w:rsid w:val="00AB4093"/>
    <w:rsid w:val="00AB41B0"/>
    <w:rsid w:val="00AB425F"/>
    <w:rsid w:val="00AB44E3"/>
    <w:rsid w:val="00AB4B51"/>
    <w:rsid w:val="00AB509B"/>
    <w:rsid w:val="00AB5237"/>
    <w:rsid w:val="00AB5290"/>
    <w:rsid w:val="00AB5318"/>
    <w:rsid w:val="00AB59C1"/>
    <w:rsid w:val="00AB5B5A"/>
    <w:rsid w:val="00AB60A7"/>
    <w:rsid w:val="00AB6134"/>
    <w:rsid w:val="00AB61D6"/>
    <w:rsid w:val="00AB6383"/>
    <w:rsid w:val="00AB63C9"/>
    <w:rsid w:val="00AB68B1"/>
    <w:rsid w:val="00AB68B9"/>
    <w:rsid w:val="00AB6B9C"/>
    <w:rsid w:val="00AB6CC3"/>
    <w:rsid w:val="00AB704A"/>
    <w:rsid w:val="00AB71DB"/>
    <w:rsid w:val="00AB7423"/>
    <w:rsid w:val="00AB77A9"/>
    <w:rsid w:val="00AB792B"/>
    <w:rsid w:val="00AB7A12"/>
    <w:rsid w:val="00AB7B2A"/>
    <w:rsid w:val="00AB7B7D"/>
    <w:rsid w:val="00AB7BBF"/>
    <w:rsid w:val="00AB7D24"/>
    <w:rsid w:val="00AB7DE3"/>
    <w:rsid w:val="00AC0DD5"/>
    <w:rsid w:val="00AC11CD"/>
    <w:rsid w:val="00AC142E"/>
    <w:rsid w:val="00AC1536"/>
    <w:rsid w:val="00AC15B5"/>
    <w:rsid w:val="00AC169B"/>
    <w:rsid w:val="00AC17D5"/>
    <w:rsid w:val="00AC1CE9"/>
    <w:rsid w:val="00AC1F9A"/>
    <w:rsid w:val="00AC2041"/>
    <w:rsid w:val="00AC227F"/>
    <w:rsid w:val="00AC229F"/>
    <w:rsid w:val="00AC24DD"/>
    <w:rsid w:val="00AC260C"/>
    <w:rsid w:val="00AC2FA7"/>
    <w:rsid w:val="00AC34C9"/>
    <w:rsid w:val="00AC3511"/>
    <w:rsid w:val="00AC379F"/>
    <w:rsid w:val="00AC3F50"/>
    <w:rsid w:val="00AC400F"/>
    <w:rsid w:val="00AC4034"/>
    <w:rsid w:val="00AC4289"/>
    <w:rsid w:val="00AC4465"/>
    <w:rsid w:val="00AC478C"/>
    <w:rsid w:val="00AC48CA"/>
    <w:rsid w:val="00AC4B0D"/>
    <w:rsid w:val="00AC4E73"/>
    <w:rsid w:val="00AC4FBC"/>
    <w:rsid w:val="00AC555F"/>
    <w:rsid w:val="00AC5815"/>
    <w:rsid w:val="00AC5D74"/>
    <w:rsid w:val="00AC5DB0"/>
    <w:rsid w:val="00AC5EDD"/>
    <w:rsid w:val="00AC60F8"/>
    <w:rsid w:val="00AC61CF"/>
    <w:rsid w:val="00AC6250"/>
    <w:rsid w:val="00AC6518"/>
    <w:rsid w:val="00AC6608"/>
    <w:rsid w:val="00AC6891"/>
    <w:rsid w:val="00AC6AF7"/>
    <w:rsid w:val="00AC6B60"/>
    <w:rsid w:val="00AC6B64"/>
    <w:rsid w:val="00AC6DF0"/>
    <w:rsid w:val="00AC6E98"/>
    <w:rsid w:val="00AC71C5"/>
    <w:rsid w:val="00AC7326"/>
    <w:rsid w:val="00AC740E"/>
    <w:rsid w:val="00AC7693"/>
    <w:rsid w:val="00AC7909"/>
    <w:rsid w:val="00AC7A63"/>
    <w:rsid w:val="00AC7D03"/>
    <w:rsid w:val="00AC7D0F"/>
    <w:rsid w:val="00AD059C"/>
    <w:rsid w:val="00AD05FE"/>
    <w:rsid w:val="00AD070F"/>
    <w:rsid w:val="00AD0D9A"/>
    <w:rsid w:val="00AD0F64"/>
    <w:rsid w:val="00AD0F76"/>
    <w:rsid w:val="00AD1039"/>
    <w:rsid w:val="00AD1056"/>
    <w:rsid w:val="00AD11E2"/>
    <w:rsid w:val="00AD11F4"/>
    <w:rsid w:val="00AD16A3"/>
    <w:rsid w:val="00AD178D"/>
    <w:rsid w:val="00AD19C4"/>
    <w:rsid w:val="00AD1B6E"/>
    <w:rsid w:val="00AD1DA5"/>
    <w:rsid w:val="00AD216D"/>
    <w:rsid w:val="00AD21DC"/>
    <w:rsid w:val="00AD22E7"/>
    <w:rsid w:val="00AD23BC"/>
    <w:rsid w:val="00AD2F8C"/>
    <w:rsid w:val="00AD3488"/>
    <w:rsid w:val="00AD377C"/>
    <w:rsid w:val="00AD37B7"/>
    <w:rsid w:val="00AD3885"/>
    <w:rsid w:val="00AD3A1E"/>
    <w:rsid w:val="00AD3AB2"/>
    <w:rsid w:val="00AD3B72"/>
    <w:rsid w:val="00AD3E91"/>
    <w:rsid w:val="00AD40DB"/>
    <w:rsid w:val="00AD42D1"/>
    <w:rsid w:val="00AD43E5"/>
    <w:rsid w:val="00AD44E9"/>
    <w:rsid w:val="00AD4793"/>
    <w:rsid w:val="00AD4BCD"/>
    <w:rsid w:val="00AD4D53"/>
    <w:rsid w:val="00AD5304"/>
    <w:rsid w:val="00AD5370"/>
    <w:rsid w:val="00AD5490"/>
    <w:rsid w:val="00AD5512"/>
    <w:rsid w:val="00AD555E"/>
    <w:rsid w:val="00AD5660"/>
    <w:rsid w:val="00AD575B"/>
    <w:rsid w:val="00AD5761"/>
    <w:rsid w:val="00AD5979"/>
    <w:rsid w:val="00AD59FE"/>
    <w:rsid w:val="00AD5AD1"/>
    <w:rsid w:val="00AD648C"/>
    <w:rsid w:val="00AD67FB"/>
    <w:rsid w:val="00AD69B2"/>
    <w:rsid w:val="00AD6ACA"/>
    <w:rsid w:val="00AD728B"/>
    <w:rsid w:val="00AD729C"/>
    <w:rsid w:val="00AD76A3"/>
    <w:rsid w:val="00AD7C56"/>
    <w:rsid w:val="00AE036C"/>
    <w:rsid w:val="00AE037E"/>
    <w:rsid w:val="00AE0382"/>
    <w:rsid w:val="00AE0483"/>
    <w:rsid w:val="00AE093E"/>
    <w:rsid w:val="00AE0981"/>
    <w:rsid w:val="00AE0A49"/>
    <w:rsid w:val="00AE0AF8"/>
    <w:rsid w:val="00AE0B16"/>
    <w:rsid w:val="00AE0C34"/>
    <w:rsid w:val="00AE0D1D"/>
    <w:rsid w:val="00AE0D64"/>
    <w:rsid w:val="00AE0ED8"/>
    <w:rsid w:val="00AE122F"/>
    <w:rsid w:val="00AE1C87"/>
    <w:rsid w:val="00AE20CD"/>
    <w:rsid w:val="00AE2107"/>
    <w:rsid w:val="00AE244A"/>
    <w:rsid w:val="00AE25DD"/>
    <w:rsid w:val="00AE293C"/>
    <w:rsid w:val="00AE29D3"/>
    <w:rsid w:val="00AE2B15"/>
    <w:rsid w:val="00AE2CF7"/>
    <w:rsid w:val="00AE2D95"/>
    <w:rsid w:val="00AE2FB3"/>
    <w:rsid w:val="00AE2FB5"/>
    <w:rsid w:val="00AE30F1"/>
    <w:rsid w:val="00AE328B"/>
    <w:rsid w:val="00AE3410"/>
    <w:rsid w:val="00AE37F6"/>
    <w:rsid w:val="00AE38E0"/>
    <w:rsid w:val="00AE39DE"/>
    <w:rsid w:val="00AE40EB"/>
    <w:rsid w:val="00AE4430"/>
    <w:rsid w:val="00AE44FA"/>
    <w:rsid w:val="00AE4504"/>
    <w:rsid w:val="00AE478E"/>
    <w:rsid w:val="00AE48C0"/>
    <w:rsid w:val="00AE4B6A"/>
    <w:rsid w:val="00AE4D88"/>
    <w:rsid w:val="00AE4F1A"/>
    <w:rsid w:val="00AE4FE4"/>
    <w:rsid w:val="00AE5634"/>
    <w:rsid w:val="00AE5665"/>
    <w:rsid w:val="00AE5B29"/>
    <w:rsid w:val="00AE631D"/>
    <w:rsid w:val="00AE6502"/>
    <w:rsid w:val="00AE6694"/>
    <w:rsid w:val="00AE69F8"/>
    <w:rsid w:val="00AE6B24"/>
    <w:rsid w:val="00AE6D15"/>
    <w:rsid w:val="00AE6DB4"/>
    <w:rsid w:val="00AE6E41"/>
    <w:rsid w:val="00AE6F20"/>
    <w:rsid w:val="00AE709D"/>
    <w:rsid w:val="00AE70E1"/>
    <w:rsid w:val="00AE744D"/>
    <w:rsid w:val="00AE761C"/>
    <w:rsid w:val="00AE7641"/>
    <w:rsid w:val="00AE77B3"/>
    <w:rsid w:val="00AE77F9"/>
    <w:rsid w:val="00AE79A1"/>
    <w:rsid w:val="00AE7BA2"/>
    <w:rsid w:val="00AE7F07"/>
    <w:rsid w:val="00AF00C8"/>
    <w:rsid w:val="00AF0135"/>
    <w:rsid w:val="00AF01AA"/>
    <w:rsid w:val="00AF0569"/>
    <w:rsid w:val="00AF06CD"/>
    <w:rsid w:val="00AF0A0E"/>
    <w:rsid w:val="00AF0A58"/>
    <w:rsid w:val="00AF1139"/>
    <w:rsid w:val="00AF1336"/>
    <w:rsid w:val="00AF14C1"/>
    <w:rsid w:val="00AF16A4"/>
    <w:rsid w:val="00AF1859"/>
    <w:rsid w:val="00AF1B52"/>
    <w:rsid w:val="00AF1F1E"/>
    <w:rsid w:val="00AF201A"/>
    <w:rsid w:val="00AF2491"/>
    <w:rsid w:val="00AF250E"/>
    <w:rsid w:val="00AF2915"/>
    <w:rsid w:val="00AF2AAD"/>
    <w:rsid w:val="00AF2C4A"/>
    <w:rsid w:val="00AF2DFF"/>
    <w:rsid w:val="00AF36A7"/>
    <w:rsid w:val="00AF3907"/>
    <w:rsid w:val="00AF3D6C"/>
    <w:rsid w:val="00AF3ED8"/>
    <w:rsid w:val="00AF43C1"/>
    <w:rsid w:val="00AF4520"/>
    <w:rsid w:val="00AF4C65"/>
    <w:rsid w:val="00AF4F3A"/>
    <w:rsid w:val="00AF4FF1"/>
    <w:rsid w:val="00AF514B"/>
    <w:rsid w:val="00AF515F"/>
    <w:rsid w:val="00AF516C"/>
    <w:rsid w:val="00AF56A7"/>
    <w:rsid w:val="00AF5735"/>
    <w:rsid w:val="00AF5957"/>
    <w:rsid w:val="00AF5A4F"/>
    <w:rsid w:val="00AF611F"/>
    <w:rsid w:val="00AF642D"/>
    <w:rsid w:val="00AF6AAA"/>
    <w:rsid w:val="00AF6AD3"/>
    <w:rsid w:val="00AF6B8A"/>
    <w:rsid w:val="00AF6E7A"/>
    <w:rsid w:val="00AF6F7D"/>
    <w:rsid w:val="00AF6FA4"/>
    <w:rsid w:val="00AF7284"/>
    <w:rsid w:val="00AF732E"/>
    <w:rsid w:val="00AF74ED"/>
    <w:rsid w:val="00AF7A98"/>
    <w:rsid w:val="00AF7D2A"/>
    <w:rsid w:val="00AF7E00"/>
    <w:rsid w:val="00B00339"/>
    <w:rsid w:val="00B00368"/>
    <w:rsid w:val="00B00402"/>
    <w:rsid w:val="00B00504"/>
    <w:rsid w:val="00B00A18"/>
    <w:rsid w:val="00B00AB8"/>
    <w:rsid w:val="00B015C0"/>
    <w:rsid w:val="00B019DB"/>
    <w:rsid w:val="00B01A6B"/>
    <w:rsid w:val="00B01C0B"/>
    <w:rsid w:val="00B01EC5"/>
    <w:rsid w:val="00B01FCA"/>
    <w:rsid w:val="00B01FD9"/>
    <w:rsid w:val="00B02273"/>
    <w:rsid w:val="00B02454"/>
    <w:rsid w:val="00B027BD"/>
    <w:rsid w:val="00B02F7D"/>
    <w:rsid w:val="00B033A7"/>
    <w:rsid w:val="00B033EF"/>
    <w:rsid w:val="00B036A5"/>
    <w:rsid w:val="00B03A8A"/>
    <w:rsid w:val="00B03FEF"/>
    <w:rsid w:val="00B04042"/>
    <w:rsid w:val="00B040EC"/>
    <w:rsid w:val="00B04208"/>
    <w:rsid w:val="00B04428"/>
    <w:rsid w:val="00B0454C"/>
    <w:rsid w:val="00B0486B"/>
    <w:rsid w:val="00B048B0"/>
    <w:rsid w:val="00B0494C"/>
    <w:rsid w:val="00B04A7A"/>
    <w:rsid w:val="00B04AD6"/>
    <w:rsid w:val="00B04C6C"/>
    <w:rsid w:val="00B04CAD"/>
    <w:rsid w:val="00B04E83"/>
    <w:rsid w:val="00B052A6"/>
    <w:rsid w:val="00B05360"/>
    <w:rsid w:val="00B0540E"/>
    <w:rsid w:val="00B054BF"/>
    <w:rsid w:val="00B05702"/>
    <w:rsid w:val="00B0576D"/>
    <w:rsid w:val="00B0588F"/>
    <w:rsid w:val="00B059F1"/>
    <w:rsid w:val="00B05A52"/>
    <w:rsid w:val="00B05C66"/>
    <w:rsid w:val="00B05CF8"/>
    <w:rsid w:val="00B062D2"/>
    <w:rsid w:val="00B06470"/>
    <w:rsid w:val="00B06524"/>
    <w:rsid w:val="00B066F2"/>
    <w:rsid w:val="00B06C4D"/>
    <w:rsid w:val="00B06EC3"/>
    <w:rsid w:val="00B0701D"/>
    <w:rsid w:val="00B07076"/>
    <w:rsid w:val="00B07F5D"/>
    <w:rsid w:val="00B103A6"/>
    <w:rsid w:val="00B1043A"/>
    <w:rsid w:val="00B1046D"/>
    <w:rsid w:val="00B105C3"/>
    <w:rsid w:val="00B106B5"/>
    <w:rsid w:val="00B10AA9"/>
    <w:rsid w:val="00B113E3"/>
    <w:rsid w:val="00B11473"/>
    <w:rsid w:val="00B1153C"/>
    <w:rsid w:val="00B1178E"/>
    <w:rsid w:val="00B11944"/>
    <w:rsid w:val="00B11AB7"/>
    <w:rsid w:val="00B11AFD"/>
    <w:rsid w:val="00B11AFE"/>
    <w:rsid w:val="00B11B2C"/>
    <w:rsid w:val="00B11BCA"/>
    <w:rsid w:val="00B11C22"/>
    <w:rsid w:val="00B11C57"/>
    <w:rsid w:val="00B11E32"/>
    <w:rsid w:val="00B11F77"/>
    <w:rsid w:val="00B1207B"/>
    <w:rsid w:val="00B1243E"/>
    <w:rsid w:val="00B129A6"/>
    <w:rsid w:val="00B12A5E"/>
    <w:rsid w:val="00B12A99"/>
    <w:rsid w:val="00B12ED8"/>
    <w:rsid w:val="00B13128"/>
    <w:rsid w:val="00B1326A"/>
    <w:rsid w:val="00B135AB"/>
    <w:rsid w:val="00B13949"/>
    <w:rsid w:val="00B13A2C"/>
    <w:rsid w:val="00B13A65"/>
    <w:rsid w:val="00B13B0C"/>
    <w:rsid w:val="00B14693"/>
    <w:rsid w:val="00B14753"/>
    <w:rsid w:val="00B147F5"/>
    <w:rsid w:val="00B14B3A"/>
    <w:rsid w:val="00B14D71"/>
    <w:rsid w:val="00B14DC7"/>
    <w:rsid w:val="00B1577F"/>
    <w:rsid w:val="00B15804"/>
    <w:rsid w:val="00B15909"/>
    <w:rsid w:val="00B15B0B"/>
    <w:rsid w:val="00B15E4B"/>
    <w:rsid w:val="00B1663D"/>
    <w:rsid w:val="00B16649"/>
    <w:rsid w:val="00B167AD"/>
    <w:rsid w:val="00B16879"/>
    <w:rsid w:val="00B16992"/>
    <w:rsid w:val="00B16C61"/>
    <w:rsid w:val="00B16EED"/>
    <w:rsid w:val="00B1714E"/>
    <w:rsid w:val="00B1736C"/>
    <w:rsid w:val="00B173CD"/>
    <w:rsid w:val="00B17579"/>
    <w:rsid w:val="00B17673"/>
    <w:rsid w:val="00B17859"/>
    <w:rsid w:val="00B178AE"/>
    <w:rsid w:val="00B17C7F"/>
    <w:rsid w:val="00B20032"/>
    <w:rsid w:val="00B20502"/>
    <w:rsid w:val="00B205E6"/>
    <w:rsid w:val="00B20A59"/>
    <w:rsid w:val="00B20B1E"/>
    <w:rsid w:val="00B20C86"/>
    <w:rsid w:val="00B20CBE"/>
    <w:rsid w:val="00B20D5A"/>
    <w:rsid w:val="00B210DF"/>
    <w:rsid w:val="00B2158C"/>
    <w:rsid w:val="00B2170C"/>
    <w:rsid w:val="00B2198C"/>
    <w:rsid w:val="00B219C3"/>
    <w:rsid w:val="00B21E11"/>
    <w:rsid w:val="00B2218A"/>
    <w:rsid w:val="00B222BA"/>
    <w:rsid w:val="00B22AD1"/>
    <w:rsid w:val="00B22BC3"/>
    <w:rsid w:val="00B22D69"/>
    <w:rsid w:val="00B23375"/>
    <w:rsid w:val="00B233D6"/>
    <w:rsid w:val="00B23645"/>
    <w:rsid w:val="00B23A1F"/>
    <w:rsid w:val="00B23A39"/>
    <w:rsid w:val="00B23EB1"/>
    <w:rsid w:val="00B23EE1"/>
    <w:rsid w:val="00B242DD"/>
    <w:rsid w:val="00B244C2"/>
    <w:rsid w:val="00B24834"/>
    <w:rsid w:val="00B248B1"/>
    <w:rsid w:val="00B24AD8"/>
    <w:rsid w:val="00B24B72"/>
    <w:rsid w:val="00B25254"/>
    <w:rsid w:val="00B25405"/>
    <w:rsid w:val="00B25508"/>
    <w:rsid w:val="00B25548"/>
    <w:rsid w:val="00B2590D"/>
    <w:rsid w:val="00B25A5C"/>
    <w:rsid w:val="00B25C58"/>
    <w:rsid w:val="00B25CA7"/>
    <w:rsid w:val="00B25F18"/>
    <w:rsid w:val="00B260E7"/>
    <w:rsid w:val="00B264B3"/>
    <w:rsid w:val="00B268BD"/>
    <w:rsid w:val="00B26ED6"/>
    <w:rsid w:val="00B26FB4"/>
    <w:rsid w:val="00B26FB7"/>
    <w:rsid w:val="00B2768A"/>
    <w:rsid w:val="00B27A26"/>
    <w:rsid w:val="00B27B4C"/>
    <w:rsid w:val="00B27C5C"/>
    <w:rsid w:val="00B27CD3"/>
    <w:rsid w:val="00B27F8B"/>
    <w:rsid w:val="00B300D9"/>
    <w:rsid w:val="00B30204"/>
    <w:rsid w:val="00B30268"/>
    <w:rsid w:val="00B302F0"/>
    <w:rsid w:val="00B30514"/>
    <w:rsid w:val="00B30725"/>
    <w:rsid w:val="00B30816"/>
    <w:rsid w:val="00B30833"/>
    <w:rsid w:val="00B310C0"/>
    <w:rsid w:val="00B312B3"/>
    <w:rsid w:val="00B31305"/>
    <w:rsid w:val="00B3137C"/>
    <w:rsid w:val="00B317DA"/>
    <w:rsid w:val="00B317F2"/>
    <w:rsid w:val="00B319A7"/>
    <w:rsid w:val="00B319CD"/>
    <w:rsid w:val="00B31AE5"/>
    <w:rsid w:val="00B31E5B"/>
    <w:rsid w:val="00B31ED7"/>
    <w:rsid w:val="00B321AB"/>
    <w:rsid w:val="00B32752"/>
    <w:rsid w:val="00B32E7F"/>
    <w:rsid w:val="00B33129"/>
    <w:rsid w:val="00B33E4F"/>
    <w:rsid w:val="00B33EE0"/>
    <w:rsid w:val="00B343AF"/>
    <w:rsid w:val="00B345D0"/>
    <w:rsid w:val="00B3477B"/>
    <w:rsid w:val="00B347D6"/>
    <w:rsid w:val="00B3481E"/>
    <w:rsid w:val="00B34DA1"/>
    <w:rsid w:val="00B34E99"/>
    <w:rsid w:val="00B35227"/>
    <w:rsid w:val="00B35747"/>
    <w:rsid w:val="00B35A2D"/>
    <w:rsid w:val="00B35C7C"/>
    <w:rsid w:val="00B35D25"/>
    <w:rsid w:val="00B35D5D"/>
    <w:rsid w:val="00B36033"/>
    <w:rsid w:val="00B3626D"/>
    <w:rsid w:val="00B364E3"/>
    <w:rsid w:val="00B366C4"/>
    <w:rsid w:val="00B36AC8"/>
    <w:rsid w:val="00B36C77"/>
    <w:rsid w:val="00B378B0"/>
    <w:rsid w:val="00B37F9F"/>
    <w:rsid w:val="00B40051"/>
    <w:rsid w:val="00B400D9"/>
    <w:rsid w:val="00B4017A"/>
    <w:rsid w:val="00B411D1"/>
    <w:rsid w:val="00B4129A"/>
    <w:rsid w:val="00B412C8"/>
    <w:rsid w:val="00B413F6"/>
    <w:rsid w:val="00B414B7"/>
    <w:rsid w:val="00B4164E"/>
    <w:rsid w:val="00B41670"/>
    <w:rsid w:val="00B41A54"/>
    <w:rsid w:val="00B41C29"/>
    <w:rsid w:val="00B4201B"/>
    <w:rsid w:val="00B4223C"/>
    <w:rsid w:val="00B42283"/>
    <w:rsid w:val="00B422D5"/>
    <w:rsid w:val="00B4249D"/>
    <w:rsid w:val="00B425A8"/>
    <w:rsid w:val="00B425C7"/>
    <w:rsid w:val="00B42ACB"/>
    <w:rsid w:val="00B42C01"/>
    <w:rsid w:val="00B43543"/>
    <w:rsid w:val="00B43743"/>
    <w:rsid w:val="00B4397E"/>
    <w:rsid w:val="00B44876"/>
    <w:rsid w:val="00B44939"/>
    <w:rsid w:val="00B45307"/>
    <w:rsid w:val="00B454B2"/>
    <w:rsid w:val="00B454DF"/>
    <w:rsid w:val="00B4559C"/>
    <w:rsid w:val="00B45A6F"/>
    <w:rsid w:val="00B45B7E"/>
    <w:rsid w:val="00B45C36"/>
    <w:rsid w:val="00B45DC6"/>
    <w:rsid w:val="00B45E2C"/>
    <w:rsid w:val="00B45ECE"/>
    <w:rsid w:val="00B45EFD"/>
    <w:rsid w:val="00B462CE"/>
    <w:rsid w:val="00B468E9"/>
    <w:rsid w:val="00B469C6"/>
    <w:rsid w:val="00B46D14"/>
    <w:rsid w:val="00B47377"/>
    <w:rsid w:val="00B4770F"/>
    <w:rsid w:val="00B47CC9"/>
    <w:rsid w:val="00B47D31"/>
    <w:rsid w:val="00B47D9B"/>
    <w:rsid w:val="00B5005C"/>
    <w:rsid w:val="00B5012F"/>
    <w:rsid w:val="00B50279"/>
    <w:rsid w:val="00B502B7"/>
    <w:rsid w:val="00B503A8"/>
    <w:rsid w:val="00B5045F"/>
    <w:rsid w:val="00B506D9"/>
    <w:rsid w:val="00B506F8"/>
    <w:rsid w:val="00B509F4"/>
    <w:rsid w:val="00B50A87"/>
    <w:rsid w:val="00B50E6F"/>
    <w:rsid w:val="00B50F96"/>
    <w:rsid w:val="00B50FDB"/>
    <w:rsid w:val="00B511B4"/>
    <w:rsid w:val="00B516C0"/>
    <w:rsid w:val="00B51949"/>
    <w:rsid w:val="00B5195C"/>
    <w:rsid w:val="00B51991"/>
    <w:rsid w:val="00B51AC9"/>
    <w:rsid w:val="00B51AE4"/>
    <w:rsid w:val="00B51C1D"/>
    <w:rsid w:val="00B52587"/>
    <w:rsid w:val="00B525DB"/>
    <w:rsid w:val="00B5266E"/>
    <w:rsid w:val="00B5279C"/>
    <w:rsid w:val="00B52876"/>
    <w:rsid w:val="00B52EA2"/>
    <w:rsid w:val="00B53A1A"/>
    <w:rsid w:val="00B54742"/>
    <w:rsid w:val="00B54CB7"/>
    <w:rsid w:val="00B54F03"/>
    <w:rsid w:val="00B5521B"/>
    <w:rsid w:val="00B5558A"/>
    <w:rsid w:val="00B55606"/>
    <w:rsid w:val="00B556CD"/>
    <w:rsid w:val="00B55778"/>
    <w:rsid w:val="00B55856"/>
    <w:rsid w:val="00B55F75"/>
    <w:rsid w:val="00B56404"/>
    <w:rsid w:val="00B56497"/>
    <w:rsid w:val="00B565AC"/>
    <w:rsid w:val="00B567B3"/>
    <w:rsid w:val="00B56B63"/>
    <w:rsid w:val="00B570BC"/>
    <w:rsid w:val="00B57338"/>
    <w:rsid w:val="00B574BC"/>
    <w:rsid w:val="00B574C0"/>
    <w:rsid w:val="00B575F9"/>
    <w:rsid w:val="00B578BE"/>
    <w:rsid w:val="00B5799B"/>
    <w:rsid w:val="00B603E9"/>
    <w:rsid w:val="00B608F3"/>
    <w:rsid w:val="00B609EA"/>
    <w:rsid w:val="00B61697"/>
    <w:rsid w:val="00B616EA"/>
    <w:rsid w:val="00B618AB"/>
    <w:rsid w:val="00B61CC6"/>
    <w:rsid w:val="00B61E6E"/>
    <w:rsid w:val="00B61EC8"/>
    <w:rsid w:val="00B62044"/>
    <w:rsid w:val="00B62089"/>
    <w:rsid w:val="00B62264"/>
    <w:rsid w:val="00B6228D"/>
    <w:rsid w:val="00B624A0"/>
    <w:rsid w:val="00B62BAD"/>
    <w:rsid w:val="00B62E6E"/>
    <w:rsid w:val="00B63298"/>
    <w:rsid w:val="00B638BE"/>
    <w:rsid w:val="00B642E2"/>
    <w:rsid w:val="00B64CAD"/>
    <w:rsid w:val="00B64DF6"/>
    <w:rsid w:val="00B64E5D"/>
    <w:rsid w:val="00B64F69"/>
    <w:rsid w:val="00B65029"/>
    <w:rsid w:val="00B650BD"/>
    <w:rsid w:val="00B65409"/>
    <w:rsid w:val="00B6557C"/>
    <w:rsid w:val="00B655A0"/>
    <w:rsid w:val="00B6565F"/>
    <w:rsid w:val="00B6591E"/>
    <w:rsid w:val="00B65930"/>
    <w:rsid w:val="00B65B17"/>
    <w:rsid w:val="00B65C82"/>
    <w:rsid w:val="00B65E7B"/>
    <w:rsid w:val="00B6625B"/>
    <w:rsid w:val="00B6626A"/>
    <w:rsid w:val="00B6630A"/>
    <w:rsid w:val="00B66435"/>
    <w:rsid w:val="00B66471"/>
    <w:rsid w:val="00B6669A"/>
    <w:rsid w:val="00B667EB"/>
    <w:rsid w:val="00B66D2B"/>
    <w:rsid w:val="00B66F40"/>
    <w:rsid w:val="00B67105"/>
    <w:rsid w:val="00B6719F"/>
    <w:rsid w:val="00B67228"/>
    <w:rsid w:val="00B67392"/>
    <w:rsid w:val="00B67850"/>
    <w:rsid w:val="00B67A10"/>
    <w:rsid w:val="00B67D8D"/>
    <w:rsid w:val="00B67DA6"/>
    <w:rsid w:val="00B67FEF"/>
    <w:rsid w:val="00B701C5"/>
    <w:rsid w:val="00B70278"/>
    <w:rsid w:val="00B7035A"/>
    <w:rsid w:val="00B70361"/>
    <w:rsid w:val="00B708DC"/>
    <w:rsid w:val="00B70AF1"/>
    <w:rsid w:val="00B70CF4"/>
    <w:rsid w:val="00B70EDF"/>
    <w:rsid w:val="00B70EEA"/>
    <w:rsid w:val="00B7148C"/>
    <w:rsid w:val="00B71842"/>
    <w:rsid w:val="00B71CFC"/>
    <w:rsid w:val="00B71E58"/>
    <w:rsid w:val="00B72464"/>
    <w:rsid w:val="00B72643"/>
    <w:rsid w:val="00B72698"/>
    <w:rsid w:val="00B72E0D"/>
    <w:rsid w:val="00B7347C"/>
    <w:rsid w:val="00B735E8"/>
    <w:rsid w:val="00B738BD"/>
    <w:rsid w:val="00B73910"/>
    <w:rsid w:val="00B73CDC"/>
    <w:rsid w:val="00B73F2F"/>
    <w:rsid w:val="00B74489"/>
    <w:rsid w:val="00B7464E"/>
    <w:rsid w:val="00B74788"/>
    <w:rsid w:val="00B74B6B"/>
    <w:rsid w:val="00B74CE8"/>
    <w:rsid w:val="00B750D9"/>
    <w:rsid w:val="00B7574F"/>
    <w:rsid w:val="00B75762"/>
    <w:rsid w:val="00B75823"/>
    <w:rsid w:val="00B7596E"/>
    <w:rsid w:val="00B75AEC"/>
    <w:rsid w:val="00B75EFE"/>
    <w:rsid w:val="00B760C0"/>
    <w:rsid w:val="00B764AE"/>
    <w:rsid w:val="00B76A1C"/>
    <w:rsid w:val="00B76AC2"/>
    <w:rsid w:val="00B76E13"/>
    <w:rsid w:val="00B76E67"/>
    <w:rsid w:val="00B76FB8"/>
    <w:rsid w:val="00B77013"/>
    <w:rsid w:val="00B777AF"/>
    <w:rsid w:val="00B77830"/>
    <w:rsid w:val="00B779EB"/>
    <w:rsid w:val="00B8030D"/>
    <w:rsid w:val="00B805E7"/>
    <w:rsid w:val="00B807B5"/>
    <w:rsid w:val="00B8081A"/>
    <w:rsid w:val="00B809A4"/>
    <w:rsid w:val="00B80AA6"/>
    <w:rsid w:val="00B81104"/>
    <w:rsid w:val="00B81238"/>
    <w:rsid w:val="00B81433"/>
    <w:rsid w:val="00B814BA"/>
    <w:rsid w:val="00B817B5"/>
    <w:rsid w:val="00B817C0"/>
    <w:rsid w:val="00B81FAC"/>
    <w:rsid w:val="00B82041"/>
    <w:rsid w:val="00B82318"/>
    <w:rsid w:val="00B827BF"/>
    <w:rsid w:val="00B8299B"/>
    <w:rsid w:val="00B82B5E"/>
    <w:rsid w:val="00B82BF1"/>
    <w:rsid w:val="00B82E13"/>
    <w:rsid w:val="00B82FA5"/>
    <w:rsid w:val="00B83064"/>
    <w:rsid w:val="00B834F5"/>
    <w:rsid w:val="00B83561"/>
    <w:rsid w:val="00B838B7"/>
    <w:rsid w:val="00B839BF"/>
    <w:rsid w:val="00B83B72"/>
    <w:rsid w:val="00B841D0"/>
    <w:rsid w:val="00B842A4"/>
    <w:rsid w:val="00B8486E"/>
    <w:rsid w:val="00B8499B"/>
    <w:rsid w:val="00B84BC2"/>
    <w:rsid w:val="00B84C53"/>
    <w:rsid w:val="00B84D99"/>
    <w:rsid w:val="00B84F1B"/>
    <w:rsid w:val="00B852CD"/>
    <w:rsid w:val="00B85340"/>
    <w:rsid w:val="00B85EA1"/>
    <w:rsid w:val="00B85F49"/>
    <w:rsid w:val="00B86515"/>
    <w:rsid w:val="00B868C8"/>
    <w:rsid w:val="00B86CA0"/>
    <w:rsid w:val="00B86D25"/>
    <w:rsid w:val="00B870CE"/>
    <w:rsid w:val="00B87803"/>
    <w:rsid w:val="00B87B15"/>
    <w:rsid w:val="00B87E8A"/>
    <w:rsid w:val="00B901BA"/>
    <w:rsid w:val="00B9020F"/>
    <w:rsid w:val="00B9029B"/>
    <w:rsid w:val="00B903DD"/>
    <w:rsid w:val="00B903F9"/>
    <w:rsid w:val="00B903FC"/>
    <w:rsid w:val="00B9092E"/>
    <w:rsid w:val="00B90B0D"/>
    <w:rsid w:val="00B90E55"/>
    <w:rsid w:val="00B90ED0"/>
    <w:rsid w:val="00B912A1"/>
    <w:rsid w:val="00B91654"/>
    <w:rsid w:val="00B9192B"/>
    <w:rsid w:val="00B919C1"/>
    <w:rsid w:val="00B91A3D"/>
    <w:rsid w:val="00B91B71"/>
    <w:rsid w:val="00B91C87"/>
    <w:rsid w:val="00B91EF4"/>
    <w:rsid w:val="00B920F1"/>
    <w:rsid w:val="00B923AA"/>
    <w:rsid w:val="00B92458"/>
    <w:rsid w:val="00B926A1"/>
    <w:rsid w:val="00B929F5"/>
    <w:rsid w:val="00B92F9C"/>
    <w:rsid w:val="00B93743"/>
    <w:rsid w:val="00B939A4"/>
    <w:rsid w:val="00B93A93"/>
    <w:rsid w:val="00B94078"/>
    <w:rsid w:val="00B941FA"/>
    <w:rsid w:val="00B94282"/>
    <w:rsid w:val="00B94321"/>
    <w:rsid w:val="00B94448"/>
    <w:rsid w:val="00B94587"/>
    <w:rsid w:val="00B945EB"/>
    <w:rsid w:val="00B946B9"/>
    <w:rsid w:val="00B94998"/>
    <w:rsid w:val="00B949D2"/>
    <w:rsid w:val="00B94AD3"/>
    <w:rsid w:val="00B94BD1"/>
    <w:rsid w:val="00B94D7F"/>
    <w:rsid w:val="00B94E4E"/>
    <w:rsid w:val="00B95122"/>
    <w:rsid w:val="00B9516F"/>
    <w:rsid w:val="00B9534C"/>
    <w:rsid w:val="00B954DA"/>
    <w:rsid w:val="00B956E2"/>
    <w:rsid w:val="00B958E6"/>
    <w:rsid w:val="00B9598C"/>
    <w:rsid w:val="00B95B91"/>
    <w:rsid w:val="00B95CF0"/>
    <w:rsid w:val="00B95FEE"/>
    <w:rsid w:val="00B96032"/>
    <w:rsid w:val="00B9632B"/>
    <w:rsid w:val="00B9691C"/>
    <w:rsid w:val="00B96A3D"/>
    <w:rsid w:val="00B96C9C"/>
    <w:rsid w:val="00B9711E"/>
    <w:rsid w:val="00B9724E"/>
    <w:rsid w:val="00B977B1"/>
    <w:rsid w:val="00B97A27"/>
    <w:rsid w:val="00B97A78"/>
    <w:rsid w:val="00B97C86"/>
    <w:rsid w:val="00B97CC1"/>
    <w:rsid w:val="00BA0048"/>
    <w:rsid w:val="00BA0204"/>
    <w:rsid w:val="00BA0305"/>
    <w:rsid w:val="00BA04BF"/>
    <w:rsid w:val="00BA098A"/>
    <w:rsid w:val="00BA0BCC"/>
    <w:rsid w:val="00BA0ECC"/>
    <w:rsid w:val="00BA108C"/>
    <w:rsid w:val="00BA12B0"/>
    <w:rsid w:val="00BA1368"/>
    <w:rsid w:val="00BA177F"/>
    <w:rsid w:val="00BA199C"/>
    <w:rsid w:val="00BA1C20"/>
    <w:rsid w:val="00BA1EFA"/>
    <w:rsid w:val="00BA22B8"/>
    <w:rsid w:val="00BA2849"/>
    <w:rsid w:val="00BA2FF4"/>
    <w:rsid w:val="00BA33B0"/>
    <w:rsid w:val="00BA3575"/>
    <w:rsid w:val="00BA3819"/>
    <w:rsid w:val="00BA3B4B"/>
    <w:rsid w:val="00BA3E62"/>
    <w:rsid w:val="00BA40B1"/>
    <w:rsid w:val="00BA4206"/>
    <w:rsid w:val="00BA4397"/>
    <w:rsid w:val="00BA439A"/>
    <w:rsid w:val="00BA4A6B"/>
    <w:rsid w:val="00BA4B36"/>
    <w:rsid w:val="00BA4D70"/>
    <w:rsid w:val="00BA4F29"/>
    <w:rsid w:val="00BA4FFA"/>
    <w:rsid w:val="00BA501C"/>
    <w:rsid w:val="00BA51A3"/>
    <w:rsid w:val="00BA54CB"/>
    <w:rsid w:val="00BA562E"/>
    <w:rsid w:val="00BA56D0"/>
    <w:rsid w:val="00BA574F"/>
    <w:rsid w:val="00BA5865"/>
    <w:rsid w:val="00BA5895"/>
    <w:rsid w:val="00BA5958"/>
    <w:rsid w:val="00BA5987"/>
    <w:rsid w:val="00BA5BE7"/>
    <w:rsid w:val="00BA5BE9"/>
    <w:rsid w:val="00BA5C5C"/>
    <w:rsid w:val="00BA5F13"/>
    <w:rsid w:val="00BA5FB6"/>
    <w:rsid w:val="00BA6149"/>
    <w:rsid w:val="00BA6313"/>
    <w:rsid w:val="00BA637F"/>
    <w:rsid w:val="00BA6692"/>
    <w:rsid w:val="00BA669A"/>
    <w:rsid w:val="00BA6816"/>
    <w:rsid w:val="00BA69EC"/>
    <w:rsid w:val="00BA6D59"/>
    <w:rsid w:val="00BA6D68"/>
    <w:rsid w:val="00BA6E23"/>
    <w:rsid w:val="00BA6E74"/>
    <w:rsid w:val="00BA6EAF"/>
    <w:rsid w:val="00BA72E6"/>
    <w:rsid w:val="00BA77C2"/>
    <w:rsid w:val="00BA7854"/>
    <w:rsid w:val="00BA7CE8"/>
    <w:rsid w:val="00BB09AB"/>
    <w:rsid w:val="00BB0C97"/>
    <w:rsid w:val="00BB0CF1"/>
    <w:rsid w:val="00BB0E9C"/>
    <w:rsid w:val="00BB12BD"/>
    <w:rsid w:val="00BB1374"/>
    <w:rsid w:val="00BB1502"/>
    <w:rsid w:val="00BB15D6"/>
    <w:rsid w:val="00BB174F"/>
    <w:rsid w:val="00BB185D"/>
    <w:rsid w:val="00BB18E1"/>
    <w:rsid w:val="00BB220A"/>
    <w:rsid w:val="00BB239F"/>
    <w:rsid w:val="00BB24D1"/>
    <w:rsid w:val="00BB266B"/>
    <w:rsid w:val="00BB2953"/>
    <w:rsid w:val="00BB29D5"/>
    <w:rsid w:val="00BB2AD4"/>
    <w:rsid w:val="00BB2B64"/>
    <w:rsid w:val="00BB2BBA"/>
    <w:rsid w:val="00BB2CBF"/>
    <w:rsid w:val="00BB2D4B"/>
    <w:rsid w:val="00BB32C0"/>
    <w:rsid w:val="00BB3376"/>
    <w:rsid w:val="00BB355C"/>
    <w:rsid w:val="00BB35FA"/>
    <w:rsid w:val="00BB3697"/>
    <w:rsid w:val="00BB3BAE"/>
    <w:rsid w:val="00BB3C13"/>
    <w:rsid w:val="00BB3D07"/>
    <w:rsid w:val="00BB3EBF"/>
    <w:rsid w:val="00BB40DF"/>
    <w:rsid w:val="00BB41C7"/>
    <w:rsid w:val="00BB4A7F"/>
    <w:rsid w:val="00BB4ADB"/>
    <w:rsid w:val="00BB4BAA"/>
    <w:rsid w:val="00BB4C01"/>
    <w:rsid w:val="00BB4C24"/>
    <w:rsid w:val="00BB4C82"/>
    <w:rsid w:val="00BB4CEC"/>
    <w:rsid w:val="00BB4E00"/>
    <w:rsid w:val="00BB528E"/>
    <w:rsid w:val="00BB535A"/>
    <w:rsid w:val="00BB5775"/>
    <w:rsid w:val="00BB58C5"/>
    <w:rsid w:val="00BB6550"/>
    <w:rsid w:val="00BB65D5"/>
    <w:rsid w:val="00BB6698"/>
    <w:rsid w:val="00BB6BAD"/>
    <w:rsid w:val="00BB6E55"/>
    <w:rsid w:val="00BB6E96"/>
    <w:rsid w:val="00BB6FFD"/>
    <w:rsid w:val="00BB71E4"/>
    <w:rsid w:val="00BB7213"/>
    <w:rsid w:val="00BB7224"/>
    <w:rsid w:val="00BB7327"/>
    <w:rsid w:val="00BB7BFB"/>
    <w:rsid w:val="00BB7D79"/>
    <w:rsid w:val="00BC0769"/>
    <w:rsid w:val="00BC07D7"/>
    <w:rsid w:val="00BC0D28"/>
    <w:rsid w:val="00BC0F0C"/>
    <w:rsid w:val="00BC1563"/>
    <w:rsid w:val="00BC1672"/>
    <w:rsid w:val="00BC16EC"/>
    <w:rsid w:val="00BC17AD"/>
    <w:rsid w:val="00BC18A4"/>
    <w:rsid w:val="00BC1A29"/>
    <w:rsid w:val="00BC1B39"/>
    <w:rsid w:val="00BC1C9C"/>
    <w:rsid w:val="00BC1D2E"/>
    <w:rsid w:val="00BC1FE8"/>
    <w:rsid w:val="00BC2242"/>
    <w:rsid w:val="00BC2325"/>
    <w:rsid w:val="00BC2332"/>
    <w:rsid w:val="00BC2623"/>
    <w:rsid w:val="00BC27AE"/>
    <w:rsid w:val="00BC2E67"/>
    <w:rsid w:val="00BC35E6"/>
    <w:rsid w:val="00BC36C1"/>
    <w:rsid w:val="00BC4173"/>
    <w:rsid w:val="00BC4260"/>
    <w:rsid w:val="00BC4384"/>
    <w:rsid w:val="00BC444F"/>
    <w:rsid w:val="00BC4624"/>
    <w:rsid w:val="00BC468B"/>
    <w:rsid w:val="00BC49F1"/>
    <w:rsid w:val="00BC4CCD"/>
    <w:rsid w:val="00BC4F3C"/>
    <w:rsid w:val="00BC5112"/>
    <w:rsid w:val="00BC5221"/>
    <w:rsid w:val="00BC563E"/>
    <w:rsid w:val="00BC608B"/>
    <w:rsid w:val="00BC623A"/>
    <w:rsid w:val="00BC6521"/>
    <w:rsid w:val="00BC65B5"/>
    <w:rsid w:val="00BC6756"/>
    <w:rsid w:val="00BC6A12"/>
    <w:rsid w:val="00BC6DFB"/>
    <w:rsid w:val="00BC7486"/>
    <w:rsid w:val="00BC76C8"/>
    <w:rsid w:val="00BC76DC"/>
    <w:rsid w:val="00BC79B6"/>
    <w:rsid w:val="00BC7A75"/>
    <w:rsid w:val="00BC7AF8"/>
    <w:rsid w:val="00BC7BA6"/>
    <w:rsid w:val="00BC7CB8"/>
    <w:rsid w:val="00BD05B6"/>
    <w:rsid w:val="00BD08BA"/>
    <w:rsid w:val="00BD0A2F"/>
    <w:rsid w:val="00BD0B52"/>
    <w:rsid w:val="00BD0D45"/>
    <w:rsid w:val="00BD0D8C"/>
    <w:rsid w:val="00BD0E73"/>
    <w:rsid w:val="00BD1137"/>
    <w:rsid w:val="00BD13B5"/>
    <w:rsid w:val="00BD14A9"/>
    <w:rsid w:val="00BD1872"/>
    <w:rsid w:val="00BD1A5D"/>
    <w:rsid w:val="00BD1F97"/>
    <w:rsid w:val="00BD2211"/>
    <w:rsid w:val="00BD24D7"/>
    <w:rsid w:val="00BD25E5"/>
    <w:rsid w:val="00BD2A31"/>
    <w:rsid w:val="00BD2BCF"/>
    <w:rsid w:val="00BD2CAD"/>
    <w:rsid w:val="00BD2E5C"/>
    <w:rsid w:val="00BD31FB"/>
    <w:rsid w:val="00BD3674"/>
    <w:rsid w:val="00BD3680"/>
    <w:rsid w:val="00BD3CD2"/>
    <w:rsid w:val="00BD3D3F"/>
    <w:rsid w:val="00BD4DBD"/>
    <w:rsid w:val="00BD5384"/>
    <w:rsid w:val="00BD5851"/>
    <w:rsid w:val="00BD58EA"/>
    <w:rsid w:val="00BD590E"/>
    <w:rsid w:val="00BD5B9D"/>
    <w:rsid w:val="00BD5E8D"/>
    <w:rsid w:val="00BD62F0"/>
    <w:rsid w:val="00BD632A"/>
    <w:rsid w:val="00BD664F"/>
    <w:rsid w:val="00BD66AE"/>
    <w:rsid w:val="00BD681C"/>
    <w:rsid w:val="00BD6904"/>
    <w:rsid w:val="00BD7064"/>
    <w:rsid w:val="00BD70FA"/>
    <w:rsid w:val="00BD79F8"/>
    <w:rsid w:val="00BD7A0B"/>
    <w:rsid w:val="00BD7ADF"/>
    <w:rsid w:val="00BD7C4F"/>
    <w:rsid w:val="00BD7CF1"/>
    <w:rsid w:val="00BD7FEA"/>
    <w:rsid w:val="00BE02A7"/>
    <w:rsid w:val="00BE0570"/>
    <w:rsid w:val="00BE08F0"/>
    <w:rsid w:val="00BE0DD3"/>
    <w:rsid w:val="00BE118B"/>
    <w:rsid w:val="00BE1442"/>
    <w:rsid w:val="00BE1786"/>
    <w:rsid w:val="00BE1B8A"/>
    <w:rsid w:val="00BE1E39"/>
    <w:rsid w:val="00BE1FD9"/>
    <w:rsid w:val="00BE23D8"/>
    <w:rsid w:val="00BE2A9A"/>
    <w:rsid w:val="00BE2A9C"/>
    <w:rsid w:val="00BE2D4F"/>
    <w:rsid w:val="00BE2F73"/>
    <w:rsid w:val="00BE3515"/>
    <w:rsid w:val="00BE383C"/>
    <w:rsid w:val="00BE386E"/>
    <w:rsid w:val="00BE39AD"/>
    <w:rsid w:val="00BE3BD7"/>
    <w:rsid w:val="00BE3D59"/>
    <w:rsid w:val="00BE413C"/>
    <w:rsid w:val="00BE43C2"/>
    <w:rsid w:val="00BE457E"/>
    <w:rsid w:val="00BE4991"/>
    <w:rsid w:val="00BE4E6C"/>
    <w:rsid w:val="00BE4ECC"/>
    <w:rsid w:val="00BE5615"/>
    <w:rsid w:val="00BE5B57"/>
    <w:rsid w:val="00BE5BE2"/>
    <w:rsid w:val="00BE5E22"/>
    <w:rsid w:val="00BE6043"/>
    <w:rsid w:val="00BE626A"/>
    <w:rsid w:val="00BE644F"/>
    <w:rsid w:val="00BE6623"/>
    <w:rsid w:val="00BE6BF1"/>
    <w:rsid w:val="00BE6EE2"/>
    <w:rsid w:val="00BE7377"/>
    <w:rsid w:val="00BE7406"/>
    <w:rsid w:val="00BE7463"/>
    <w:rsid w:val="00BE7598"/>
    <w:rsid w:val="00BE75A4"/>
    <w:rsid w:val="00BE75DC"/>
    <w:rsid w:val="00BE7647"/>
    <w:rsid w:val="00BE775D"/>
    <w:rsid w:val="00BE7B79"/>
    <w:rsid w:val="00BE7C26"/>
    <w:rsid w:val="00BE7F80"/>
    <w:rsid w:val="00BE7FD3"/>
    <w:rsid w:val="00BF03F9"/>
    <w:rsid w:val="00BF071D"/>
    <w:rsid w:val="00BF0C25"/>
    <w:rsid w:val="00BF103F"/>
    <w:rsid w:val="00BF10A6"/>
    <w:rsid w:val="00BF162D"/>
    <w:rsid w:val="00BF1A26"/>
    <w:rsid w:val="00BF1C19"/>
    <w:rsid w:val="00BF1F81"/>
    <w:rsid w:val="00BF2407"/>
    <w:rsid w:val="00BF2617"/>
    <w:rsid w:val="00BF2917"/>
    <w:rsid w:val="00BF2BD8"/>
    <w:rsid w:val="00BF2EF1"/>
    <w:rsid w:val="00BF2F8A"/>
    <w:rsid w:val="00BF30E3"/>
    <w:rsid w:val="00BF32F6"/>
    <w:rsid w:val="00BF34ED"/>
    <w:rsid w:val="00BF38EC"/>
    <w:rsid w:val="00BF3C5B"/>
    <w:rsid w:val="00BF3D60"/>
    <w:rsid w:val="00BF3DAC"/>
    <w:rsid w:val="00BF404C"/>
    <w:rsid w:val="00BF4A93"/>
    <w:rsid w:val="00BF4BDD"/>
    <w:rsid w:val="00BF4C09"/>
    <w:rsid w:val="00BF4EF8"/>
    <w:rsid w:val="00BF5183"/>
    <w:rsid w:val="00BF51B3"/>
    <w:rsid w:val="00BF537C"/>
    <w:rsid w:val="00BF53CE"/>
    <w:rsid w:val="00BF545B"/>
    <w:rsid w:val="00BF5685"/>
    <w:rsid w:val="00BF57BC"/>
    <w:rsid w:val="00BF5AA4"/>
    <w:rsid w:val="00BF6199"/>
    <w:rsid w:val="00BF6431"/>
    <w:rsid w:val="00BF646E"/>
    <w:rsid w:val="00BF70D5"/>
    <w:rsid w:val="00BF7113"/>
    <w:rsid w:val="00BF74FB"/>
    <w:rsid w:val="00BF75D1"/>
    <w:rsid w:val="00BF78CC"/>
    <w:rsid w:val="00BF793F"/>
    <w:rsid w:val="00BF7AF3"/>
    <w:rsid w:val="00BF7D52"/>
    <w:rsid w:val="00BF7EC2"/>
    <w:rsid w:val="00C00572"/>
    <w:rsid w:val="00C00985"/>
    <w:rsid w:val="00C01296"/>
    <w:rsid w:val="00C014E1"/>
    <w:rsid w:val="00C01516"/>
    <w:rsid w:val="00C0177A"/>
    <w:rsid w:val="00C01A59"/>
    <w:rsid w:val="00C01B71"/>
    <w:rsid w:val="00C01C40"/>
    <w:rsid w:val="00C01D8B"/>
    <w:rsid w:val="00C01E38"/>
    <w:rsid w:val="00C01ECE"/>
    <w:rsid w:val="00C0209A"/>
    <w:rsid w:val="00C02148"/>
    <w:rsid w:val="00C0288B"/>
    <w:rsid w:val="00C02A0D"/>
    <w:rsid w:val="00C02BBA"/>
    <w:rsid w:val="00C02D75"/>
    <w:rsid w:val="00C030AA"/>
    <w:rsid w:val="00C030BA"/>
    <w:rsid w:val="00C03403"/>
    <w:rsid w:val="00C03432"/>
    <w:rsid w:val="00C038A9"/>
    <w:rsid w:val="00C03CA6"/>
    <w:rsid w:val="00C043C3"/>
    <w:rsid w:val="00C04689"/>
    <w:rsid w:val="00C0485B"/>
    <w:rsid w:val="00C049E4"/>
    <w:rsid w:val="00C04E3F"/>
    <w:rsid w:val="00C05010"/>
    <w:rsid w:val="00C052DD"/>
    <w:rsid w:val="00C054BB"/>
    <w:rsid w:val="00C058F3"/>
    <w:rsid w:val="00C06336"/>
    <w:rsid w:val="00C0659D"/>
    <w:rsid w:val="00C06652"/>
    <w:rsid w:val="00C0716B"/>
    <w:rsid w:val="00C0728A"/>
    <w:rsid w:val="00C07723"/>
    <w:rsid w:val="00C079F4"/>
    <w:rsid w:val="00C07B65"/>
    <w:rsid w:val="00C07C94"/>
    <w:rsid w:val="00C07F24"/>
    <w:rsid w:val="00C07F54"/>
    <w:rsid w:val="00C10007"/>
    <w:rsid w:val="00C10A81"/>
    <w:rsid w:val="00C11579"/>
    <w:rsid w:val="00C117ED"/>
    <w:rsid w:val="00C11849"/>
    <w:rsid w:val="00C11A23"/>
    <w:rsid w:val="00C11D63"/>
    <w:rsid w:val="00C11E6A"/>
    <w:rsid w:val="00C12427"/>
    <w:rsid w:val="00C12474"/>
    <w:rsid w:val="00C12711"/>
    <w:rsid w:val="00C128B1"/>
    <w:rsid w:val="00C12CA0"/>
    <w:rsid w:val="00C134AF"/>
    <w:rsid w:val="00C134F5"/>
    <w:rsid w:val="00C1353F"/>
    <w:rsid w:val="00C142DC"/>
    <w:rsid w:val="00C14787"/>
    <w:rsid w:val="00C14A3E"/>
    <w:rsid w:val="00C14CFA"/>
    <w:rsid w:val="00C14D98"/>
    <w:rsid w:val="00C14E6F"/>
    <w:rsid w:val="00C1500A"/>
    <w:rsid w:val="00C15301"/>
    <w:rsid w:val="00C15582"/>
    <w:rsid w:val="00C158AF"/>
    <w:rsid w:val="00C15971"/>
    <w:rsid w:val="00C15983"/>
    <w:rsid w:val="00C15CCA"/>
    <w:rsid w:val="00C15E75"/>
    <w:rsid w:val="00C160EC"/>
    <w:rsid w:val="00C16431"/>
    <w:rsid w:val="00C1648C"/>
    <w:rsid w:val="00C164DC"/>
    <w:rsid w:val="00C16744"/>
    <w:rsid w:val="00C16ACE"/>
    <w:rsid w:val="00C16D8D"/>
    <w:rsid w:val="00C16DDC"/>
    <w:rsid w:val="00C17521"/>
    <w:rsid w:val="00C1757B"/>
    <w:rsid w:val="00C1778D"/>
    <w:rsid w:val="00C17898"/>
    <w:rsid w:val="00C2003A"/>
    <w:rsid w:val="00C200FE"/>
    <w:rsid w:val="00C2028A"/>
    <w:rsid w:val="00C202E0"/>
    <w:rsid w:val="00C203C6"/>
    <w:rsid w:val="00C20A1A"/>
    <w:rsid w:val="00C20AF2"/>
    <w:rsid w:val="00C20CC3"/>
    <w:rsid w:val="00C20CFC"/>
    <w:rsid w:val="00C20F42"/>
    <w:rsid w:val="00C20F43"/>
    <w:rsid w:val="00C213D3"/>
    <w:rsid w:val="00C21478"/>
    <w:rsid w:val="00C216B4"/>
    <w:rsid w:val="00C21742"/>
    <w:rsid w:val="00C21EDF"/>
    <w:rsid w:val="00C21FC9"/>
    <w:rsid w:val="00C220BF"/>
    <w:rsid w:val="00C22345"/>
    <w:rsid w:val="00C228B3"/>
    <w:rsid w:val="00C22C4D"/>
    <w:rsid w:val="00C22F29"/>
    <w:rsid w:val="00C23160"/>
    <w:rsid w:val="00C231C0"/>
    <w:rsid w:val="00C234C9"/>
    <w:rsid w:val="00C23856"/>
    <w:rsid w:val="00C2388D"/>
    <w:rsid w:val="00C238B3"/>
    <w:rsid w:val="00C23932"/>
    <w:rsid w:val="00C23970"/>
    <w:rsid w:val="00C23E1B"/>
    <w:rsid w:val="00C23F92"/>
    <w:rsid w:val="00C24284"/>
    <w:rsid w:val="00C24474"/>
    <w:rsid w:val="00C2454E"/>
    <w:rsid w:val="00C245B3"/>
    <w:rsid w:val="00C24662"/>
    <w:rsid w:val="00C24688"/>
    <w:rsid w:val="00C24C35"/>
    <w:rsid w:val="00C24CA2"/>
    <w:rsid w:val="00C25596"/>
    <w:rsid w:val="00C2599B"/>
    <w:rsid w:val="00C25A98"/>
    <w:rsid w:val="00C25D75"/>
    <w:rsid w:val="00C25E44"/>
    <w:rsid w:val="00C263E4"/>
    <w:rsid w:val="00C264DD"/>
    <w:rsid w:val="00C26510"/>
    <w:rsid w:val="00C26ABF"/>
    <w:rsid w:val="00C26AFF"/>
    <w:rsid w:val="00C26E51"/>
    <w:rsid w:val="00C26F4C"/>
    <w:rsid w:val="00C27026"/>
    <w:rsid w:val="00C278F9"/>
    <w:rsid w:val="00C27900"/>
    <w:rsid w:val="00C27BAF"/>
    <w:rsid w:val="00C27BFF"/>
    <w:rsid w:val="00C27C01"/>
    <w:rsid w:val="00C27CE9"/>
    <w:rsid w:val="00C27E2A"/>
    <w:rsid w:val="00C30013"/>
    <w:rsid w:val="00C300A4"/>
    <w:rsid w:val="00C300D7"/>
    <w:rsid w:val="00C30127"/>
    <w:rsid w:val="00C30414"/>
    <w:rsid w:val="00C3063C"/>
    <w:rsid w:val="00C30718"/>
    <w:rsid w:val="00C3083C"/>
    <w:rsid w:val="00C30B14"/>
    <w:rsid w:val="00C31127"/>
    <w:rsid w:val="00C31435"/>
    <w:rsid w:val="00C3146E"/>
    <w:rsid w:val="00C31A52"/>
    <w:rsid w:val="00C31C5F"/>
    <w:rsid w:val="00C31D69"/>
    <w:rsid w:val="00C32FAB"/>
    <w:rsid w:val="00C32FFB"/>
    <w:rsid w:val="00C330F2"/>
    <w:rsid w:val="00C3359C"/>
    <w:rsid w:val="00C335CB"/>
    <w:rsid w:val="00C33B2C"/>
    <w:rsid w:val="00C33DEB"/>
    <w:rsid w:val="00C33FA0"/>
    <w:rsid w:val="00C340D4"/>
    <w:rsid w:val="00C340F4"/>
    <w:rsid w:val="00C3430F"/>
    <w:rsid w:val="00C3454C"/>
    <w:rsid w:val="00C34747"/>
    <w:rsid w:val="00C348E9"/>
    <w:rsid w:val="00C348EB"/>
    <w:rsid w:val="00C34A59"/>
    <w:rsid w:val="00C34AC3"/>
    <w:rsid w:val="00C34C8E"/>
    <w:rsid w:val="00C34C9C"/>
    <w:rsid w:val="00C34CD2"/>
    <w:rsid w:val="00C34E41"/>
    <w:rsid w:val="00C35513"/>
    <w:rsid w:val="00C35676"/>
    <w:rsid w:val="00C35E97"/>
    <w:rsid w:val="00C3601D"/>
    <w:rsid w:val="00C361F2"/>
    <w:rsid w:val="00C363A1"/>
    <w:rsid w:val="00C365BF"/>
    <w:rsid w:val="00C37358"/>
    <w:rsid w:val="00C37440"/>
    <w:rsid w:val="00C37B09"/>
    <w:rsid w:val="00C37B6F"/>
    <w:rsid w:val="00C37B85"/>
    <w:rsid w:val="00C37DFA"/>
    <w:rsid w:val="00C401B2"/>
    <w:rsid w:val="00C40410"/>
    <w:rsid w:val="00C4060C"/>
    <w:rsid w:val="00C40615"/>
    <w:rsid w:val="00C40733"/>
    <w:rsid w:val="00C407F1"/>
    <w:rsid w:val="00C40C24"/>
    <w:rsid w:val="00C40F11"/>
    <w:rsid w:val="00C41359"/>
    <w:rsid w:val="00C415F3"/>
    <w:rsid w:val="00C41798"/>
    <w:rsid w:val="00C41D75"/>
    <w:rsid w:val="00C41E15"/>
    <w:rsid w:val="00C41F50"/>
    <w:rsid w:val="00C42106"/>
    <w:rsid w:val="00C42480"/>
    <w:rsid w:val="00C42597"/>
    <w:rsid w:val="00C429DA"/>
    <w:rsid w:val="00C42AF8"/>
    <w:rsid w:val="00C42BD8"/>
    <w:rsid w:val="00C42DE5"/>
    <w:rsid w:val="00C43779"/>
    <w:rsid w:val="00C43933"/>
    <w:rsid w:val="00C43D01"/>
    <w:rsid w:val="00C43DB2"/>
    <w:rsid w:val="00C43F92"/>
    <w:rsid w:val="00C4407E"/>
    <w:rsid w:val="00C444AC"/>
    <w:rsid w:val="00C445E8"/>
    <w:rsid w:val="00C44644"/>
    <w:rsid w:val="00C44A4B"/>
    <w:rsid w:val="00C44AB7"/>
    <w:rsid w:val="00C44E59"/>
    <w:rsid w:val="00C44F50"/>
    <w:rsid w:val="00C450E8"/>
    <w:rsid w:val="00C4547D"/>
    <w:rsid w:val="00C454B0"/>
    <w:rsid w:val="00C45538"/>
    <w:rsid w:val="00C455EA"/>
    <w:rsid w:val="00C456F7"/>
    <w:rsid w:val="00C458CD"/>
    <w:rsid w:val="00C458EC"/>
    <w:rsid w:val="00C45BB6"/>
    <w:rsid w:val="00C469F3"/>
    <w:rsid w:val="00C46B11"/>
    <w:rsid w:val="00C46BC3"/>
    <w:rsid w:val="00C470C6"/>
    <w:rsid w:val="00C4788B"/>
    <w:rsid w:val="00C47B3C"/>
    <w:rsid w:val="00C47D65"/>
    <w:rsid w:val="00C50177"/>
    <w:rsid w:val="00C5070B"/>
    <w:rsid w:val="00C50814"/>
    <w:rsid w:val="00C50993"/>
    <w:rsid w:val="00C50EC9"/>
    <w:rsid w:val="00C51779"/>
    <w:rsid w:val="00C51AD6"/>
    <w:rsid w:val="00C51CC9"/>
    <w:rsid w:val="00C51CE7"/>
    <w:rsid w:val="00C51D4A"/>
    <w:rsid w:val="00C52397"/>
    <w:rsid w:val="00C5239C"/>
    <w:rsid w:val="00C52449"/>
    <w:rsid w:val="00C524CD"/>
    <w:rsid w:val="00C5252E"/>
    <w:rsid w:val="00C525F7"/>
    <w:rsid w:val="00C5266D"/>
    <w:rsid w:val="00C5266F"/>
    <w:rsid w:val="00C5294A"/>
    <w:rsid w:val="00C52A5D"/>
    <w:rsid w:val="00C52B53"/>
    <w:rsid w:val="00C52B5A"/>
    <w:rsid w:val="00C52DF8"/>
    <w:rsid w:val="00C52EFD"/>
    <w:rsid w:val="00C53111"/>
    <w:rsid w:val="00C531AA"/>
    <w:rsid w:val="00C5323A"/>
    <w:rsid w:val="00C53311"/>
    <w:rsid w:val="00C5333A"/>
    <w:rsid w:val="00C53611"/>
    <w:rsid w:val="00C5365E"/>
    <w:rsid w:val="00C5377B"/>
    <w:rsid w:val="00C537BE"/>
    <w:rsid w:val="00C5383A"/>
    <w:rsid w:val="00C53862"/>
    <w:rsid w:val="00C53D8D"/>
    <w:rsid w:val="00C53EC7"/>
    <w:rsid w:val="00C54007"/>
    <w:rsid w:val="00C541F8"/>
    <w:rsid w:val="00C542CC"/>
    <w:rsid w:val="00C5480B"/>
    <w:rsid w:val="00C54B06"/>
    <w:rsid w:val="00C54D35"/>
    <w:rsid w:val="00C55089"/>
    <w:rsid w:val="00C55253"/>
    <w:rsid w:val="00C5531C"/>
    <w:rsid w:val="00C5540D"/>
    <w:rsid w:val="00C554F3"/>
    <w:rsid w:val="00C55747"/>
    <w:rsid w:val="00C557CB"/>
    <w:rsid w:val="00C55DAD"/>
    <w:rsid w:val="00C560B2"/>
    <w:rsid w:val="00C565AB"/>
    <w:rsid w:val="00C567D1"/>
    <w:rsid w:val="00C56804"/>
    <w:rsid w:val="00C56C8B"/>
    <w:rsid w:val="00C57221"/>
    <w:rsid w:val="00C5791A"/>
    <w:rsid w:val="00C57AD8"/>
    <w:rsid w:val="00C57B9A"/>
    <w:rsid w:val="00C57C60"/>
    <w:rsid w:val="00C57E3C"/>
    <w:rsid w:val="00C60219"/>
    <w:rsid w:val="00C60473"/>
    <w:rsid w:val="00C60B13"/>
    <w:rsid w:val="00C60BBC"/>
    <w:rsid w:val="00C60CAD"/>
    <w:rsid w:val="00C61473"/>
    <w:rsid w:val="00C617A3"/>
    <w:rsid w:val="00C61946"/>
    <w:rsid w:val="00C619CA"/>
    <w:rsid w:val="00C619FA"/>
    <w:rsid w:val="00C61AE2"/>
    <w:rsid w:val="00C61AE4"/>
    <w:rsid w:val="00C61F17"/>
    <w:rsid w:val="00C620E4"/>
    <w:rsid w:val="00C62696"/>
    <w:rsid w:val="00C6280C"/>
    <w:rsid w:val="00C628CD"/>
    <w:rsid w:val="00C62AB8"/>
    <w:rsid w:val="00C62BC6"/>
    <w:rsid w:val="00C62FBB"/>
    <w:rsid w:val="00C633E7"/>
    <w:rsid w:val="00C635CC"/>
    <w:rsid w:val="00C639F0"/>
    <w:rsid w:val="00C63A70"/>
    <w:rsid w:val="00C63A80"/>
    <w:rsid w:val="00C63C85"/>
    <w:rsid w:val="00C64020"/>
    <w:rsid w:val="00C64517"/>
    <w:rsid w:val="00C647AC"/>
    <w:rsid w:val="00C64A9F"/>
    <w:rsid w:val="00C64E8E"/>
    <w:rsid w:val="00C6556F"/>
    <w:rsid w:val="00C65788"/>
    <w:rsid w:val="00C65A3F"/>
    <w:rsid w:val="00C65D70"/>
    <w:rsid w:val="00C66022"/>
    <w:rsid w:val="00C662B7"/>
    <w:rsid w:val="00C66875"/>
    <w:rsid w:val="00C66A34"/>
    <w:rsid w:val="00C6726C"/>
    <w:rsid w:val="00C67768"/>
    <w:rsid w:val="00C67CC4"/>
    <w:rsid w:val="00C67E4A"/>
    <w:rsid w:val="00C7036F"/>
    <w:rsid w:val="00C704B1"/>
    <w:rsid w:val="00C706C9"/>
    <w:rsid w:val="00C706EE"/>
    <w:rsid w:val="00C70783"/>
    <w:rsid w:val="00C70904"/>
    <w:rsid w:val="00C7138B"/>
    <w:rsid w:val="00C71449"/>
    <w:rsid w:val="00C71701"/>
    <w:rsid w:val="00C71774"/>
    <w:rsid w:val="00C71902"/>
    <w:rsid w:val="00C71D1E"/>
    <w:rsid w:val="00C71D2A"/>
    <w:rsid w:val="00C71E07"/>
    <w:rsid w:val="00C72069"/>
    <w:rsid w:val="00C720E7"/>
    <w:rsid w:val="00C723FA"/>
    <w:rsid w:val="00C72659"/>
    <w:rsid w:val="00C72C66"/>
    <w:rsid w:val="00C72DA2"/>
    <w:rsid w:val="00C72E1C"/>
    <w:rsid w:val="00C72F53"/>
    <w:rsid w:val="00C73A72"/>
    <w:rsid w:val="00C73EDE"/>
    <w:rsid w:val="00C740A8"/>
    <w:rsid w:val="00C7422B"/>
    <w:rsid w:val="00C74473"/>
    <w:rsid w:val="00C744A5"/>
    <w:rsid w:val="00C744D2"/>
    <w:rsid w:val="00C7489F"/>
    <w:rsid w:val="00C749B1"/>
    <w:rsid w:val="00C74C15"/>
    <w:rsid w:val="00C74D8D"/>
    <w:rsid w:val="00C74F4E"/>
    <w:rsid w:val="00C756D5"/>
    <w:rsid w:val="00C757B5"/>
    <w:rsid w:val="00C757C9"/>
    <w:rsid w:val="00C75852"/>
    <w:rsid w:val="00C75A89"/>
    <w:rsid w:val="00C75B46"/>
    <w:rsid w:val="00C75D85"/>
    <w:rsid w:val="00C75DF8"/>
    <w:rsid w:val="00C75F4E"/>
    <w:rsid w:val="00C76215"/>
    <w:rsid w:val="00C7696E"/>
    <w:rsid w:val="00C76980"/>
    <w:rsid w:val="00C76A81"/>
    <w:rsid w:val="00C76D44"/>
    <w:rsid w:val="00C76DA7"/>
    <w:rsid w:val="00C76EFF"/>
    <w:rsid w:val="00C76FB6"/>
    <w:rsid w:val="00C77115"/>
    <w:rsid w:val="00C773F7"/>
    <w:rsid w:val="00C774DC"/>
    <w:rsid w:val="00C77639"/>
    <w:rsid w:val="00C7765C"/>
    <w:rsid w:val="00C7796F"/>
    <w:rsid w:val="00C77EF8"/>
    <w:rsid w:val="00C77F48"/>
    <w:rsid w:val="00C8025A"/>
    <w:rsid w:val="00C8050F"/>
    <w:rsid w:val="00C80690"/>
    <w:rsid w:val="00C81165"/>
    <w:rsid w:val="00C81585"/>
    <w:rsid w:val="00C8195E"/>
    <w:rsid w:val="00C81973"/>
    <w:rsid w:val="00C81977"/>
    <w:rsid w:val="00C81B8F"/>
    <w:rsid w:val="00C81E4E"/>
    <w:rsid w:val="00C81F7D"/>
    <w:rsid w:val="00C82017"/>
    <w:rsid w:val="00C82043"/>
    <w:rsid w:val="00C821C8"/>
    <w:rsid w:val="00C823E9"/>
    <w:rsid w:val="00C82540"/>
    <w:rsid w:val="00C826E4"/>
    <w:rsid w:val="00C82FBD"/>
    <w:rsid w:val="00C8339F"/>
    <w:rsid w:val="00C83704"/>
    <w:rsid w:val="00C840FF"/>
    <w:rsid w:val="00C845FC"/>
    <w:rsid w:val="00C84F1F"/>
    <w:rsid w:val="00C851B0"/>
    <w:rsid w:val="00C8589A"/>
    <w:rsid w:val="00C85904"/>
    <w:rsid w:val="00C85BC5"/>
    <w:rsid w:val="00C8635A"/>
    <w:rsid w:val="00C8637D"/>
    <w:rsid w:val="00C8647A"/>
    <w:rsid w:val="00C8647B"/>
    <w:rsid w:val="00C8667B"/>
    <w:rsid w:val="00C866E7"/>
    <w:rsid w:val="00C86C37"/>
    <w:rsid w:val="00C86C8C"/>
    <w:rsid w:val="00C86C9F"/>
    <w:rsid w:val="00C86CF3"/>
    <w:rsid w:val="00C86DE0"/>
    <w:rsid w:val="00C86E12"/>
    <w:rsid w:val="00C872AB"/>
    <w:rsid w:val="00C878AE"/>
    <w:rsid w:val="00C87917"/>
    <w:rsid w:val="00C87B44"/>
    <w:rsid w:val="00C87DF4"/>
    <w:rsid w:val="00C905AF"/>
    <w:rsid w:val="00C90B37"/>
    <w:rsid w:val="00C90C0F"/>
    <w:rsid w:val="00C90C94"/>
    <w:rsid w:val="00C90F4C"/>
    <w:rsid w:val="00C91064"/>
    <w:rsid w:val="00C91372"/>
    <w:rsid w:val="00C91448"/>
    <w:rsid w:val="00C915D2"/>
    <w:rsid w:val="00C9187B"/>
    <w:rsid w:val="00C92468"/>
    <w:rsid w:val="00C928D8"/>
    <w:rsid w:val="00C92AA7"/>
    <w:rsid w:val="00C92B10"/>
    <w:rsid w:val="00C93B82"/>
    <w:rsid w:val="00C941B1"/>
    <w:rsid w:val="00C943FE"/>
    <w:rsid w:val="00C94466"/>
    <w:rsid w:val="00C945BE"/>
    <w:rsid w:val="00C945F1"/>
    <w:rsid w:val="00C94A81"/>
    <w:rsid w:val="00C94C2B"/>
    <w:rsid w:val="00C94C4E"/>
    <w:rsid w:val="00C94EA5"/>
    <w:rsid w:val="00C94F10"/>
    <w:rsid w:val="00C954A5"/>
    <w:rsid w:val="00C959E0"/>
    <w:rsid w:val="00C95CDD"/>
    <w:rsid w:val="00C95D80"/>
    <w:rsid w:val="00C96080"/>
    <w:rsid w:val="00C9627E"/>
    <w:rsid w:val="00C965B7"/>
    <w:rsid w:val="00C966A6"/>
    <w:rsid w:val="00C96743"/>
    <w:rsid w:val="00C9697C"/>
    <w:rsid w:val="00C96AC3"/>
    <w:rsid w:val="00C96BB3"/>
    <w:rsid w:val="00C96F16"/>
    <w:rsid w:val="00C96FC6"/>
    <w:rsid w:val="00C974E4"/>
    <w:rsid w:val="00C9755C"/>
    <w:rsid w:val="00C9756C"/>
    <w:rsid w:val="00C9780A"/>
    <w:rsid w:val="00C97841"/>
    <w:rsid w:val="00C97A46"/>
    <w:rsid w:val="00C97B96"/>
    <w:rsid w:val="00C97CE5"/>
    <w:rsid w:val="00C97E8E"/>
    <w:rsid w:val="00CA07AF"/>
    <w:rsid w:val="00CA0881"/>
    <w:rsid w:val="00CA08F7"/>
    <w:rsid w:val="00CA0E38"/>
    <w:rsid w:val="00CA1A3D"/>
    <w:rsid w:val="00CA1BB5"/>
    <w:rsid w:val="00CA1E31"/>
    <w:rsid w:val="00CA20F8"/>
    <w:rsid w:val="00CA22C8"/>
    <w:rsid w:val="00CA2434"/>
    <w:rsid w:val="00CA25D9"/>
    <w:rsid w:val="00CA2757"/>
    <w:rsid w:val="00CA2AAA"/>
    <w:rsid w:val="00CA2B02"/>
    <w:rsid w:val="00CA3696"/>
    <w:rsid w:val="00CA36AA"/>
    <w:rsid w:val="00CA36B7"/>
    <w:rsid w:val="00CA3859"/>
    <w:rsid w:val="00CA3AF0"/>
    <w:rsid w:val="00CA3B6B"/>
    <w:rsid w:val="00CA41A3"/>
    <w:rsid w:val="00CA44B3"/>
    <w:rsid w:val="00CA4914"/>
    <w:rsid w:val="00CA4B6C"/>
    <w:rsid w:val="00CA4DAA"/>
    <w:rsid w:val="00CA51FA"/>
    <w:rsid w:val="00CA533F"/>
    <w:rsid w:val="00CA5566"/>
    <w:rsid w:val="00CA5C6F"/>
    <w:rsid w:val="00CA5C89"/>
    <w:rsid w:val="00CA5F92"/>
    <w:rsid w:val="00CA6363"/>
    <w:rsid w:val="00CA6466"/>
    <w:rsid w:val="00CA64F0"/>
    <w:rsid w:val="00CA677D"/>
    <w:rsid w:val="00CA677F"/>
    <w:rsid w:val="00CA679F"/>
    <w:rsid w:val="00CA6961"/>
    <w:rsid w:val="00CA6A18"/>
    <w:rsid w:val="00CA6A70"/>
    <w:rsid w:val="00CA6AA6"/>
    <w:rsid w:val="00CA6D93"/>
    <w:rsid w:val="00CA7420"/>
    <w:rsid w:val="00CA7576"/>
    <w:rsid w:val="00CA7596"/>
    <w:rsid w:val="00CA7721"/>
    <w:rsid w:val="00CA79B6"/>
    <w:rsid w:val="00CA7B35"/>
    <w:rsid w:val="00CA7C38"/>
    <w:rsid w:val="00CA7E18"/>
    <w:rsid w:val="00CA7FE5"/>
    <w:rsid w:val="00CB030E"/>
    <w:rsid w:val="00CB0383"/>
    <w:rsid w:val="00CB03D2"/>
    <w:rsid w:val="00CB05BD"/>
    <w:rsid w:val="00CB0F2A"/>
    <w:rsid w:val="00CB0F30"/>
    <w:rsid w:val="00CB0F4B"/>
    <w:rsid w:val="00CB15E9"/>
    <w:rsid w:val="00CB1689"/>
    <w:rsid w:val="00CB19A8"/>
    <w:rsid w:val="00CB19DB"/>
    <w:rsid w:val="00CB19E4"/>
    <w:rsid w:val="00CB1A99"/>
    <w:rsid w:val="00CB1D7C"/>
    <w:rsid w:val="00CB1E79"/>
    <w:rsid w:val="00CB1F4C"/>
    <w:rsid w:val="00CB217E"/>
    <w:rsid w:val="00CB2317"/>
    <w:rsid w:val="00CB2A69"/>
    <w:rsid w:val="00CB2C41"/>
    <w:rsid w:val="00CB2DDD"/>
    <w:rsid w:val="00CB2E0E"/>
    <w:rsid w:val="00CB2E1F"/>
    <w:rsid w:val="00CB2E26"/>
    <w:rsid w:val="00CB32E3"/>
    <w:rsid w:val="00CB3344"/>
    <w:rsid w:val="00CB34B8"/>
    <w:rsid w:val="00CB3630"/>
    <w:rsid w:val="00CB36CC"/>
    <w:rsid w:val="00CB432A"/>
    <w:rsid w:val="00CB4735"/>
    <w:rsid w:val="00CB4A86"/>
    <w:rsid w:val="00CB4C47"/>
    <w:rsid w:val="00CB5516"/>
    <w:rsid w:val="00CB57DC"/>
    <w:rsid w:val="00CB5991"/>
    <w:rsid w:val="00CB6005"/>
    <w:rsid w:val="00CB603B"/>
    <w:rsid w:val="00CB6145"/>
    <w:rsid w:val="00CB641A"/>
    <w:rsid w:val="00CB66C7"/>
    <w:rsid w:val="00CB68ED"/>
    <w:rsid w:val="00CB6A90"/>
    <w:rsid w:val="00CB6B05"/>
    <w:rsid w:val="00CB6E2D"/>
    <w:rsid w:val="00CB6ED5"/>
    <w:rsid w:val="00CB6F03"/>
    <w:rsid w:val="00CB70FE"/>
    <w:rsid w:val="00CB721F"/>
    <w:rsid w:val="00CB7BB1"/>
    <w:rsid w:val="00CC0073"/>
    <w:rsid w:val="00CC0592"/>
    <w:rsid w:val="00CC0670"/>
    <w:rsid w:val="00CC0F62"/>
    <w:rsid w:val="00CC0FF0"/>
    <w:rsid w:val="00CC13FD"/>
    <w:rsid w:val="00CC1545"/>
    <w:rsid w:val="00CC19D8"/>
    <w:rsid w:val="00CC1AA3"/>
    <w:rsid w:val="00CC1BBB"/>
    <w:rsid w:val="00CC1C8F"/>
    <w:rsid w:val="00CC2747"/>
    <w:rsid w:val="00CC2963"/>
    <w:rsid w:val="00CC2E3A"/>
    <w:rsid w:val="00CC2E42"/>
    <w:rsid w:val="00CC2E7B"/>
    <w:rsid w:val="00CC370A"/>
    <w:rsid w:val="00CC3950"/>
    <w:rsid w:val="00CC3BBA"/>
    <w:rsid w:val="00CC3BFF"/>
    <w:rsid w:val="00CC3F8A"/>
    <w:rsid w:val="00CC4118"/>
    <w:rsid w:val="00CC449D"/>
    <w:rsid w:val="00CC45D1"/>
    <w:rsid w:val="00CC487A"/>
    <w:rsid w:val="00CC4928"/>
    <w:rsid w:val="00CC4A68"/>
    <w:rsid w:val="00CC4CDF"/>
    <w:rsid w:val="00CC52C1"/>
    <w:rsid w:val="00CC5519"/>
    <w:rsid w:val="00CC573F"/>
    <w:rsid w:val="00CC57EB"/>
    <w:rsid w:val="00CC5A3A"/>
    <w:rsid w:val="00CC5EE1"/>
    <w:rsid w:val="00CC5F6E"/>
    <w:rsid w:val="00CC606B"/>
    <w:rsid w:val="00CC6367"/>
    <w:rsid w:val="00CC64EA"/>
    <w:rsid w:val="00CC6636"/>
    <w:rsid w:val="00CC6A3D"/>
    <w:rsid w:val="00CC6BCF"/>
    <w:rsid w:val="00CC7188"/>
    <w:rsid w:val="00CC74F3"/>
    <w:rsid w:val="00CC7932"/>
    <w:rsid w:val="00CC7AC9"/>
    <w:rsid w:val="00CC7D19"/>
    <w:rsid w:val="00CC7D81"/>
    <w:rsid w:val="00CD0237"/>
    <w:rsid w:val="00CD0370"/>
    <w:rsid w:val="00CD03A8"/>
    <w:rsid w:val="00CD0523"/>
    <w:rsid w:val="00CD06C9"/>
    <w:rsid w:val="00CD07E3"/>
    <w:rsid w:val="00CD0D81"/>
    <w:rsid w:val="00CD1186"/>
    <w:rsid w:val="00CD132B"/>
    <w:rsid w:val="00CD16B6"/>
    <w:rsid w:val="00CD1743"/>
    <w:rsid w:val="00CD17AE"/>
    <w:rsid w:val="00CD1E1D"/>
    <w:rsid w:val="00CD2564"/>
    <w:rsid w:val="00CD27A1"/>
    <w:rsid w:val="00CD2D85"/>
    <w:rsid w:val="00CD2F01"/>
    <w:rsid w:val="00CD2F71"/>
    <w:rsid w:val="00CD302F"/>
    <w:rsid w:val="00CD31F3"/>
    <w:rsid w:val="00CD31FC"/>
    <w:rsid w:val="00CD3421"/>
    <w:rsid w:val="00CD3524"/>
    <w:rsid w:val="00CD35D6"/>
    <w:rsid w:val="00CD383A"/>
    <w:rsid w:val="00CD3A81"/>
    <w:rsid w:val="00CD3F45"/>
    <w:rsid w:val="00CD4106"/>
    <w:rsid w:val="00CD461A"/>
    <w:rsid w:val="00CD46BE"/>
    <w:rsid w:val="00CD477A"/>
    <w:rsid w:val="00CD47A4"/>
    <w:rsid w:val="00CD53DE"/>
    <w:rsid w:val="00CD55D2"/>
    <w:rsid w:val="00CD5907"/>
    <w:rsid w:val="00CD5928"/>
    <w:rsid w:val="00CD5942"/>
    <w:rsid w:val="00CD6015"/>
    <w:rsid w:val="00CD6022"/>
    <w:rsid w:val="00CD602D"/>
    <w:rsid w:val="00CD64A2"/>
    <w:rsid w:val="00CD661F"/>
    <w:rsid w:val="00CD671D"/>
    <w:rsid w:val="00CD6968"/>
    <w:rsid w:val="00CD6EFC"/>
    <w:rsid w:val="00CD7484"/>
    <w:rsid w:val="00CD7820"/>
    <w:rsid w:val="00CD7DBD"/>
    <w:rsid w:val="00CE0124"/>
    <w:rsid w:val="00CE042D"/>
    <w:rsid w:val="00CE0704"/>
    <w:rsid w:val="00CE07E4"/>
    <w:rsid w:val="00CE0D4B"/>
    <w:rsid w:val="00CE0F47"/>
    <w:rsid w:val="00CE1198"/>
    <w:rsid w:val="00CE137B"/>
    <w:rsid w:val="00CE1622"/>
    <w:rsid w:val="00CE16B9"/>
    <w:rsid w:val="00CE176D"/>
    <w:rsid w:val="00CE18BC"/>
    <w:rsid w:val="00CE1A4A"/>
    <w:rsid w:val="00CE1B85"/>
    <w:rsid w:val="00CE1DF4"/>
    <w:rsid w:val="00CE232A"/>
    <w:rsid w:val="00CE233E"/>
    <w:rsid w:val="00CE23F1"/>
    <w:rsid w:val="00CE2574"/>
    <w:rsid w:val="00CE29D7"/>
    <w:rsid w:val="00CE2A57"/>
    <w:rsid w:val="00CE2AE1"/>
    <w:rsid w:val="00CE2CFC"/>
    <w:rsid w:val="00CE2ED1"/>
    <w:rsid w:val="00CE2F55"/>
    <w:rsid w:val="00CE34A2"/>
    <w:rsid w:val="00CE3628"/>
    <w:rsid w:val="00CE36B0"/>
    <w:rsid w:val="00CE3F3E"/>
    <w:rsid w:val="00CE443D"/>
    <w:rsid w:val="00CE444F"/>
    <w:rsid w:val="00CE4455"/>
    <w:rsid w:val="00CE47E9"/>
    <w:rsid w:val="00CE47F6"/>
    <w:rsid w:val="00CE4C2D"/>
    <w:rsid w:val="00CE4DE5"/>
    <w:rsid w:val="00CE504E"/>
    <w:rsid w:val="00CE5118"/>
    <w:rsid w:val="00CE516B"/>
    <w:rsid w:val="00CE51E1"/>
    <w:rsid w:val="00CE5273"/>
    <w:rsid w:val="00CE528A"/>
    <w:rsid w:val="00CE549D"/>
    <w:rsid w:val="00CE5AA2"/>
    <w:rsid w:val="00CE5C83"/>
    <w:rsid w:val="00CE5CAC"/>
    <w:rsid w:val="00CE5CE5"/>
    <w:rsid w:val="00CE6157"/>
    <w:rsid w:val="00CE63E8"/>
    <w:rsid w:val="00CE660C"/>
    <w:rsid w:val="00CE6623"/>
    <w:rsid w:val="00CE67F0"/>
    <w:rsid w:val="00CE68F0"/>
    <w:rsid w:val="00CE6BAE"/>
    <w:rsid w:val="00CE6D5E"/>
    <w:rsid w:val="00CE6D89"/>
    <w:rsid w:val="00CE6DC3"/>
    <w:rsid w:val="00CE721E"/>
    <w:rsid w:val="00CE74DA"/>
    <w:rsid w:val="00CE79D5"/>
    <w:rsid w:val="00CE79FE"/>
    <w:rsid w:val="00CE7B22"/>
    <w:rsid w:val="00CE7C1B"/>
    <w:rsid w:val="00CE7D02"/>
    <w:rsid w:val="00CE7F1E"/>
    <w:rsid w:val="00CF0261"/>
    <w:rsid w:val="00CF03FA"/>
    <w:rsid w:val="00CF071B"/>
    <w:rsid w:val="00CF0A50"/>
    <w:rsid w:val="00CF0C7B"/>
    <w:rsid w:val="00CF0E28"/>
    <w:rsid w:val="00CF0FCA"/>
    <w:rsid w:val="00CF14AE"/>
    <w:rsid w:val="00CF1666"/>
    <w:rsid w:val="00CF169B"/>
    <w:rsid w:val="00CF1A0B"/>
    <w:rsid w:val="00CF1E25"/>
    <w:rsid w:val="00CF1EFF"/>
    <w:rsid w:val="00CF205A"/>
    <w:rsid w:val="00CF24F5"/>
    <w:rsid w:val="00CF28E6"/>
    <w:rsid w:val="00CF3088"/>
    <w:rsid w:val="00CF329E"/>
    <w:rsid w:val="00CF32CF"/>
    <w:rsid w:val="00CF338F"/>
    <w:rsid w:val="00CF33DE"/>
    <w:rsid w:val="00CF3540"/>
    <w:rsid w:val="00CF3A35"/>
    <w:rsid w:val="00CF3CCB"/>
    <w:rsid w:val="00CF3DA1"/>
    <w:rsid w:val="00CF3DCE"/>
    <w:rsid w:val="00CF3FAD"/>
    <w:rsid w:val="00CF4145"/>
    <w:rsid w:val="00CF473D"/>
    <w:rsid w:val="00CF49E8"/>
    <w:rsid w:val="00CF4A85"/>
    <w:rsid w:val="00CF4E88"/>
    <w:rsid w:val="00CF5048"/>
    <w:rsid w:val="00CF5088"/>
    <w:rsid w:val="00CF516A"/>
    <w:rsid w:val="00CF6897"/>
    <w:rsid w:val="00CF6AD9"/>
    <w:rsid w:val="00CF6D0A"/>
    <w:rsid w:val="00CF6E0F"/>
    <w:rsid w:val="00CF6F70"/>
    <w:rsid w:val="00CF6F7A"/>
    <w:rsid w:val="00CF715E"/>
    <w:rsid w:val="00CF745D"/>
    <w:rsid w:val="00CF75B8"/>
    <w:rsid w:val="00CF7639"/>
    <w:rsid w:val="00CF7878"/>
    <w:rsid w:val="00CF78CF"/>
    <w:rsid w:val="00CF7CCB"/>
    <w:rsid w:val="00D00614"/>
    <w:rsid w:val="00D007F8"/>
    <w:rsid w:val="00D00AB6"/>
    <w:rsid w:val="00D00B0A"/>
    <w:rsid w:val="00D00C21"/>
    <w:rsid w:val="00D00E52"/>
    <w:rsid w:val="00D00FD7"/>
    <w:rsid w:val="00D0101E"/>
    <w:rsid w:val="00D013FE"/>
    <w:rsid w:val="00D018D7"/>
    <w:rsid w:val="00D018F8"/>
    <w:rsid w:val="00D01B64"/>
    <w:rsid w:val="00D01C18"/>
    <w:rsid w:val="00D01E25"/>
    <w:rsid w:val="00D01FC4"/>
    <w:rsid w:val="00D020D1"/>
    <w:rsid w:val="00D02980"/>
    <w:rsid w:val="00D02CDE"/>
    <w:rsid w:val="00D02E7F"/>
    <w:rsid w:val="00D0320E"/>
    <w:rsid w:val="00D0338F"/>
    <w:rsid w:val="00D034CF"/>
    <w:rsid w:val="00D0357F"/>
    <w:rsid w:val="00D035CC"/>
    <w:rsid w:val="00D035F8"/>
    <w:rsid w:val="00D037D4"/>
    <w:rsid w:val="00D038D3"/>
    <w:rsid w:val="00D03B17"/>
    <w:rsid w:val="00D03F0D"/>
    <w:rsid w:val="00D03F63"/>
    <w:rsid w:val="00D04368"/>
    <w:rsid w:val="00D04893"/>
    <w:rsid w:val="00D04AB9"/>
    <w:rsid w:val="00D04C84"/>
    <w:rsid w:val="00D05099"/>
    <w:rsid w:val="00D05260"/>
    <w:rsid w:val="00D05802"/>
    <w:rsid w:val="00D05981"/>
    <w:rsid w:val="00D05AEB"/>
    <w:rsid w:val="00D05B72"/>
    <w:rsid w:val="00D05BF9"/>
    <w:rsid w:val="00D062B6"/>
    <w:rsid w:val="00D06922"/>
    <w:rsid w:val="00D069A5"/>
    <w:rsid w:val="00D06A90"/>
    <w:rsid w:val="00D06B36"/>
    <w:rsid w:val="00D06EBC"/>
    <w:rsid w:val="00D06FD9"/>
    <w:rsid w:val="00D072D8"/>
    <w:rsid w:val="00D079D2"/>
    <w:rsid w:val="00D101C8"/>
    <w:rsid w:val="00D10301"/>
    <w:rsid w:val="00D1058D"/>
    <w:rsid w:val="00D10AE3"/>
    <w:rsid w:val="00D10BBB"/>
    <w:rsid w:val="00D10DF3"/>
    <w:rsid w:val="00D110D6"/>
    <w:rsid w:val="00D11339"/>
    <w:rsid w:val="00D11546"/>
    <w:rsid w:val="00D115CA"/>
    <w:rsid w:val="00D11702"/>
    <w:rsid w:val="00D11A63"/>
    <w:rsid w:val="00D11C8D"/>
    <w:rsid w:val="00D12193"/>
    <w:rsid w:val="00D12348"/>
    <w:rsid w:val="00D12419"/>
    <w:rsid w:val="00D12AC1"/>
    <w:rsid w:val="00D12B1C"/>
    <w:rsid w:val="00D13315"/>
    <w:rsid w:val="00D133E9"/>
    <w:rsid w:val="00D13535"/>
    <w:rsid w:val="00D1371C"/>
    <w:rsid w:val="00D13794"/>
    <w:rsid w:val="00D137B3"/>
    <w:rsid w:val="00D137EE"/>
    <w:rsid w:val="00D13B96"/>
    <w:rsid w:val="00D13FF0"/>
    <w:rsid w:val="00D14768"/>
    <w:rsid w:val="00D1483C"/>
    <w:rsid w:val="00D14964"/>
    <w:rsid w:val="00D14AC2"/>
    <w:rsid w:val="00D14DAA"/>
    <w:rsid w:val="00D1500D"/>
    <w:rsid w:val="00D154DB"/>
    <w:rsid w:val="00D154E6"/>
    <w:rsid w:val="00D1568C"/>
    <w:rsid w:val="00D158E3"/>
    <w:rsid w:val="00D1596A"/>
    <w:rsid w:val="00D15ADB"/>
    <w:rsid w:val="00D15B16"/>
    <w:rsid w:val="00D15EFC"/>
    <w:rsid w:val="00D160A8"/>
    <w:rsid w:val="00D1637C"/>
    <w:rsid w:val="00D167D5"/>
    <w:rsid w:val="00D1723D"/>
    <w:rsid w:val="00D1760F"/>
    <w:rsid w:val="00D1768A"/>
    <w:rsid w:val="00D17928"/>
    <w:rsid w:val="00D17D75"/>
    <w:rsid w:val="00D17DF8"/>
    <w:rsid w:val="00D17F5C"/>
    <w:rsid w:val="00D20020"/>
    <w:rsid w:val="00D201B9"/>
    <w:rsid w:val="00D203DB"/>
    <w:rsid w:val="00D2044B"/>
    <w:rsid w:val="00D2080C"/>
    <w:rsid w:val="00D208E9"/>
    <w:rsid w:val="00D2098D"/>
    <w:rsid w:val="00D20A2A"/>
    <w:rsid w:val="00D20B0E"/>
    <w:rsid w:val="00D20B55"/>
    <w:rsid w:val="00D20D39"/>
    <w:rsid w:val="00D20F67"/>
    <w:rsid w:val="00D21275"/>
    <w:rsid w:val="00D2134F"/>
    <w:rsid w:val="00D213A1"/>
    <w:rsid w:val="00D2196D"/>
    <w:rsid w:val="00D22006"/>
    <w:rsid w:val="00D220CB"/>
    <w:rsid w:val="00D229AA"/>
    <w:rsid w:val="00D22BD5"/>
    <w:rsid w:val="00D23397"/>
    <w:rsid w:val="00D23918"/>
    <w:rsid w:val="00D23A64"/>
    <w:rsid w:val="00D23EFA"/>
    <w:rsid w:val="00D2404E"/>
    <w:rsid w:val="00D242B7"/>
    <w:rsid w:val="00D242D8"/>
    <w:rsid w:val="00D2435C"/>
    <w:rsid w:val="00D24361"/>
    <w:rsid w:val="00D243FC"/>
    <w:rsid w:val="00D24659"/>
    <w:rsid w:val="00D2465E"/>
    <w:rsid w:val="00D24676"/>
    <w:rsid w:val="00D24724"/>
    <w:rsid w:val="00D24B89"/>
    <w:rsid w:val="00D24C05"/>
    <w:rsid w:val="00D24C6F"/>
    <w:rsid w:val="00D24D67"/>
    <w:rsid w:val="00D24F4D"/>
    <w:rsid w:val="00D25046"/>
    <w:rsid w:val="00D251C2"/>
    <w:rsid w:val="00D25542"/>
    <w:rsid w:val="00D2603F"/>
    <w:rsid w:val="00D2657B"/>
    <w:rsid w:val="00D26BEE"/>
    <w:rsid w:val="00D26C2E"/>
    <w:rsid w:val="00D26FA0"/>
    <w:rsid w:val="00D26FA4"/>
    <w:rsid w:val="00D272C7"/>
    <w:rsid w:val="00D278D3"/>
    <w:rsid w:val="00D27B07"/>
    <w:rsid w:val="00D27C83"/>
    <w:rsid w:val="00D302BA"/>
    <w:rsid w:val="00D30304"/>
    <w:rsid w:val="00D303C0"/>
    <w:rsid w:val="00D303DE"/>
    <w:rsid w:val="00D305B9"/>
    <w:rsid w:val="00D3085F"/>
    <w:rsid w:val="00D3117C"/>
    <w:rsid w:val="00D312C2"/>
    <w:rsid w:val="00D313C4"/>
    <w:rsid w:val="00D31510"/>
    <w:rsid w:val="00D315DB"/>
    <w:rsid w:val="00D31679"/>
    <w:rsid w:val="00D31698"/>
    <w:rsid w:val="00D31CAF"/>
    <w:rsid w:val="00D322DF"/>
    <w:rsid w:val="00D3240E"/>
    <w:rsid w:val="00D325CE"/>
    <w:rsid w:val="00D325F8"/>
    <w:rsid w:val="00D32852"/>
    <w:rsid w:val="00D32F85"/>
    <w:rsid w:val="00D33110"/>
    <w:rsid w:val="00D33468"/>
    <w:rsid w:val="00D33724"/>
    <w:rsid w:val="00D3389C"/>
    <w:rsid w:val="00D33ACF"/>
    <w:rsid w:val="00D33E55"/>
    <w:rsid w:val="00D33EF8"/>
    <w:rsid w:val="00D33F09"/>
    <w:rsid w:val="00D33F1E"/>
    <w:rsid w:val="00D33FD1"/>
    <w:rsid w:val="00D34667"/>
    <w:rsid w:val="00D34809"/>
    <w:rsid w:val="00D34A51"/>
    <w:rsid w:val="00D34A76"/>
    <w:rsid w:val="00D35034"/>
    <w:rsid w:val="00D35056"/>
    <w:rsid w:val="00D354B2"/>
    <w:rsid w:val="00D355B5"/>
    <w:rsid w:val="00D356AF"/>
    <w:rsid w:val="00D3576A"/>
    <w:rsid w:val="00D358E0"/>
    <w:rsid w:val="00D35C3A"/>
    <w:rsid w:val="00D35E89"/>
    <w:rsid w:val="00D35ECF"/>
    <w:rsid w:val="00D361BD"/>
    <w:rsid w:val="00D36618"/>
    <w:rsid w:val="00D36690"/>
    <w:rsid w:val="00D3696D"/>
    <w:rsid w:val="00D3699E"/>
    <w:rsid w:val="00D36CB6"/>
    <w:rsid w:val="00D36CEF"/>
    <w:rsid w:val="00D3745A"/>
    <w:rsid w:val="00D37C94"/>
    <w:rsid w:val="00D40004"/>
    <w:rsid w:val="00D4001B"/>
    <w:rsid w:val="00D404A6"/>
    <w:rsid w:val="00D4083A"/>
    <w:rsid w:val="00D4092D"/>
    <w:rsid w:val="00D40A3D"/>
    <w:rsid w:val="00D40AC5"/>
    <w:rsid w:val="00D40D5C"/>
    <w:rsid w:val="00D410E3"/>
    <w:rsid w:val="00D4150B"/>
    <w:rsid w:val="00D41776"/>
    <w:rsid w:val="00D41887"/>
    <w:rsid w:val="00D41A75"/>
    <w:rsid w:val="00D426AC"/>
    <w:rsid w:val="00D4275C"/>
    <w:rsid w:val="00D4293C"/>
    <w:rsid w:val="00D42A11"/>
    <w:rsid w:val="00D42F2F"/>
    <w:rsid w:val="00D4314A"/>
    <w:rsid w:val="00D43197"/>
    <w:rsid w:val="00D4335E"/>
    <w:rsid w:val="00D43362"/>
    <w:rsid w:val="00D43478"/>
    <w:rsid w:val="00D435ED"/>
    <w:rsid w:val="00D437D8"/>
    <w:rsid w:val="00D43B6A"/>
    <w:rsid w:val="00D43FE1"/>
    <w:rsid w:val="00D440F9"/>
    <w:rsid w:val="00D4428C"/>
    <w:rsid w:val="00D444B3"/>
    <w:rsid w:val="00D44784"/>
    <w:rsid w:val="00D44839"/>
    <w:rsid w:val="00D44CCC"/>
    <w:rsid w:val="00D44E7D"/>
    <w:rsid w:val="00D44F0B"/>
    <w:rsid w:val="00D45269"/>
    <w:rsid w:val="00D45499"/>
    <w:rsid w:val="00D455E2"/>
    <w:rsid w:val="00D45628"/>
    <w:rsid w:val="00D4576B"/>
    <w:rsid w:val="00D45D1D"/>
    <w:rsid w:val="00D45E2E"/>
    <w:rsid w:val="00D461E7"/>
    <w:rsid w:val="00D4630D"/>
    <w:rsid w:val="00D46320"/>
    <w:rsid w:val="00D464FC"/>
    <w:rsid w:val="00D4673A"/>
    <w:rsid w:val="00D46779"/>
    <w:rsid w:val="00D4696F"/>
    <w:rsid w:val="00D46C38"/>
    <w:rsid w:val="00D470C6"/>
    <w:rsid w:val="00D47163"/>
    <w:rsid w:val="00D475FC"/>
    <w:rsid w:val="00D476B3"/>
    <w:rsid w:val="00D47A50"/>
    <w:rsid w:val="00D5004E"/>
    <w:rsid w:val="00D509C8"/>
    <w:rsid w:val="00D50B8B"/>
    <w:rsid w:val="00D51181"/>
    <w:rsid w:val="00D51ACE"/>
    <w:rsid w:val="00D51BA0"/>
    <w:rsid w:val="00D51BD3"/>
    <w:rsid w:val="00D51E0E"/>
    <w:rsid w:val="00D52360"/>
    <w:rsid w:val="00D526E5"/>
    <w:rsid w:val="00D52746"/>
    <w:rsid w:val="00D52E01"/>
    <w:rsid w:val="00D52EB0"/>
    <w:rsid w:val="00D53010"/>
    <w:rsid w:val="00D5320E"/>
    <w:rsid w:val="00D5322C"/>
    <w:rsid w:val="00D53270"/>
    <w:rsid w:val="00D5344A"/>
    <w:rsid w:val="00D534A4"/>
    <w:rsid w:val="00D53678"/>
    <w:rsid w:val="00D5385C"/>
    <w:rsid w:val="00D53A56"/>
    <w:rsid w:val="00D53C02"/>
    <w:rsid w:val="00D53C7E"/>
    <w:rsid w:val="00D53CF9"/>
    <w:rsid w:val="00D5407B"/>
    <w:rsid w:val="00D541F4"/>
    <w:rsid w:val="00D5495F"/>
    <w:rsid w:val="00D54BBB"/>
    <w:rsid w:val="00D55284"/>
    <w:rsid w:val="00D553D9"/>
    <w:rsid w:val="00D5541C"/>
    <w:rsid w:val="00D5563E"/>
    <w:rsid w:val="00D5588F"/>
    <w:rsid w:val="00D55A19"/>
    <w:rsid w:val="00D55AAF"/>
    <w:rsid w:val="00D55F2E"/>
    <w:rsid w:val="00D560E2"/>
    <w:rsid w:val="00D5621F"/>
    <w:rsid w:val="00D5633B"/>
    <w:rsid w:val="00D56503"/>
    <w:rsid w:val="00D567C9"/>
    <w:rsid w:val="00D56915"/>
    <w:rsid w:val="00D56B1F"/>
    <w:rsid w:val="00D56C27"/>
    <w:rsid w:val="00D56C5D"/>
    <w:rsid w:val="00D56F31"/>
    <w:rsid w:val="00D56F8C"/>
    <w:rsid w:val="00D572D2"/>
    <w:rsid w:val="00D5746A"/>
    <w:rsid w:val="00D579B3"/>
    <w:rsid w:val="00D60525"/>
    <w:rsid w:val="00D605C1"/>
    <w:rsid w:val="00D6061B"/>
    <w:rsid w:val="00D60B74"/>
    <w:rsid w:val="00D60C46"/>
    <w:rsid w:val="00D60EE3"/>
    <w:rsid w:val="00D61592"/>
    <w:rsid w:val="00D615D8"/>
    <w:rsid w:val="00D616EF"/>
    <w:rsid w:val="00D61D14"/>
    <w:rsid w:val="00D61D2B"/>
    <w:rsid w:val="00D62440"/>
    <w:rsid w:val="00D62444"/>
    <w:rsid w:val="00D62460"/>
    <w:rsid w:val="00D624D6"/>
    <w:rsid w:val="00D62507"/>
    <w:rsid w:val="00D62646"/>
    <w:rsid w:val="00D62765"/>
    <w:rsid w:val="00D62945"/>
    <w:rsid w:val="00D62C66"/>
    <w:rsid w:val="00D62F1E"/>
    <w:rsid w:val="00D6301F"/>
    <w:rsid w:val="00D63366"/>
    <w:rsid w:val="00D63373"/>
    <w:rsid w:val="00D6346E"/>
    <w:rsid w:val="00D63552"/>
    <w:rsid w:val="00D63C60"/>
    <w:rsid w:val="00D63D5D"/>
    <w:rsid w:val="00D63D74"/>
    <w:rsid w:val="00D63E28"/>
    <w:rsid w:val="00D6407C"/>
    <w:rsid w:val="00D6428A"/>
    <w:rsid w:val="00D642E5"/>
    <w:rsid w:val="00D6484F"/>
    <w:rsid w:val="00D64E67"/>
    <w:rsid w:val="00D651AB"/>
    <w:rsid w:val="00D65210"/>
    <w:rsid w:val="00D65464"/>
    <w:rsid w:val="00D65D29"/>
    <w:rsid w:val="00D66048"/>
    <w:rsid w:val="00D66242"/>
    <w:rsid w:val="00D66274"/>
    <w:rsid w:val="00D66789"/>
    <w:rsid w:val="00D668E4"/>
    <w:rsid w:val="00D66A93"/>
    <w:rsid w:val="00D67272"/>
    <w:rsid w:val="00D676F7"/>
    <w:rsid w:val="00D679F6"/>
    <w:rsid w:val="00D67BC5"/>
    <w:rsid w:val="00D67DE8"/>
    <w:rsid w:val="00D701EB"/>
    <w:rsid w:val="00D7030C"/>
    <w:rsid w:val="00D7073D"/>
    <w:rsid w:val="00D70A40"/>
    <w:rsid w:val="00D70B16"/>
    <w:rsid w:val="00D714B7"/>
    <w:rsid w:val="00D71922"/>
    <w:rsid w:val="00D71BFF"/>
    <w:rsid w:val="00D729FC"/>
    <w:rsid w:val="00D72AD4"/>
    <w:rsid w:val="00D72C3B"/>
    <w:rsid w:val="00D73186"/>
    <w:rsid w:val="00D7331D"/>
    <w:rsid w:val="00D733F6"/>
    <w:rsid w:val="00D73577"/>
    <w:rsid w:val="00D7363E"/>
    <w:rsid w:val="00D73726"/>
    <w:rsid w:val="00D73948"/>
    <w:rsid w:val="00D73CFC"/>
    <w:rsid w:val="00D73FEA"/>
    <w:rsid w:val="00D742E7"/>
    <w:rsid w:val="00D74652"/>
    <w:rsid w:val="00D749D3"/>
    <w:rsid w:val="00D74DA7"/>
    <w:rsid w:val="00D74EA1"/>
    <w:rsid w:val="00D75343"/>
    <w:rsid w:val="00D75669"/>
    <w:rsid w:val="00D75690"/>
    <w:rsid w:val="00D756A7"/>
    <w:rsid w:val="00D758C9"/>
    <w:rsid w:val="00D75A92"/>
    <w:rsid w:val="00D75B43"/>
    <w:rsid w:val="00D75E81"/>
    <w:rsid w:val="00D7605E"/>
    <w:rsid w:val="00D76529"/>
    <w:rsid w:val="00D76A5A"/>
    <w:rsid w:val="00D76D7F"/>
    <w:rsid w:val="00D76E4C"/>
    <w:rsid w:val="00D76ECE"/>
    <w:rsid w:val="00D77007"/>
    <w:rsid w:val="00D771F9"/>
    <w:rsid w:val="00D77680"/>
    <w:rsid w:val="00D77995"/>
    <w:rsid w:val="00D8002D"/>
    <w:rsid w:val="00D803E1"/>
    <w:rsid w:val="00D810B6"/>
    <w:rsid w:val="00D810E6"/>
    <w:rsid w:val="00D810EA"/>
    <w:rsid w:val="00D810FB"/>
    <w:rsid w:val="00D81174"/>
    <w:rsid w:val="00D813C4"/>
    <w:rsid w:val="00D8159F"/>
    <w:rsid w:val="00D81733"/>
    <w:rsid w:val="00D81FB0"/>
    <w:rsid w:val="00D81FF1"/>
    <w:rsid w:val="00D820DD"/>
    <w:rsid w:val="00D8224B"/>
    <w:rsid w:val="00D824B6"/>
    <w:rsid w:val="00D82578"/>
    <w:rsid w:val="00D82724"/>
    <w:rsid w:val="00D82913"/>
    <w:rsid w:val="00D82914"/>
    <w:rsid w:val="00D82D29"/>
    <w:rsid w:val="00D82FD2"/>
    <w:rsid w:val="00D83188"/>
    <w:rsid w:val="00D833DC"/>
    <w:rsid w:val="00D83AA8"/>
    <w:rsid w:val="00D83B51"/>
    <w:rsid w:val="00D83E62"/>
    <w:rsid w:val="00D84394"/>
    <w:rsid w:val="00D843B0"/>
    <w:rsid w:val="00D84402"/>
    <w:rsid w:val="00D84635"/>
    <w:rsid w:val="00D8468F"/>
    <w:rsid w:val="00D84C14"/>
    <w:rsid w:val="00D84D4D"/>
    <w:rsid w:val="00D84E38"/>
    <w:rsid w:val="00D84EDC"/>
    <w:rsid w:val="00D8509D"/>
    <w:rsid w:val="00D85214"/>
    <w:rsid w:val="00D85426"/>
    <w:rsid w:val="00D8557B"/>
    <w:rsid w:val="00D85D8A"/>
    <w:rsid w:val="00D85F62"/>
    <w:rsid w:val="00D860AC"/>
    <w:rsid w:val="00D861DE"/>
    <w:rsid w:val="00D8637A"/>
    <w:rsid w:val="00D863E9"/>
    <w:rsid w:val="00D86792"/>
    <w:rsid w:val="00D867C4"/>
    <w:rsid w:val="00D86A1F"/>
    <w:rsid w:val="00D8722B"/>
    <w:rsid w:val="00D87E99"/>
    <w:rsid w:val="00D9012B"/>
    <w:rsid w:val="00D907F6"/>
    <w:rsid w:val="00D90A8F"/>
    <w:rsid w:val="00D90BAA"/>
    <w:rsid w:val="00D911D4"/>
    <w:rsid w:val="00D91915"/>
    <w:rsid w:val="00D91A0B"/>
    <w:rsid w:val="00D91C1B"/>
    <w:rsid w:val="00D91F1A"/>
    <w:rsid w:val="00D921CC"/>
    <w:rsid w:val="00D92620"/>
    <w:rsid w:val="00D92D26"/>
    <w:rsid w:val="00D92F19"/>
    <w:rsid w:val="00D93035"/>
    <w:rsid w:val="00D93114"/>
    <w:rsid w:val="00D93182"/>
    <w:rsid w:val="00D9352E"/>
    <w:rsid w:val="00D93A2F"/>
    <w:rsid w:val="00D93E7D"/>
    <w:rsid w:val="00D93EF9"/>
    <w:rsid w:val="00D93F0D"/>
    <w:rsid w:val="00D93FED"/>
    <w:rsid w:val="00D94783"/>
    <w:rsid w:val="00D94CE3"/>
    <w:rsid w:val="00D952D4"/>
    <w:rsid w:val="00D9552A"/>
    <w:rsid w:val="00D95539"/>
    <w:rsid w:val="00D959C5"/>
    <w:rsid w:val="00D95BE8"/>
    <w:rsid w:val="00D95C03"/>
    <w:rsid w:val="00D95D01"/>
    <w:rsid w:val="00D95E83"/>
    <w:rsid w:val="00D96589"/>
    <w:rsid w:val="00D96614"/>
    <w:rsid w:val="00D9697F"/>
    <w:rsid w:val="00D969A4"/>
    <w:rsid w:val="00D96A87"/>
    <w:rsid w:val="00D96C82"/>
    <w:rsid w:val="00D96F9C"/>
    <w:rsid w:val="00D97089"/>
    <w:rsid w:val="00D975C9"/>
    <w:rsid w:val="00D97985"/>
    <w:rsid w:val="00D97A91"/>
    <w:rsid w:val="00D97B04"/>
    <w:rsid w:val="00D97DBA"/>
    <w:rsid w:val="00D97E45"/>
    <w:rsid w:val="00DA00FF"/>
    <w:rsid w:val="00DA0356"/>
    <w:rsid w:val="00DA0500"/>
    <w:rsid w:val="00DA05F9"/>
    <w:rsid w:val="00DA06AD"/>
    <w:rsid w:val="00DA0758"/>
    <w:rsid w:val="00DA0B86"/>
    <w:rsid w:val="00DA0C9E"/>
    <w:rsid w:val="00DA1043"/>
    <w:rsid w:val="00DA1A58"/>
    <w:rsid w:val="00DA204B"/>
    <w:rsid w:val="00DA2150"/>
    <w:rsid w:val="00DA2311"/>
    <w:rsid w:val="00DA232F"/>
    <w:rsid w:val="00DA23CA"/>
    <w:rsid w:val="00DA2931"/>
    <w:rsid w:val="00DA2C4D"/>
    <w:rsid w:val="00DA2E9F"/>
    <w:rsid w:val="00DA2ED4"/>
    <w:rsid w:val="00DA36EC"/>
    <w:rsid w:val="00DA3798"/>
    <w:rsid w:val="00DA3961"/>
    <w:rsid w:val="00DA3A26"/>
    <w:rsid w:val="00DA3C17"/>
    <w:rsid w:val="00DA3CA9"/>
    <w:rsid w:val="00DA3DCB"/>
    <w:rsid w:val="00DA413B"/>
    <w:rsid w:val="00DA438D"/>
    <w:rsid w:val="00DA445B"/>
    <w:rsid w:val="00DA46FD"/>
    <w:rsid w:val="00DA47C9"/>
    <w:rsid w:val="00DA4B12"/>
    <w:rsid w:val="00DA4DC8"/>
    <w:rsid w:val="00DA4DDF"/>
    <w:rsid w:val="00DA4DFE"/>
    <w:rsid w:val="00DA4F11"/>
    <w:rsid w:val="00DA503F"/>
    <w:rsid w:val="00DA5087"/>
    <w:rsid w:val="00DA5197"/>
    <w:rsid w:val="00DA51FD"/>
    <w:rsid w:val="00DA55F8"/>
    <w:rsid w:val="00DA560E"/>
    <w:rsid w:val="00DA5658"/>
    <w:rsid w:val="00DA56CC"/>
    <w:rsid w:val="00DA586E"/>
    <w:rsid w:val="00DA5A01"/>
    <w:rsid w:val="00DA5DF0"/>
    <w:rsid w:val="00DA5FF4"/>
    <w:rsid w:val="00DA6095"/>
    <w:rsid w:val="00DA61E0"/>
    <w:rsid w:val="00DA6361"/>
    <w:rsid w:val="00DA6386"/>
    <w:rsid w:val="00DA6ACA"/>
    <w:rsid w:val="00DA6DC8"/>
    <w:rsid w:val="00DA726F"/>
    <w:rsid w:val="00DA7308"/>
    <w:rsid w:val="00DA7905"/>
    <w:rsid w:val="00DA79D7"/>
    <w:rsid w:val="00DA7EEE"/>
    <w:rsid w:val="00DB008C"/>
    <w:rsid w:val="00DB034F"/>
    <w:rsid w:val="00DB063E"/>
    <w:rsid w:val="00DB0641"/>
    <w:rsid w:val="00DB06CE"/>
    <w:rsid w:val="00DB06E4"/>
    <w:rsid w:val="00DB070D"/>
    <w:rsid w:val="00DB0BD2"/>
    <w:rsid w:val="00DB0F92"/>
    <w:rsid w:val="00DB1282"/>
    <w:rsid w:val="00DB1359"/>
    <w:rsid w:val="00DB16F2"/>
    <w:rsid w:val="00DB1803"/>
    <w:rsid w:val="00DB1B90"/>
    <w:rsid w:val="00DB222D"/>
    <w:rsid w:val="00DB26F3"/>
    <w:rsid w:val="00DB2A9E"/>
    <w:rsid w:val="00DB2AA6"/>
    <w:rsid w:val="00DB2C46"/>
    <w:rsid w:val="00DB2C4D"/>
    <w:rsid w:val="00DB2CBE"/>
    <w:rsid w:val="00DB328F"/>
    <w:rsid w:val="00DB32BD"/>
    <w:rsid w:val="00DB3461"/>
    <w:rsid w:val="00DB3612"/>
    <w:rsid w:val="00DB36FF"/>
    <w:rsid w:val="00DB3894"/>
    <w:rsid w:val="00DB3AD0"/>
    <w:rsid w:val="00DB3B01"/>
    <w:rsid w:val="00DB3C57"/>
    <w:rsid w:val="00DB3CB2"/>
    <w:rsid w:val="00DB3CEA"/>
    <w:rsid w:val="00DB3D82"/>
    <w:rsid w:val="00DB41F9"/>
    <w:rsid w:val="00DB4208"/>
    <w:rsid w:val="00DB422E"/>
    <w:rsid w:val="00DB4660"/>
    <w:rsid w:val="00DB47F0"/>
    <w:rsid w:val="00DB49A6"/>
    <w:rsid w:val="00DB4AFC"/>
    <w:rsid w:val="00DB4B87"/>
    <w:rsid w:val="00DB4BA5"/>
    <w:rsid w:val="00DB4BF8"/>
    <w:rsid w:val="00DB4BFE"/>
    <w:rsid w:val="00DB5B06"/>
    <w:rsid w:val="00DB5F12"/>
    <w:rsid w:val="00DB6257"/>
    <w:rsid w:val="00DB63FD"/>
    <w:rsid w:val="00DB676B"/>
    <w:rsid w:val="00DB68E5"/>
    <w:rsid w:val="00DB6956"/>
    <w:rsid w:val="00DB6D69"/>
    <w:rsid w:val="00DB6F2F"/>
    <w:rsid w:val="00DB74A1"/>
    <w:rsid w:val="00DB7515"/>
    <w:rsid w:val="00DB7556"/>
    <w:rsid w:val="00DB756D"/>
    <w:rsid w:val="00DB7913"/>
    <w:rsid w:val="00DC027F"/>
    <w:rsid w:val="00DC039A"/>
    <w:rsid w:val="00DC05F8"/>
    <w:rsid w:val="00DC068B"/>
    <w:rsid w:val="00DC0B27"/>
    <w:rsid w:val="00DC0DC7"/>
    <w:rsid w:val="00DC1006"/>
    <w:rsid w:val="00DC12A9"/>
    <w:rsid w:val="00DC12AF"/>
    <w:rsid w:val="00DC14BA"/>
    <w:rsid w:val="00DC19EE"/>
    <w:rsid w:val="00DC1EC4"/>
    <w:rsid w:val="00DC20EE"/>
    <w:rsid w:val="00DC2666"/>
    <w:rsid w:val="00DC2D96"/>
    <w:rsid w:val="00DC32BF"/>
    <w:rsid w:val="00DC3EC2"/>
    <w:rsid w:val="00DC3EEC"/>
    <w:rsid w:val="00DC450D"/>
    <w:rsid w:val="00DC470E"/>
    <w:rsid w:val="00DC4727"/>
    <w:rsid w:val="00DC4984"/>
    <w:rsid w:val="00DC4AA7"/>
    <w:rsid w:val="00DC4B62"/>
    <w:rsid w:val="00DC4F66"/>
    <w:rsid w:val="00DC506E"/>
    <w:rsid w:val="00DC53CA"/>
    <w:rsid w:val="00DC55C7"/>
    <w:rsid w:val="00DC59BB"/>
    <w:rsid w:val="00DC5B2A"/>
    <w:rsid w:val="00DC5C7D"/>
    <w:rsid w:val="00DC5D2E"/>
    <w:rsid w:val="00DC65D4"/>
    <w:rsid w:val="00DC6A14"/>
    <w:rsid w:val="00DC6C18"/>
    <w:rsid w:val="00DC6F05"/>
    <w:rsid w:val="00DC75E2"/>
    <w:rsid w:val="00DD0553"/>
    <w:rsid w:val="00DD059C"/>
    <w:rsid w:val="00DD0B7F"/>
    <w:rsid w:val="00DD0D5C"/>
    <w:rsid w:val="00DD0F2F"/>
    <w:rsid w:val="00DD0F91"/>
    <w:rsid w:val="00DD1013"/>
    <w:rsid w:val="00DD180A"/>
    <w:rsid w:val="00DD1F2E"/>
    <w:rsid w:val="00DD2033"/>
    <w:rsid w:val="00DD229B"/>
    <w:rsid w:val="00DD247B"/>
    <w:rsid w:val="00DD249E"/>
    <w:rsid w:val="00DD2514"/>
    <w:rsid w:val="00DD26ED"/>
    <w:rsid w:val="00DD2720"/>
    <w:rsid w:val="00DD29B9"/>
    <w:rsid w:val="00DD2D2B"/>
    <w:rsid w:val="00DD2E09"/>
    <w:rsid w:val="00DD30EB"/>
    <w:rsid w:val="00DD328F"/>
    <w:rsid w:val="00DD34E5"/>
    <w:rsid w:val="00DD3651"/>
    <w:rsid w:val="00DD36FC"/>
    <w:rsid w:val="00DD3BB3"/>
    <w:rsid w:val="00DD3C22"/>
    <w:rsid w:val="00DD40C0"/>
    <w:rsid w:val="00DD4203"/>
    <w:rsid w:val="00DD43E2"/>
    <w:rsid w:val="00DD45A8"/>
    <w:rsid w:val="00DD46D9"/>
    <w:rsid w:val="00DD47A6"/>
    <w:rsid w:val="00DD498F"/>
    <w:rsid w:val="00DD49D5"/>
    <w:rsid w:val="00DD531F"/>
    <w:rsid w:val="00DD55E0"/>
    <w:rsid w:val="00DD5980"/>
    <w:rsid w:val="00DD5C63"/>
    <w:rsid w:val="00DD5D36"/>
    <w:rsid w:val="00DD5F7E"/>
    <w:rsid w:val="00DD68D9"/>
    <w:rsid w:val="00DD68F4"/>
    <w:rsid w:val="00DD6930"/>
    <w:rsid w:val="00DD6936"/>
    <w:rsid w:val="00DD6C6B"/>
    <w:rsid w:val="00DD6E1E"/>
    <w:rsid w:val="00DD6E20"/>
    <w:rsid w:val="00DD6FA1"/>
    <w:rsid w:val="00DD6FA8"/>
    <w:rsid w:val="00DD7077"/>
    <w:rsid w:val="00DD74E1"/>
    <w:rsid w:val="00DD7619"/>
    <w:rsid w:val="00DD795D"/>
    <w:rsid w:val="00DD79F5"/>
    <w:rsid w:val="00DD7D06"/>
    <w:rsid w:val="00DE0338"/>
    <w:rsid w:val="00DE18EA"/>
    <w:rsid w:val="00DE1F06"/>
    <w:rsid w:val="00DE1F94"/>
    <w:rsid w:val="00DE1FD6"/>
    <w:rsid w:val="00DE21C8"/>
    <w:rsid w:val="00DE2232"/>
    <w:rsid w:val="00DE240B"/>
    <w:rsid w:val="00DE28AB"/>
    <w:rsid w:val="00DE2959"/>
    <w:rsid w:val="00DE2C28"/>
    <w:rsid w:val="00DE2FB6"/>
    <w:rsid w:val="00DE312E"/>
    <w:rsid w:val="00DE31B7"/>
    <w:rsid w:val="00DE31CD"/>
    <w:rsid w:val="00DE3782"/>
    <w:rsid w:val="00DE407B"/>
    <w:rsid w:val="00DE416C"/>
    <w:rsid w:val="00DE423D"/>
    <w:rsid w:val="00DE42FF"/>
    <w:rsid w:val="00DE4482"/>
    <w:rsid w:val="00DE4548"/>
    <w:rsid w:val="00DE4801"/>
    <w:rsid w:val="00DE4863"/>
    <w:rsid w:val="00DE4C61"/>
    <w:rsid w:val="00DE4DC5"/>
    <w:rsid w:val="00DE55DD"/>
    <w:rsid w:val="00DE568F"/>
    <w:rsid w:val="00DE56DD"/>
    <w:rsid w:val="00DE59F1"/>
    <w:rsid w:val="00DE5A35"/>
    <w:rsid w:val="00DE5EE3"/>
    <w:rsid w:val="00DE5F3A"/>
    <w:rsid w:val="00DE6561"/>
    <w:rsid w:val="00DE6584"/>
    <w:rsid w:val="00DE6974"/>
    <w:rsid w:val="00DE698E"/>
    <w:rsid w:val="00DE6AF1"/>
    <w:rsid w:val="00DE6E47"/>
    <w:rsid w:val="00DE7502"/>
    <w:rsid w:val="00DE77F0"/>
    <w:rsid w:val="00DE78BA"/>
    <w:rsid w:val="00DE792A"/>
    <w:rsid w:val="00DE7C52"/>
    <w:rsid w:val="00DE7F29"/>
    <w:rsid w:val="00DF00FC"/>
    <w:rsid w:val="00DF011D"/>
    <w:rsid w:val="00DF0129"/>
    <w:rsid w:val="00DF0148"/>
    <w:rsid w:val="00DF019B"/>
    <w:rsid w:val="00DF0843"/>
    <w:rsid w:val="00DF0B23"/>
    <w:rsid w:val="00DF0C3D"/>
    <w:rsid w:val="00DF0D8D"/>
    <w:rsid w:val="00DF0FB2"/>
    <w:rsid w:val="00DF102D"/>
    <w:rsid w:val="00DF1188"/>
    <w:rsid w:val="00DF17EC"/>
    <w:rsid w:val="00DF1868"/>
    <w:rsid w:val="00DF1917"/>
    <w:rsid w:val="00DF19AA"/>
    <w:rsid w:val="00DF1AE8"/>
    <w:rsid w:val="00DF1BAA"/>
    <w:rsid w:val="00DF1CA6"/>
    <w:rsid w:val="00DF1DB2"/>
    <w:rsid w:val="00DF1F1A"/>
    <w:rsid w:val="00DF23B5"/>
    <w:rsid w:val="00DF294B"/>
    <w:rsid w:val="00DF313E"/>
    <w:rsid w:val="00DF38D8"/>
    <w:rsid w:val="00DF4225"/>
    <w:rsid w:val="00DF55AF"/>
    <w:rsid w:val="00DF55DC"/>
    <w:rsid w:val="00DF58DA"/>
    <w:rsid w:val="00DF58E5"/>
    <w:rsid w:val="00DF5988"/>
    <w:rsid w:val="00DF59B2"/>
    <w:rsid w:val="00DF64B8"/>
    <w:rsid w:val="00DF6622"/>
    <w:rsid w:val="00DF6B99"/>
    <w:rsid w:val="00DF6F78"/>
    <w:rsid w:val="00DF6FF0"/>
    <w:rsid w:val="00DF7039"/>
    <w:rsid w:val="00DF705E"/>
    <w:rsid w:val="00DF7324"/>
    <w:rsid w:val="00DF7633"/>
    <w:rsid w:val="00DF77AA"/>
    <w:rsid w:val="00DF793E"/>
    <w:rsid w:val="00DF7BFA"/>
    <w:rsid w:val="00DF7D9C"/>
    <w:rsid w:val="00E0039C"/>
    <w:rsid w:val="00E00405"/>
    <w:rsid w:val="00E00835"/>
    <w:rsid w:val="00E00B1C"/>
    <w:rsid w:val="00E00CA0"/>
    <w:rsid w:val="00E00DDA"/>
    <w:rsid w:val="00E012BE"/>
    <w:rsid w:val="00E0150F"/>
    <w:rsid w:val="00E01667"/>
    <w:rsid w:val="00E016C9"/>
    <w:rsid w:val="00E01885"/>
    <w:rsid w:val="00E01A9D"/>
    <w:rsid w:val="00E01ACB"/>
    <w:rsid w:val="00E01CC0"/>
    <w:rsid w:val="00E01DAF"/>
    <w:rsid w:val="00E01F7A"/>
    <w:rsid w:val="00E022BA"/>
    <w:rsid w:val="00E0256E"/>
    <w:rsid w:val="00E02A74"/>
    <w:rsid w:val="00E02B4B"/>
    <w:rsid w:val="00E02D42"/>
    <w:rsid w:val="00E02F56"/>
    <w:rsid w:val="00E02FF7"/>
    <w:rsid w:val="00E03050"/>
    <w:rsid w:val="00E0313B"/>
    <w:rsid w:val="00E03335"/>
    <w:rsid w:val="00E03468"/>
    <w:rsid w:val="00E034BA"/>
    <w:rsid w:val="00E0358E"/>
    <w:rsid w:val="00E03618"/>
    <w:rsid w:val="00E037F4"/>
    <w:rsid w:val="00E03C0A"/>
    <w:rsid w:val="00E03C48"/>
    <w:rsid w:val="00E03CBD"/>
    <w:rsid w:val="00E03E5E"/>
    <w:rsid w:val="00E04312"/>
    <w:rsid w:val="00E04443"/>
    <w:rsid w:val="00E04570"/>
    <w:rsid w:val="00E049E1"/>
    <w:rsid w:val="00E04CFA"/>
    <w:rsid w:val="00E04FD6"/>
    <w:rsid w:val="00E057DC"/>
    <w:rsid w:val="00E059ED"/>
    <w:rsid w:val="00E05A8F"/>
    <w:rsid w:val="00E05B44"/>
    <w:rsid w:val="00E05FED"/>
    <w:rsid w:val="00E0635D"/>
    <w:rsid w:val="00E06865"/>
    <w:rsid w:val="00E068F3"/>
    <w:rsid w:val="00E06B72"/>
    <w:rsid w:val="00E06EB0"/>
    <w:rsid w:val="00E06F55"/>
    <w:rsid w:val="00E07166"/>
    <w:rsid w:val="00E071A0"/>
    <w:rsid w:val="00E072AF"/>
    <w:rsid w:val="00E073E9"/>
    <w:rsid w:val="00E07426"/>
    <w:rsid w:val="00E076F9"/>
    <w:rsid w:val="00E07747"/>
    <w:rsid w:val="00E07809"/>
    <w:rsid w:val="00E0784F"/>
    <w:rsid w:val="00E07880"/>
    <w:rsid w:val="00E07913"/>
    <w:rsid w:val="00E07B1D"/>
    <w:rsid w:val="00E10060"/>
    <w:rsid w:val="00E1011D"/>
    <w:rsid w:val="00E101AE"/>
    <w:rsid w:val="00E10654"/>
    <w:rsid w:val="00E1067E"/>
    <w:rsid w:val="00E10BEC"/>
    <w:rsid w:val="00E10C13"/>
    <w:rsid w:val="00E10C78"/>
    <w:rsid w:val="00E10D1C"/>
    <w:rsid w:val="00E10EDA"/>
    <w:rsid w:val="00E11010"/>
    <w:rsid w:val="00E11136"/>
    <w:rsid w:val="00E11B08"/>
    <w:rsid w:val="00E11F8E"/>
    <w:rsid w:val="00E1218F"/>
    <w:rsid w:val="00E1227F"/>
    <w:rsid w:val="00E1229D"/>
    <w:rsid w:val="00E123AB"/>
    <w:rsid w:val="00E1277F"/>
    <w:rsid w:val="00E1282F"/>
    <w:rsid w:val="00E1285A"/>
    <w:rsid w:val="00E128A0"/>
    <w:rsid w:val="00E12A91"/>
    <w:rsid w:val="00E12B6C"/>
    <w:rsid w:val="00E12CC2"/>
    <w:rsid w:val="00E13439"/>
    <w:rsid w:val="00E1347E"/>
    <w:rsid w:val="00E134A9"/>
    <w:rsid w:val="00E13895"/>
    <w:rsid w:val="00E13B76"/>
    <w:rsid w:val="00E13C5E"/>
    <w:rsid w:val="00E13D27"/>
    <w:rsid w:val="00E13D82"/>
    <w:rsid w:val="00E13DD6"/>
    <w:rsid w:val="00E13EB1"/>
    <w:rsid w:val="00E144D5"/>
    <w:rsid w:val="00E14545"/>
    <w:rsid w:val="00E14943"/>
    <w:rsid w:val="00E149CA"/>
    <w:rsid w:val="00E14BC8"/>
    <w:rsid w:val="00E14BD2"/>
    <w:rsid w:val="00E150D7"/>
    <w:rsid w:val="00E151B7"/>
    <w:rsid w:val="00E15440"/>
    <w:rsid w:val="00E15789"/>
    <w:rsid w:val="00E159C4"/>
    <w:rsid w:val="00E161AA"/>
    <w:rsid w:val="00E16349"/>
    <w:rsid w:val="00E16360"/>
    <w:rsid w:val="00E1653D"/>
    <w:rsid w:val="00E16552"/>
    <w:rsid w:val="00E1665A"/>
    <w:rsid w:val="00E16977"/>
    <w:rsid w:val="00E16A44"/>
    <w:rsid w:val="00E16A92"/>
    <w:rsid w:val="00E16D29"/>
    <w:rsid w:val="00E1720E"/>
    <w:rsid w:val="00E17411"/>
    <w:rsid w:val="00E17C0D"/>
    <w:rsid w:val="00E17D00"/>
    <w:rsid w:val="00E17D8C"/>
    <w:rsid w:val="00E17EAC"/>
    <w:rsid w:val="00E17F5E"/>
    <w:rsid w:val="00E17FBA"/>
    <w:rsid w:val="00E201D4"/>
    <w:rsid w:val="00E201EC"/>
    <w:rsid w:val="00E20559"/>
    <w:rsid w:val="00E20678"/>
    <w:rsid w:val="00E207C4"/>
    <w:rsid w:val="00E20837"/>
    <w:rsid w:val="00E2086E"/>
    <w:rsid w:val="00E20875"/>
    <w:rsid w:val="00E20B0C"/>
    <w:rsid w:val="00E20BAC"/>
    <w:rsid w:val="00E20DEA"/>
    <w:rsid w:val="00E210FA"/>
    <w:rsid w:val="00E21153"/>
    <w:rsid w:val="00E213D2"/>
    <w:rsid w:val="00E21999"/>
    <w:rsid w:val="00E21AB0"/>
    <w:rsid w:val="00E21AEE"/>
    <w:rsid w:val="00E21C91"/>
    <w:rsid w:val="00E21F8B"/>
    <w:rsid w:val="00E2223F"/>
    <w:rsid w:val="00E2260F"/>
    <w:rsid w:val="00E226CB"/>
    <w:rsid w:val="00E22730"/>
    <w:rsid w:val="00E228FF"/>
    <w:rsid w:val="00E22BC4"/>
    <w:rsid w:val="00E22E11"/>
    <w:rsid w:val="00E23621"/>
    <w:rsid w:val="00E238B2"/>
    <w:rsid w:val="00E23974"/>
    <w:rsid w:val="00E23AD0"/>
    <w:rsid w:val="00E23BDF"/>
    <w:rsid w:val="00E23E96"/>
    <w:rsid w:val="00E23F78"/>
    <w:rsid w:val="00E24200"/>
    <w:rsid w:val="00E2449D"/>
    <w:rsid w:val="00E24743"/>
    <w:rsid w:val="00E24959"/>
    <w:rsid w:val="00E24A83"/>
    <w:rsid w:val="00E250CD"/>
    <w:rsid w:val="00E253DD"/>
    <w:rsid w:val="00E25578"/>
    <w:rsid w:val="00E2559F"/>
    <w:rsid w:val="00E25618"/>
    <w:rsid w:val="00E25BA6"/>
    <w:rsid w:val="00E25BE3"/>
    <w:rsid w:val="00E25CBB"/>
    <w:rsid w:val="00E262F7"/>
    <w:rsid w:val="00E26558"/>
    <w:rsid w:val="00E2671D"/>
    <w:rsid w:val="00E26A01"/>
    <w:rsid w:val="00E26D3E"/>
    <w:rsid w:val="00E26D60"/>
    <w:rsid w:val="00E26E32"/>
    <w:rsid w:val="00E270EF"/>
    <w:rsid w:val="00E271C0"/>
    <w:rsid w:val="00E27387"/>
    <w:rsid w:val="00E27455"/>
    <w:rsid w:val="00E27591"/>
    <w:rsid w:val="00E275F8"/>
    <w:rsid w:val="00E27697"/>
    <w:rsid w:val="00E2799B"/>
    <w:rsid w:val="00E30118"/>
    <w:rsid w:val="00E302EA"/>
    <w:rsid w:val="00E303CE"/>
    <w:rsid w:val="00E30499"/>
    <w:rsid w:val="00E304DF"/>
    <w:rsid w:val="00E30559"/>
    <w:rsid w:val="00E30BBD"/>
    <w:rsid w:val="00E3152A"/>
    <w:rsid w:val="00E315EF"/>
    <w:rsid w:val="00E3162A"/>
    <w:rsid w:val="00E31687"/>
    <w:rsid w:val="00E31B11"/>
    <w:rsid w:val="00E31C51"/>
    <w:rsid w:val="00E31C53"/>
    <w:rsid w:val="00E31CDA"/>
    <w:rsid w:val="00E31E71"/>
    <w:rsid w:val="00E31FD0"/>
    <w:rsid w:val="00E32055"/>
    <w:rsid w:val="00E3263D"/>
    <w:rsid w:val="00E328AD"/>
    <w:rsid w:val="00E32E97"/>
    <w:rsid w:val="00E32EF0"/>
    <w:rsid w:val="00E334F5"/>
    <w:rsid w:val="00E33928"/>
    <w:rsid w:val="00E339BB"/>
    <w:rsid w:val="00E33AD2"/>
    <w:rsid w:val="00E33CC0"/>
    <w:rsid w:val="00E33D19"/>
    <w:rsid w:val="00E340D2"/>
    <w:rsid w:val="00E3452E"/>
    <w:rsid w:val="00E348BD"/>
    <w:rsid w:val="00E35319"/>
    <w:rsid w:val="00E353AE"/>
    <w:rsid w:val="00E3542A"/>
    <w:rsid w:val="00E35B9B"/>
    <w:rsid w:val="00E3600B"/>
    <w:rsid w:val="00E3607A"/>
    <w:rsid w:val="00E360D8"/>
    <w:rsid w:val="00E36132"/>
    <w:rsid w:val="00E36281"/>
    <w:rsid w:val="00E36347"/>
    <w:rsid w:val="00E36372"/>
    <w:rsid w:val="00E367B2"/>
    <w:rsid w:val="00E36DFB"/>
    <w:rsid w:val="00E371A1"/>
    <w:rsid w:val="00E374C4"/>
    <w:rsid w:val="00E376AA"/>
    <w:rsid w:val="00E378AF"/>
    <w:rsid w:val="00E37F88"/>
    <w:rsid w:val="00E37FB9"/>
    <w:rsid w:val="00E40026"/>
    <w:rsid w:val="00E40658"/>
    <w:rsid w:val="00E40AAA"/>
    <w:rsid w:val="00E40B7F"/>
    <w:rsid w:val="00E40BA2"/>
    <w:rsid w:val="00E410EE"/>
    <w:rsid w:val="00E413B9"/>
    <w:rsid w:val="00E4159B"/>
    <w:rsid w:val="00E4166E"/>
    <w:rsid w:val="00E4168E"/>
    <w:rsid w:val="00E4181F"/>
    <w:rsid w:val="00E41B14"/>
    <w:rsid w:val="00E41B7E"/>
    <w:rsid w:val="00E41C48"/>
    <w:rsid w:val="00E4214D"/>
    <w:rsid w:val="00E421F5"/>
    <w:rsid w:val="00E4223D"/>
    <w:rsid w:val="00E423CB"/>
    <w:rsid w:val="00E42C21"/>
    <w:rsid w:val="00E4307F"/>
    <w:rsid w:val="00E43100"/>
    <w:rsid w:val="00E4310D"/>
    <w:rsid w:val="00E43399"/>
    <w:rsid w:val="00E43692"/>
    <w:rsid w:val="00E43AEF"/>
    <w:rsid w:val="00E43E97"/>
    <w:rsid w:val="00E43EB2"/>
    <w:rsid w:val="00E441B6"/>
    <w:rsid w:val="00E444D8"/>
    <w:rsid w:val="00E44519"/>
    <w:rsid w:val="00E4461E"/>
    <w:rsid w:val="00E44800"/>
    <w:rsid w:val="00E4482D"/>
    <w:rsid w:val="00E44A34"/>
    <w:rsid w:val="00E44A87"/>
    <w:rsid w:val="00E44ABB"/>
    <w:rsid w:val="00E44FDD"/>
    <w:rsid w:val="00E45282"/>
    <w:rsid w:val="00E454CD"/>
    <w:rsid w:val="00E45565"/>
    <w:rsid w:val="00E45B81"/>
    <w:rsid w:val="00E45DBE"/>
    <w:rsid w:val="00E45E4F"/>
    <w:rsid w:val="00E46804"/>
    <w:rsid w:val="00E46BF0"/>
    <w:rsid w:val="00E46C45"/>
    <w:rsid w:val="00E46E77"/>
    <w:rsid w:val="00E47051"/>
    <w:rsid w:val="00E4714C"/>
    <w:rsid w:val="00E4730C"/>
    <w:rsid w:val="00E473BB"/>
    <w:rsid w:val="00E47906"/>
    <w:rsid w:val="00E479F5"/>
    <w:rsid w:val="00E47A14"/>
    <w:rsid w:val="00E50921"/>
    <w:rsid w:val="00E50971"/>
    <w:rsid w:val="00E50A56"/>
    <w:rsid w:val="00E50AD1"/>
    <w:rsid w:val="00E50D3E"/>
    <w:rsid w:val="00E50E17"/>
    <w:rsid w:val="00E5117E"/>
    <w:rsid w:val="00E513D1"/>
    <w:rsid w:val="00E51BD9"/>
    <w:rsid w:val="00E51C75"/>
    <w:rsid w:val="00E51D85"/>
    <w:rsid w:val="00E5208A"/>
    <w:rsid w:val="00E522FD"/>
    <w:rsid w:val="00E52A57"/>
    <w:rsid w:val="00E52F88"/>
    <w:rsid w:val="00E536FC"/>
    <w:rsid w:val="00E53B11"/>
    <w:rsid w:val="00E53B83"/>
    <w:rsid w:val="00E53C1D"/>
    <w:rsid w:val="00E53D14"/>
    <w:rsid w:val="00E53F73"/>
    <w:rsid w:val="00E54060"/>
    <w:rsid w:val="00E542E6"/>
    <w:rsid w:val="00E543AE"/>
    <w:rsid w:val="00E545B2"/>
    <w:rsid w:val="00E5469E"/>
    <w:rsid w:val="00E547D9"/>
    <w:rsid w:val="00E5492A"/>
    <w:rsid w:val="00E54BE7"/>
    <w:rsid w:val="00E553C4"/>
    <w:rsid w:val="00E553DC"/>
    <w:rsid w:val="00E55834"/>
    <w:rsid w:val="00E5590D"/>
    <w:rsid w:val="00E55B56"/>
    <w:rsid w:val="00E55EEC"/>
    <w:rsid w:val="00E55F60"/>
    <w:rsid w:val="00E561B3"/>
    <w:rsid w:val="00E563C8"/>
    <w:rsid w:val="00E5647B"/>
    <w:rsid w:val="00E564E1"/>
    <w:rsid w:val="00E56A22"/>
    <w:rsid w:val="00E573C3"/>
    <w:rsid w:val="00E574CB"/>
    <w:rsid w:val="00E57777"/>
    <w:rsid w:val="00E57EE3"/>
    <w:rsid w:val="00E6002B"/>
    <w:rsid w:val="00E60378"/>
    <w:rsid w:val="00E60399"/>
    <w:rsid w:val="00E607F6"/>
    <w:rsid w:val="00E609EC"/>
    <w:rsid w:val="00E60B62"/>
    <w:rsid w:val="00E60BFF"/>
    <w:rsid w:val="00E60CB6"/>
    <w:rsid w:val="00E60CCA"/>
    <w:rsid w:val="00E60D05"/>
    <w:rsid w:val="00E60E33"/>
    <w:rsid w:val="00E61411"/>
    <w:rsid w:val="00E61584"/>
    <w:rsid w:val="00E61611"/>
    <w:rsid w:val="00E617B1"/>
    <w:rsid w:val="00E61978"/>
    <w:rsid w:val="00E61A93"/>
    <w:rsid w:val="00E61CA2"/>
    <w:rsid w:val="00E61FD0"/>
    <w:rsid w:val="00E62068"/>
    <w:rsid w:val="00E62299"/>
    <w:rsid w:val="00E62743"/>
    <w:rsid w:val="00E6312C"/>
    <w:rsid w:val="00E63639"/>
    <w:rsid w:val="00E63790"/>
    <w:rsid w:val="00E63798"/>
    <w:rsid w:val="00E6386E"/>
    <w:rsid w:val="00E63E92"/>
    <w:rsid w:val="00E6446D"/>
    <w:rsid w:val="00E6471A"/>
    <w:rsid w:val="00E6479A"/>
    <w:rsid w:val="00E64C95"/>
    <w:rsid w:val="00E64D06"/>
    <w:rsid w:val="00E64D49"/>
    <w:rsid w:val="00E64E6D"/>
    <w:rsid w:val="00E656F2"/>
    <w:rsid w:val="00E65AD1"/>
    <w:rsid w:val="00E66979"/>
    <w:rsid w:val="00E66984"/>
    <w:rsid w:val="00E66A5B"/>
    <w:rsid w:val="00E66AB2"/>
    <w:rsid w:val="00E66D82"/>
    <w:rsid w:val="00E67113"/>
    <w:rsid w:val="00E6712A"/>
    <w:rsid w:val="00E67639"/>
    <w:rsid w:val="00E67730"/>
    <w:rsid w:val="00E678E0"/>
    <w:rsid w:val="00E67C56"/>
    <w:rsid w:val="00E67C97"/>
    <w:rsid w:val="00E700B8"/>
    <w:rsid w:val="00E7021A"/>
    <w:rsid w:val="00E70386"/>
    <w:rsid w:val="00E70692"/>
    <w:rsid w:val="00E706D5"/>
    <w:rsid w:val="00E7074D"/>
    <w:rsid w:val="00E70963"/>
    <w:rsid w:val="00E70A26"/>
    <w:rsid w:val="00E711C3"/>
    <w:rsid w:val="00E7123F"/>
    <w:rsid w:val="00E715AA"/>
    <w:rsid w:val="00E719CC"/>
    <w:rsid w:val="00E71EC9"/>
    <w:rsid w:val="00E7203B"/>
    <w:rsid w:val="00E72364"/>
    <w:rsid w:val="00E7240B"/>
    <w:rsid w:val="00E72729"/>
    <w:rsid w:val="00E72A32"/>
    <w:rsid w:val="00E72D3C"/>
    <w:rsid w:val="00E72E9F"/>
    <w:rsid w:val="00E732C0"/>
    <w:rsid w:val="00E736B1"/>
    <w:rsid w:val="00E737F6"/>
    <w:rsid w:val="00E7394D"/>
    <w:rsid w:val="00E739B5"/>
    <w:rsid w:val="00E739CC"/>
    <w:rsid w:val="00E7413C"/>
    <w:rsid w:val="00E74461"/>
    <w:rsid w:val="00E749F8"/>
    <w:rsid w:val="00E74A84"/>
    <w:rsid w:val="00E74ACC"/>
    <w:rsid w:val="00E75079"/>
    <w:rsid w:val="00E750DD"/>
    <w:rsid w:val="00E75395"/>
    <w:rsid w:val="00E75427"/>
    <w:rsid w:val="00E7574F"/>
    <w:rsid w:val="00E75B6A"/>
    <w:rsid w:val="00E75BA0"/>
    <w:rsid w:val="00E75D06"/>
    <w:rsid w:val="00E75EE8"/>
    <w:rsid w:val="00E76197"/>
    <w:rsid w:val="00E76496"/>
    <w:rsid w:val="00E766E8"/>
    <w:rsid w:val="00E7685B"/>
    <w:rsid w:val="00E76865"/>
    <w:rsid w:val="00E76897"/>
    <w:rsid w:val="00E76C8A"/>
    <w:rsid w:val="00E76CE3"/>
    <w:rsid w:val="00E76D8F"/>
    <w:rsid w:val="00E77011"/>
    <w:rsid w:val="00E77165"/>
    <w:rsid w:val="00E774DC"/>
    <w:rsid w:val="00E77621"/>
    <w:rsid w:val="00E77AB7"/>
    <w:rsid w:val="00E77BDB"/>
    <w:rsid w:val="00E77CD9"/>
    <w:rsid w:val="00E80117"/>
    <w:rsid w:val="00E802A5"/>
    <w:rsid w:val="00E8042C"/>
    <w:rsid w:val="00E805B2"/>
    <w:rsid w:val="00E80812"/>
    <w:rsid w:val="00E809C0"/>
    <w:rsid w:val="00E80BAA"/>
    <w:rsid w:val="00E8134C"/>
    <w:rsid w:val="00E8145C"/>
    <w:rsid w:val="00E81B66"/>
    <w:rsid w:val="00E81BA2"/>
    <w:rsid w:val="00E81BA4"/>
    <w:rsid w:val="00E81D24"/>
    <w:rsid w:val="00E81D88"/>
    <w:rsid w:val="00E81DA3"/>
    <w:rsid w:val="00E81DB1"/>
    <w:rsid w:val="00E82148"/>
    <w:rsid w:val="00E82822"/>
    <w:rsid w:val="00E8289B"/>
    <w:rsid w:val="00E8328B"/>
    <w:rsid w:val="00E83597"/>
    <w:rsid w:val="00E83643"/>
    <w:rsid w:val="00E83A64"/>
    <w:rsid w:val="00E83C48"/>
    <w:rsid w:val="00E83CB8"/>
    <w:rsid w:val="00E83E86"/>
    <w:rsid w:val="00E84181"/>
    <w:rsid w:val="00E8443C"/>
    <w:rsid w:val="00E84469"/>
    <w:rsid w:val="00E846EE"/>
    <w:rsid w:val="00E84753"/>
    <w:rsid w:val="00E847EE"/>
    <w:rsid w:val="00E8488D"/>
    <w:rsid w:val="00E84A63"/>
    <w:rsid w:val="00E84B4E"/>
    <w:rsid w:val="00E84C04"/>
    <w:rsid w:val="00E84D2A"/>
    <w:rsid w:val="00E84D79"/>
    <w:rsid w:val="00E8527A"/>
    <w:rsid w:val="00E85605"/>
    <w:rsid w:val="00E857FB"/>
    <w:rsid w:val="00E858A1"/>
    <w:rsid w:val="00E85CC0"/>
    <w:rsid w:val="00E85E95"/>
    <w:rsid w:val="00E86036"/>
    <w:rsid w:val="00E860AF"/>
    <w:rsid w:val="00E86413"/>
    <w:rsid w:val="00E869D8"/>
    <w:rsid w:val="00E869FA"/>
    <w:rsid w:val="00E86ADD"/>
    <w:rsid w:val="00E86DAA"/>
    <w:rsid w:val="00E86E56"/>
    <w:rsid w:val="00E872A6"/>
    <w:rsid w:val="00E87460"/>
    <w:rsid w:val="00E879C2"/>
    <w:rsid w:val="00E879EE"/>
    <w:rsid w:val="00E87AC9"/>
    <w:rsid w:val="00E87F04"/>
    <w:rsid w:val="00E87F17"/>
    <w:rsid w:val="00E90099"/>
    <w:rsid w:val="00E902DC"/>
    <w:rsid w:val="00E902FD"/>
    <w:rsid w:val="00E903F6"/>
    <w:rsid w:val="00E90556"/>
    <w:rsid w:val="00E90749"/>
    <w:rsid w:val="00E90AB7"/>
    <w:rsid w:val="00E90E25"/>
    <w:rsid w:val="00E9143F"/>
    <w:rsid w:val="00E914D6"/>
    <w:rsid w:val="00E91712"/>
    <w:rsid w:val="00E918D3"/>
    <w:rsid w:val="00E91C77"/>
    <w:rsid w:val="00E91D4C"/>
    <w:rsid w:val="00E927C6"/>
    <w:rsid w:val="00E9310D"/>
    <w:rsid w:val="00E93131"/>
    <w:rsid w:val="00E932C2"/>
    <w:rsid w:val="00E936E4"/>
    <w:rsid w:val="00E9380E"/>
    <w:rsid w:val="00E93955"/>
    <w:rsid w:val="00E93969"/>
    <w:rsid w:val="00E93F13"/>
    <w:rsid w:val="00E9425E"/>
    <w:rsid w:val="00E9449C"/>
    <w:rsid w:val="00E94568"/>
    <w:rsid w:val="00E946E0"/>
    <w:rsid w:val="00E947CC"/>
    <w:rsid w:val="00E94802"/>
    <w:rsid w:val="00E94831"/>
    <w:rsid w:val="00E95184"/>
    <w:rsid w:val="00E953A7"/>
    <w:rsid w:val="00E955B7"/>
    <w:rsid w:val="00E95717"/>
    <w:rsid w:val="00E9573C"/>
    <w:rsid w:val="00E957DF"/>
    <w:rsid w:val="00E95846"/>
    <w:rsid w:val="00E95A95"/>
    <w:rsid w:val="00E95DDB"/>
    <w:rsid w:val="00E95E4D"/>
    <w:rsid w:val="00E95E7C"/>
    <w:rsid w:val="00E96107"/>
    <w:rsid w:val="00E96255"/>
    <w:rsid w:val="00E967BD"/>
    <w:rsid w:val="00E96864"/>
    <w:rsid w:val="00E9698A"/>
    <w:rsid w:val="00E96E29"/>
    <w:rsid w:val="00E96E49"/>
    <w:rsid w:val="00E96FFE"/>
    <w:rsid w:val="00E97035"/>
    <w:rsid w:val="00E9736B"/>
    <w:rsid w:val="00E9739E"/>
    <w:rsid w:val="00E974D7"/>
    <w:rsid w:val="00E97550"/>
    <w:rsid w:val="00E9760A"/>
    <w:rsid w:val="00E97659"/>
    <w:rsid w:val="00E97694"/>
    <w:rsid w:val="00E97BD4"/>
    <w:rsid w:val="00E97C3B"/>
    <w:rsid w:val="00E97D41"/>
    <w:rsid w:val="00E97DE6"/>
    <w:rsid w:val="00EA0004"/>
    <w:rsid w:val="00EA0087"/>
    <w:rsid w:val="00EA0573"/>
    <w:rsid w:val="00EA0609"/>
    <w:rsid w:val="00EA0C3A"/>
    <w:rsid w:val="00EA0F7D"/>
    <w:rsid w:val="00EA1351"/>
    <w:rsid w:val="00EA1789"/>
    <w:rsid w:val="00EA1835"/>
    <w:rsid w:val="00EA18D5"/>
    <w:rsid w:val="00EA1C59"/>
    <w:rsid w:val="00EA1D85"/>
    <w:rsid w:val="00EA1E8E"/>
    <w:rsid w:val="00EA20F1"/>
    <w:rsid w:val="00EA20F5"/>
    <w:rsid w:val="00EA261A"/>
    <w:rsid w:val="00EA2A98"/>
    <w:rsid w:val="00EA2D83"/>
    <w:rsid w:val="00EA2FB9"/>
    <w:rsid w:val="00EA2FCF"/>
    <w:rsid w:val="00EA300D"/>
    <w:rsid w:val="00EA30E6"/>
    <w:rsid w:val="00EA33F5"/>
    <w:rsid w:val="00EA3492"/>
    <w:rsid w:val="00EA36EF"/>
    <w:rsid w:val="00EA3D62"/>
    <w:rsid w:val="00EA427E"/>
    <w:rsid w:val="00EA43BE"/>
    <w:rsid w:val="00EA447A"/>
    <w:rsid w:val="00EA4A05"/>
    <w:rsid w:val="00EA4BFE"/>
    <w:rsid w:val="00EA4C65"/>
    <w:rsid w:val="00EA4D30"/>
    <w:rsid w:val="00EA4D6A"/>
    <w:rsid w:val="00EA50F4"/>
    <w:rsid w:val="00EA5118"/>
    <w:rsid w:val="00EA5663"/>
    <w:rsid w:val="00EA56BA"/>
    <w:rsid w:val="00EA5DC5"/>
    <w:rsid w:val="00EA5E38"/>
    <w:rsid w:val="00EA5E42"/>
    <w:rsid w:val="00EA5E88"/>
    <w:rsid w:val="00EA5F66"/>
    <w:rsid w:val="00EA62EB"/>
    <w:rsid w:val="00EA6389"/>
    <w:rsid w:val="00EA6767"/>
    <w:rsid w:val="00EA676A"/>
    <w:rsid w:val="00EA697F"/>
    <w:rsid w:val="00EA69A3"/>
    <w:rsid w:val="00EA6BD1"/>
    <w:rsid w:val="00EA6CC1"/>
    <w:rsid w:val="00EA70FC"/>
    <w:rsid w:val="00EA71AE"/>
    <w:rsid w:val="00EA733A"/>
    <w:rsid w:val="00EA7377"/>
    <w:rsid w:val="00EA7794"/>
    <w:rsid w:val="00EA789A"/>
    <w:rsid w:val="00EA7AA4"/>
    <w:rsid w:val="00EA7B0C"/>
    <w:rsid w:val="00EA7BDD"/>
    <w:rsid w:val="00EB021F"/>
    <w:rsid w:val="00EB06A6"/>
    <w:rsid w:val="00EB07A1"/>
    <w:rsid w:val="00EB0A48"/>
    <w:rsid w:val="00EB0EA0"/>
    <w:rsid w:val="00EB1473"/>
    <w:rsid w:val="00EB1680"/>
    <w:rsid w:val="00EB170D"/>
    <w:rsid w:val="00EB1BA9"/>
    <w:rsid w:val="00EB215A"/>
    <w:rsid w:val="00EB2182"/>
    <w:rsid w:val="00EB2225"/>
    <w:rsid w:val="00EB22FA"/>
    <w:rsid w:val="00EB231B"/>
    <w:rsid w:val="00EB2823"/>
    <w:rsid w:val="00EB28D9"/>
    <w:rsid w:val="00EB2C80"/>
    <w:rsid w:val="00EB2E53"/>
    <w:rsid w:val="00EB356B"/>
    <w:rsid w:val="00EB3714"/>
    <w:rsid w:val="00EB3C07"/>
    <w:rsid w:val="00EB4024"/>
    <w:rsid w:val="00EB41D1"/>
    <w:rsid w:val="00EB444B"/>
    <w:rsid w:val="00EB4752"/>
    <w:rsid w:val="00EB4A87"/>
    <w:rsid w:val="00EB4B9B"/>
    <w:rsid w:val="00EB4C31"/>
    <w:rsid w:val="00EB4D56"/>
    <w:rsid w:val="00EB521D"/>
    <w:rsid w:val="00EB5302"/>
    <w:rsid w:val="00EB53C8"/>
    <w:rsid w:val="00EB54F7"/>
    <w:rsid w:val="00EB552D"/>
    <w:rsid w:val="00EB56AB"/>
    <w:rsid w:val="00EB5B3D"/>
    <w:rsid w:val="00EB5DAA"/>
    <w:rsid w:val="00EB6435"/>
    <w:rsid w:val="00EB64CE"/>
    <w:rsid w:val="00EB6E13"/>
    <w:rsid w:val="00EB73AF"/>
    <w:rsid w:val="00EB7B74"/>
    <w:rsid w:val="00EB7D6F"/>
    <w:rsid w:val="00EB7E81"/>
    <w:rsid w:val="00EB7E84"/>
    <w:rsid w:val="00EC04BC"/>
    <w:rsid w:val="00EC0DC2"/>
    <w:rsid w:val="00EC11EF"/>
    <w:rsid w:val="00EC1469"/>
    <w:rsid w:val="00EC1590"/>
    <w:rsid w:val="00EC1704"/>
    <w:rsid w:val="00EC17CE"/>
    <w:rsid w:val="00EC18E8"/>
    <w:rsid w:val="00EC1AB0"/>
    <w:rsid w:val="00EC2068"/>
    <w:rsid w:val="00EC22DC"/>
    <w:rsid w:val="00EC232D"/>
    <w:rsid w:val="00EC240B"/>
    <w:rsid w:val="00EC2678"/>
    <w:rsid w:val="00EC26B4"/>
    <w:rsid w:val="00EC2723"/>
    <w:rsid w:val="00EC2916"/>
    <w:rsid w:val="00EC299E"/>
    <w:rsid w:val="00EC2AEE"/>
    <w:rsid w:val="00EC2D3C"/>
    <w:rsid w:val="00EC2F47"/>
    <w:rsid w:val="00EC302C"/>
    <w:rsid w:val="00EC3074"/>
    <w:rsid w:val="00EC338E"/>
    <w:rsid w:val="00EC358E"/>
    <w:rsid w:val="00EC36D9"/>
    <w:rsid w:val="00EC374C"/>
    <w:rsid w:val="00EC37B0"/>
    <w:rsid w:val="00EC3A91"/>
    <w:rsid w:val="00EC3E9C"/>
    <w:rsid w:val="00EC3F64"/>
    <w:rsid w:val="00EC403E"/>
    <w:rsid w:val="00EC47BB"/>
    <w:rsid w:val="00EC4854"/>
    <w:rsid w:val="00EC490E"/>
    <w:rsid w:val="00EC4ED1"/>
    <w:rsid w:val="00EC5354"/>
    <w:rsid w:val="00EC538F"/>
    <w:rsid w:val="00EC53BC"/>
    <w:rsid w:val="00EC5490"/>
    <w:rsid w:val="00EC593C"/>
    <w:rsid w:val="00EC5E7B"/>
    <w:rsid w:val="00EC5EF0"/>
    <w:rsid w:val="00EC5F24"/>
    <w:rsid w:val="00EC5F6D"/>
    <w:rsid w:val="00EC6050"/>
    <w:rsid w:val="00EC6360"/>
    <w:rsid w:val="00EC65ED"/>
    <w:rsid w:val="00EC67B2"/>
    <w:rsid w:val="00EC6A31"/>
    <w:rsid w:val="00EC6C1D"/>
    <w:rsid w:val="00EC6E10"/>
    <w:rsid w:val="00EC6EA2"/>
    <w:rsid w:val="00EC7191"/>
    <w:rsid w:val="00EC71C2"/>
    <w:rsid w:val="00EC7477"/>
    <w:rsid w:val="00EC7B9D"/>
    <w:rsid w:val="00EC7D97"/>
    <w:rsid w:val="00EC7F5A"/>
    <w:rsid w:val="00ED014B"/>
    <w:rsid w:val="00ED02A6"/>
    <w:rsid w:val="00ED04D4"/>
    <w:rsid w:val="00ED0BD4"/>
    <w:rsid w:val="00ED0C43"/>
    <w:rsid w:val="00ED113B"/>
    <w:rsid w:val="00ED13FC"/>
    <w:rsid w:val="00ED1695"/>
    <w:rsid w:val="00ED16DD"/>
    <w:rsid w:val="00ED1719"/>
    <w:rsid w:val="00ED1CB5"/>
    <w:rsid w:val="00ED215F"/>
    <w:rsid w:val="00ED227E"/>
    <w:rsid w:val="00ED2637"/>
    <w:rsid w:val="00ED289C"/>
    <w:rsid w:val="00ED2B00"/>
    <w:rsid w:val="00ED2B31"/>
    <w:rsid w:val="00ED2DA8"/>
    <w:rsid w:val="00ED2EBD"/>
    <w:rsid w:val="00ED2F1B"/>
    <w:rsid w:val="00ED3011"/>
    <w:rsid w:val="00ED3636"/>
    <w:rsid w:val="00ED387C"/>
    <w:rsid w:val="00ED389D"/>
    <w:rsid w:val="00ED38A6"/>
    <w:rsid w:val="00ED39CA"/>
    <w:rsid w:val="00ED3A53"/>
    <w:rsid w:val="00ED3AC7"/>
    <w:rsid w:val="00ED4023"/>
    <w:rsid w:val="00ED41CF"/>
    <w:rsid w:val="00ED424C"/>
    <w:rsid w:val="00ED4AB8"/>
    <w:rsid w:val="00ED4E28"/>
    <w:rsid w:val="00ED50C1"/>
    <w:rsid w:val="00ED5242"/>
    <w:rsid w:val="00ED53FA"/>
    <w:rsid w:val="00ED54BF"/>
    <w:rsid w:val="00ED5598"/>
    <w:rsid w:val="00ED56AA"/>
    <w:rsid w:val="00ED56F1"/>
    <w:rsid w:val="00ED58CB"/>
    <w:rsid w:val="00ED597C"/>
    <w:rsid w:val="00ED5ED4"/>
    <w:rsid w:val="00ED61B9"/>
    <w:rsid w:val="00ED6504"/>
    <w:rsid w:val="00ED6533"/>
    <w:rsid w:val="00ED65FC"/>
    <w:rsid w:val="00ED675F"/>
    <w:rsid w:val="00ED6A0E"/>
    <w:rsid w:val="00ED6A62"/>
    <w:rsid w:val="00ED720B"/>
    <w:rsid w:val="00ED74B6"/>
    <w:rsid w:val="00ED74E6"/>
    <w:rsid w:val="00ED75EB"/>
    <w:rsid w:val="00ED7716"/>
    <w:rsid w:val="00ED7CF4"/>
    <w:rsid w:val="00EE018B"/>
    <w:rsid w:val="00EE048F"/>
    <w:rsid w:val="00EE0623"/>
    <w:rsid w:val="00EE0C48"/>
    <w:rsid w:val="00EE0F29"/>
    <w:rsid w:val="00EE0FA3"/>
    <w:rsid w:val="00EE1022"/>
    <w:rsid w:val="00EE10C5"/>
    <w:rsid w:val="00EE11A8"/>
    <w:rsid w:val="00EE1473"/>
    <w:rsid w:val="00EE1527"/>
    <w:rsid w:val="00EE18F5"/>
    <w:rsid w:val="00EE1AAD"/>
    <w:rsid w:val="00EE1FB7"/>
    <w:rsid w:val="00EE25B6"/>
    <w:rsid w:val="00EE2664"/>
    <w:rsid w:val="00EE2918"/>
    <w:rsid w:val="00EE2E61"/>
    <w:rsid w:val="00EE2EDA"/>
    <w:rsid w:val="00EE305A"/>
    <w:rsid w:val="00EE308F"/>
    <w:rsid w:val="00EE30AC"/>
    <w:rsid w:val="00EE30B2"/>
    <w:rsid w:val="00EE32FD"/>
    <w:rsid w:val="00EE3467"/>
    <w:rsid w:val="00EE3598"/>
    <w:rsid w:val="00EE3641"/>
    <w:rsid w:val="00EE3C15"/>
    <w:rsid w:val="00EE42E0"/>
    <w:rsid w:val="00EE4D52"/>
    <w:rsid w:val="00EE4DA2"/>
    <w:rsid w:val="00EE4E28"/>
    <w:rsid w:val="00EE4FAB"/>
    <w:rsid w:val="00EE5470"/>
    <w:rsid w:val="00EE55BF"/>
    <w:rsid w:val="00EE56CF"/>
    <w:rsid w:val="00EE5745"/>
    <w:rsid w:val="00EE57CB"/>
    <w:rsid w:val="00EE5D08"/>
    <w:rsid w:val="00EE5E25"/>
    <w:rsid w:val="00EE6067"/>
    <w:rsid w:val="00EE62EA"/>
    <w:rsid w:val="00EE6376"/>
    <w:rsid w:val="00EE63A2"/>
    <w:rsid w:val="00EE670C"/>
    <w:rsid w:val="00EE6839"/>
    <w:rsid w:val="00EE68EA"/>
    <w:rsid w:val="00EE6B80"/>
    <w:rsid w:val="00EE6D3B"/>
    <w:rsid w:val="00EE70A0"/>
    <w:rsid w:val="00EE7275"/>
    <w:rsid w:val="00EE7523"/>
    <w:rsid w:val="00EE76C7"/>
    <w:rsid w:val="00EE7731"/>
    <w:rsid w:val="00EE779F"/>
    <w:rsid w:val="00EE7D57"/>
    <w:rsid w:val="00EF0179"/>
    <w:rsid w:val="00EF0289"/>
    <w:rsid w:val="00EF02B9"/>
    <w:rsid w:val="00EF059C"/>
    <w:rsid w:val="00EF0CF7"/>
    <w:rsid w:val="00EF11D1"/>
    <w:rsid w:val="00EF1695"/>
    <w:rsid w:val="00EF16AF"/>
    <w:rsid w:val="00EF16E3"/>
    <w:rsid w:val="00EF1783"/>
    <w:rsid w:val="00EF1AA8"/>
    <w:rsid w:val="00EF1C53"/>
    <w:rsid w:val="00EF1D6C"/>
    <w:rsid w:val="00EF1E20"/>
    <w:rsid w:val="00EF2254"/>
    <w:rsid w:val="00EF2AFD"/>
    <w:rsid w:val="00EF2C4F"/>
    <w:rsid w:val="00EF3224"/>
    <w:rsid w:val="00EF3255"/>
    <w:rsid w:val="00EF3337"/>
    <w:rsid w:val="00EF3398"/>
    <w:rsid w:val="00EF354B"/>
    <w:rsid w:val="00EF3FC1"/>
    <w:rsid w:val="00EF4193"/>
    <w:rsid w:val="00EF437A"/>
    <w:rsid w:val="00EF4A63"/>
    <w:rsid w:val="00EF4B8E"/>
    <w:rsid w:val="00EF4E08"/>
    <w:rsid w:val="00EF50B2"/>
    <w:rsid w:val="00EF54D9"/>
    <w:rsid w:val="00EF55BA"/>
    <w:rsid w:val="00EF57FD"/>
    <w:rsid w:val="00EF5A01"/>
    <w:rsid w:val="00EF5E80"/>
    <w:rsid w:val="00EF604B"/>
    <w:rsid w:val="00EF6070"/>
    <w:rsid w:val="00EF6269"/>
    <w:rsid w:val="00EF661D"/>
    <w:rsid w:val="00EF6822"/>
    <w:rsid w:val="00EF6922"/>
    <w:rsid w:val="00EF7144"/>
    <w:rsid w:val="00EF72AB"/>
    <w:rsid w:val="00EF7859"/>
    <w:rsid w:val="00EF7B8E"/>
    <w:rsid w:val="00F000B5"/>
    <w:rsid w:val="00F0041F"/>
    <w:rsid w:val="00F00870"/>
    <w:rsid w:val="00F0098F"/>
    <w:rsid w:val="00F009E2"/>
    <w:rsid w:val="00F00B09"/>
    <w:rsid w:val="00F00B6B"/>
    <w:rsid w:val="00F00BB2"/>
    <w:rsid w:val="00F00D0D"/>
    <w:rsid w:val="00F0124F"/>
    <w:rsid w:val="00F01744"/>
    <w:rsid w:val="00F01A32"/>
    <w:rsid w:val="00F01B5E"/>
    <w:rsid w:val="00F01E7A"/>
    <w:rsid w:val="00F0212F"/>
    <w:rsid w:val="00F02507"/>
    <w:rsid w:val="00F02575"/>
    <w:rsid w:val="00F02660"/>
    <w:rsid w:val="00F026A1"/>
    <w:rsid w:val="00F02772"/>
    <w:rsid w:val="00F02D34"/>
    <w:rsid w:val="00F02E34"/>
    <w:rsid w:val="00F02FEA"/>
    <w:rsid w:val="00F0334E"/>
    <w:rsid w:val="00F03ABB"/>
    <w:rsid w:val="00F03C8B"/>
    <w:rsid w:val="00F03E28"/>
    <w:rsid w:val="00F03E2D"/>
    <w:rsid w:val="00F03E3B"/>
    <w:rsid w:val="00F03E7A"/>
    <w:rsid w:val="00F04257"/>
    <w:rsid w:val="00F042B5"/>
    <w:rsid w:val="00F04CD8"/>
    <w:rsid w:val="00F04FFA"/>
    <w:rsid w:val="00F05140"/>
    <w:rsid w:val="00F05687"/>
    <w:rsid w:val="00F058BE"/>
    <w:rsid w:val="00F0590B"/>
    <w:rsid w:val="00F05C51"/>
    <w:rsid w:val="00F05DD3"/>
    <w:rsid w:val="00F05F4B"/>
    <w:rsid w:val="00F05F62"/>
    <w:rsid w:val="00F0632A"/>
    <w:rsid w:val="00F0652D"/>
    <w:rsid w:val="00F06643"/>
    <w:rsid w:val="00F06955"/>
    <w:rsid w:val="00F06984"/>
    <w:rsid w:val="00F07444"/>
    <w:rsid w:val="00F078B0"/>
    <w:rsid w:val="00F07F24"/>
    <w:rsid w:val="00F101AA"/>
    <w:rsid w:val="00F10461"/>
    <w:rsid w:val="00F1067B"/>
    <w:rsid w:val="00F106B4"/>
    <w:rsid w:val="00F10ADA"/>
    <w:rsid w:val="00F10B39"/>
    <w:rsid w:val="00F10E93"/>
    <w:rsid w:val="00F1143B"/>
    <w:rsid w:val="00F1165E"/>
    <w:rsid w:val="00F11909"/>
    <w:rsid w:val="00F11B1D"/>
    <w:rsid w:val="00F1218A"/>
    <w:rsid w:val="00F12285"/>
    <w:rsid w:val="00F12DB9"/>
    <w:rsid w:val="00F13005"/>
    <w:rsid w:val="00F13236"/>
    <w:rsid w:val="00F135C9"/>
    <w:rsid w:val="00F1365B"/>
    <w:rsid w:val="00F138B1"/>
    <w:rsid w:val="00F1398B"/>
    <w:rsid w:val="00F139BD"/>
    <w:rsid w:val="00F13AA9"/>
    <w:rsid w:val="00F13AEF"/>
    <w:rsid w:val="00F13C19"/>
    <w:rsid w:val="00F13CC0"/>
    <w:rsid w:val="00F13F71"/>
    <w:rsid w:val="00F1479D"/>
    <w:rsid w:val="00F148F1"/>
    <w:rsid w:val="00F1495C"/>
    <w:rsid w:val="00F14D15"/>
    <w:rsid w:val="00F14D9C"/>
    <w:rsid w:val="00F14F20"/>
    <w:rsid w:val="00F1508A"/>
    <w:rsid w:val="00F150CB"/>
    <w:rsid w:val="00F154EA"/>
    <w:rsid w:val="00F15707"/>
    <w:rsid w:val="00F15836"/>
    <w:rsid w:val="00F15979"/>
    <w:rsid w:val="00F159E3"/>
    <w:rsid w:val="00F15BB3"/>
    <w:rsid w:val="00F160E2"/>
    <w:rsid w:val="00F162A4"/>
    <w:rsid w:val="00F1634E"/>
    <w:rsid w:val="00F16599"/>
    <w:rsid w:val="00F1666F"/>
    <w:rsid w:val="00F1676B"/>
    <w:rsid w:val="00F16E43"/>
    <w:rsid w:val="00F16FE3"/>
    <w:rsid w:val="00F17366"/>
    <w:rsid w:val="00F176F3"/>
    <w:rsid w:val="00F17D24"/>
    <w:rsid w:val="00F17E41"/>
    <w:rsid w:val="00F200BE"/>
    <w:rsid w:val="00F20395"/>
    <w:rsid w:val="00F2058A"/>
    <w:rsid w:val="00F205D7"/>
    <w:rsid w:val="00F2060E"/>
    <w:rsid w:val="00F2098C"/>
    <w:rsid w:val="00F20B87"/>
    <w:rsid w:val="00F20C1A"/>
    <w:rsid w:val="00F20C5F"/>
    <w:rsid w:val="00F20D2F"/>
    <w:rsid w:val="00F20F0E"/>
    <w:rsid w:val="00F21001"/>
    <w:rsid w:val="00F21141"/>
    <w:rsid w:val="00F213DC"/>
    <w:rsid w:val="00F219AA"/>
    <w:rsid w:val="00F21A07"/>
    <w:rsid w:val="00F21B93"/>
    <w:rsid w:val="00F21BCD"/>
    <w:rsid w:val="00F21E03"/>
    <w:rsid w:val="00F223BF"/>
    <w:rsid w:val="00F2273F"/>
    <w:rsid w:val="00F22784"/>
    <w:rsid w:val="00F22FD1"/>
    <w:rsid w:val="00F23050"/>
    <w:rsid w:val="00F2307C"/>
    <w:rsid w:val="00F23217"/>
    <w:rsid w:val="00F233FD"/>
    <w:rsid w:val="00F23475"/>
    <w:rsid w:val="00F2350A"/>
    <w:rsid w:val="00F23523"/>
    <w:rsid w:val="00F23A46"/>
    <w:rsid w:val="00F23F83"/>
    <w:rsid w:val="00F24207"/>
    <w:rsid w:val="00F24266"/>
    <w:rsid w:val="00F242D4"/>
    <w:rsid w:val="00F243BA"/>
    <w:rsid w:val="00F245AB"/>
    <w:rsid w:val="00F24A62"/>
    <w:rsid w:val="00F24CFD"/>
    <w:rsid w:val="00F24E91"/>
    <w:rsid w:val="00F253A2"/>
    <w:rsid w:val="00F2548E"/>
    <w:rsid w:val="00F254B2"/>
    <w:rsid w:val="00F25543"/>
    <w:rsid w:val="00F25705"/>
    <w:rsid w:val="00F257F6"/>
    <w:rsid w:val="00F25B10"/>
    <w:rsid w:val="00F25C5F"/>
    <w:rsid w:val="00F25CAD"/>
    <w:rsid w:val="00F25FF3"/>
    <w:rsid w:val="00F26012"/>
    <w:rsid w:val="00F261CF"/>
    <w:rsid w:val="00F2624A"/>
    <w:rsid w:val="00F26374"/>
    <w:rsid w:val="00F26BCF"/>
    <w:rsid w:val="00F26C8A"/>
    <w:rsid w:val="00F26D62"/>
    <w:rsid w:val="00F26DE7"/>
    <w:rsid w:val="00F26FAA"/>
    <w:rsid w:val="00F27474"/>
    <w:rsid w:val="00F27616"/>
    <w:rsid w:val="00F2770C"/>
    <w:rsid w:val="00F27AB5"/>
    <w:rsid w:val="00F27E60"/>
    <w:rsid w:val="00F3015F"/>
    <w:rsid w:val="00F3030A"/>
    <w:rsid w:val="00F304B0"/>
    <w:rsid w:val="00F306BA"/>
    <w:rsid w:val="00F308FE"/>
    <w:rsid w:val="00F31085"/>
    <w:rsid w:val="00F3113A"/>
    <w:rsid w:val="00F314FC"/>
    <w:rsid w:val="00F317AB"/>
    <w:rsid w:val="00F317AC"/>
    <w:rsid w:val="00F3180A"/>
    <w:rsid w:val="00F31ADB"/>
    <w:rsid w:val="00F31AF0"/>
    <w:rsid w:val="00F31DD7"/>
    <w:rsid w:val="00F320C6"/>
    <w:rsid w:val="00F321C8"/>
    <w:rsid w:val="00F32452"/>
    <w:rsid w:val="00F325F7"/>
    <w:rsid w:val="00F32652"/>
    <w:rsid w:val="00F32AB0"/>
    <w:rsid w:val="00F32B42"/>
    <w:rsid w:val="00F32D0E"/>
    <w:rsid w:val="00F32EF1"/>
    <w:rsid w:val="00F3304D"/>
    <w:rsid w:val="00F333FF"/>
    <w:rsid w:val="00F3340A"/>
    <w:rsid w:val="00F334D9"/>
    <w:rsid w:val="00F338C6"/>
    <w:rsid w:val="00F33DA3"/>
    <w:rsid w:val="00F33E0F"/>
    <w:rsid w:val="00F33FA6"/>
    <w:rsid w:val="00F34586"/>
    <w:rsid w:val="00F34F37"/>
    <w:rsid w:val="00F35462"/>
    <w:rsid w:val="00F35627"/>
    <w:rsid w:val="00F35843"/>
    <w:rsid w:val="00F35989"/>
    <w:rsid w:val="00F3598C"/>
    <w:rsid w:val="00F35E18"/>
    <w:rsid w:val="00F36078"/>
    <w:rsid w:val="00F360E3"/>
    <w:rsid w:val="00F36F03"/>
    <w:rsid w:val="00F36F4E"/>
    <w:rsid w:val="00F37296"/>
    <w:rsid w:val="00F37736"/>
    <w:rsid w:val="00F377BA"/>
    <w:rsid w:val="00F37A2C"/>
    <w:rsid w:val="00F37C55"/>
    <w:rsid w:val="00F37D5B"/>
    <w:rsid w:val="00F4048E"/>
    <w:rsid w:val="00F40D52"/>
    <w:rsid w:val="00F40F0F"/>
    <w:rsid w:val="00F41492"/>
    <w:rsid w:val="00F4160E"/>
    <w:rsid w:val="00F41D6B"/>
    <w:rsid w:val="00F41E53"/>
    <w:rsid w:val="00F4207E"/>
    <w:rsid w:val="00F42121"/>
    <w:rsid w:val="00F422B6"/>
    <w:rsid w:val="00F4242D"/>
    <w:rsid w:val="00F42613"/>
    <w:rsid w:val="00F427AA"/>
    <w:rsid w:val="00F428B6"/>
    <w:rsid w:val="00F43130"/>
    <w:rsid w:val="00F43170"/>
    <w:rsid w:val="00F432DE"/>
    <w:rsid w:val="00F4399B"/>
    <w:rsid w:val="00F439A9"/>
    <w:rsid w:val="00F43D09"/>
    <w:rsid w:val="00F43D8F"/>
    <w:rsid w:val="00F44434"/>
    <w:rsid w:val="00F4456E"/>
    <w:rsid w:val="00F446CB"/>
    <w:rsid w:val="00F4487C"/>
    <w:rsid w:val="00F44CCC"/>
    <w:rsid w:val="00F44D2D"/>
    <w:rsid w:val="00F44ED4"/>
    <w:rsid w:val="00F453B7"/>
    <w:rsid w:val="00F4558D"/>
    <w:rsid w:val="00F45809"/>
    <w:rsid w:val="00F45CFC"/>
    <w:rsid w:val="00F45E85"/>
    <w:rsid w:val="00F461BB"/>
    <w:rsid w:val="00F462B1"/>
    <w:rsid w:val="00F4686E"/>
    <w:rsid w:val="00F468D6"/>
    <w:rsid w:val="00F46915"/>
    <w:rsid w:val="00F46A59"/>
    <w:rsid w:val="00F46BCB"/>
    <w:rsid w:val="00F4711F"/>
    <w:rsid w:val="00F4723B"/>
    <w:rsid w:val="00F47367"/>
    <w:rsid w:val="00F475D1"/>
    <w:rsid w:val="00F47719"/>
    <w:rsid w:val="00F479A4"/>
    <w:rsid w:val="00F47BC9"/>
    <w:rsid w:val="00F47DBB"/>
    <w:rsid w:val="00F50320"/>
    <w:rsid w:val="00F5032E"/>
    <w:rsid w:val="00F5050E"/>
    <w:rsid w:val="00F50829"/>
    <w:rsid w:val="00F508B1"/>
    <w:rsid w:val="00F50ECF"/>
    <w:rsid w:val="00F51195"/>
    <w:rsid w:val="00F515A6"/>
    <w:rsid w:val="00F51E79"/>
    <w:rsid w:val="00F520D3"/>
    <w:rsid w:val="00F5231B"/>
    <w:rsid w:val="00F524B6"/>
    <w:rsid w:val="00F5270B"/>
    <w:rsid w:val="00F52A89"/>
    <w:rsid w:val="00F52D4C"/>
    <w:rsid w:val="00F52D57"/>
    <w:rsid w:val="00F530E7"/>
    <w:rsid w:val="00F53B2F"/>
    <w:rsid w:val="00F53C5B"/>
    <w:rsid w:val="00F53C7E"/>
    <w:rsid w:val="00F53D59"/>
    <w:rsid w:val="00F53D8E"/>
    <w:rsid w:val="00F5415D"/>
    <w:rsid w:val="00F5423C"/>
    <w:rsid w:val="00F54250"/>
    <w:rsid w:val="00F5447E"/>
    <w:rsid w:val="00F5448A"/>
    <w:rsid w:val="00F54507"/>
    <w:rsid w:val="00F54617"/>
    <w:rsid w:val="00F54AFE"/>
    <w:rsid w:val="00F54B5B"/>
    <w:rsid w:val="00F55526"/>
    <w:rsid w:val="00F55874"/>
    <w:rsid w:val="00F559EF"/>
    <w:rsid w:val="00F55C6D"/>
    <w:rsid w:val="00F55DAF"/>
    <w:rsid w:val="00F55E07"/>
    <w:rsid w:val="00F55F68"/>
    <w:rsid w:val="00F56067"/>
    <w:rsid w:val="00F560DD"/>
    <w:rsid w:val="00F56297"/>
    <w:rsid w:val="00F5644C"/>
    <w:rsid w:val="00F5644D"/>
    <w:rsid w:val="00F5646A"/>
    <w:rsid w:val="00F568B9"/>
    <w:rsid w:val="00F568D4"/>
    <w:rsid w:val="00F56D2C"/>
    <w:rsid w:val="00F56F23"/>
    <w:rsid w:val="00F57213"/>
    <w:rsid w:val="00F575D4"/>
    <w:rsid w:val="00F57D16"/>
    <w:rsid w:val="00F57D5C"/>
    <w:rsid w:val="00F57DAB"/>
    <w:rsid w:val="00F57E5D"/>
    <w:rsid w:val="00F60215"/>
    <w:rsid w:val="00F604CD"/>
    <w:rsid w:val="00F60DE2"/>
    <w:rsid w:val="00F60EC2"/>
    <w:rsid w:val="00F60F02"/>
    <w:rsid w:val="00F60FD7"/>
    <w:rsid w:val="00F61C18"/>
    <w:rsid w:val="00F6254A"/>
    <w:rsid w:val="00F62775"/>
    <w:rsid w:val="00F62870"/>
    <w:rsid w:val="00F62D58"/>
    <w:rsid w:val="00F63056"/>
    <w:rsid w:val="00F63428"/>
    <w:rsid w:val="00F63435"/>
    <w:rsid w:val="00F635FC"/>
    <w:rsid w:val="00F63722"/>
    <w:rsid w:val="00F63844"/>
    <w:rsid w:val="00F63C81"/>
    <w:rsid w:val="00F63CC6"/>
    <w:rsid w:val="00F63CE6"/>
    <w:rsid w:val="00F63D7F"/>
    <w:rsid w:val="00F63DEC"/>
    <w:rsid w:val="00F63ED3"/>
    <w:rsid w:val="00F63F30"/>
    <w:rsid w:val="00F63F71"/>
    <w:rsid w:val="00F640C4"/>
    <w:rsid w:val="00F64238"/>
    <w:rsid w:val="00F64805"/>
    <w:rsid w:val="00F64945"/>
    <w:rsid w:val="00F64ACB"/>
    <w:rsid w:val="00F64CBA"/>
    <w:rsid w:val="00F64D5C"/>
    <w:rsid w:val="00F64E84"/>
    <w:rsid w:val="00F6504D"/>
    <w:rsid w:val="00F65236"/>
    <w:rsid w:val="00F653C1"/>
    <w:rsid w:val="00F65850"/>
    <w:rsid w:val="00F65937"/>
    <w:rsid w:val="00F65B4F"/>
    <w:rsid w:val="00F65C0B"/>
    <w:rsid w:val="00F660E3"/>
    <w:rsid w:val="00F661BB"/>
    <w:rsid w:val="00F664F4"/>
    <w:rsid w:val="00F6677E"/>
    <w:rsid w:val="00F66811"/>
    <w:rsid w:val="00F66A57"/>
    <w:rsid w:val="00F66B50"/>
    <w:rsid w:val="00F66C8C"/>
    <w:rsid w:val="00F672F6"/>
    <w:rsid w:val="00F6730C"/>
    <w:rsid w:val="00F67411"/>
    <w:rsid w:val="00F67B3D"/>
    <w:rsid w:val="00F67CE6"/>
    <w:rsid w:val="00F67D83"/>
    <w:rsid w:val="00F67D8A"/>
    <w:rsid w:val="00F703C5"/>
    <w:rsid w:val="00F7048A"/>
    <w:rsid w:val="00F7049C"/>
    <w:rsid w:val="00F70607"/>
    <w:rsid w:val="00F706C4"/>
    <w:rsid w:val="00F70770"/>
    <w:rsid w:val="00F70780"/>
    <w:rsid w:val="00F709EF"/>
    <w:rsid w:val="00F70A0C"/>
    <w:rsid w:val="00F70CC2"/>
    <w:rsid w:val="00F710B1"/>
    <w:rsid w:val="00F712D8"/>
    <w:rsid w:val="00F7195F"/>
    <w:rsid w:val="00F72522"/>
    <w:rsid w:val="00F7257E"/>
    <w:rsid w:val="00F72B91"/>
    <w:rsid w:val="00F72B92"/>
    <w:rsid w:val="00F72CD1"/>
    <w:rsid w:val="00F7324C"/>
    <w:rsid w:val="00F73370"/>
    <w:rsid w:val="00F73435"/>
    <w:rsid w:val="00F7347B"/>
    <w:rsid w:val="00F735C8"/>
    <w:rsid w:val="00F7387E"/>
    <w:rsid w:val="00F73C77"/>
    <w:rsid w:val="00F73DAB"/>
    <w:rsid w:val="00F74246"/>
    <w:rsid w:val="00F742C0"/>
    <w:rsid w:val="00F7443A"/>
    <w:rsid w:val="00F747F6"/>
    <w:rsid w:val="00F749B4"/>
    <w:rsid w:val="00F75079"/>
    <w:rsid w:val="00F7512D"/>
    <w:rsid w:val="00F75255"/>
    <w:rsid w:val="00F75510"/>
    <w:rsid w:val="00F75599"/>
    <w:rsid w:val="00F75687"/>
    <w:rsid w:val="00F75A0D"/>
    <w:rsid w:val="00F765D5"/>
    <w:rsid w:val="00F76E2D"/>
    <w:rsid w:val="00F7735A"/>
    <w:rsid w:val="00F77872"/>
    <w:rsid w:val="00F7789C"/>
    <w:rsid w:val="00F77EB3"/>
    <w:rsid w:val="00F8003F"/>
    <w:rsid w:val="00F80069"/>
    <w:rsid w:val="00F806BE"/>
    <w:rsid w:val="00F808F4"/>
    <w:rsid w:val="00F80A86"/>
    <w:rsid w:val="00F80DE1"/>
    <w:rsid w:val="00F80EE5"/>
    <w:rsid w:val="00F81008"/>
    <w:rsid w:val="00F810A5"/>
    <w:rsid w:val="00F81AC3"/>
    <w:rsid w:val="00F81EE8"/>
    <w:rsid w:val="00F82095"/>
    <w:rsid w:val="00F82178"/>
    <w:rsid w:val="00F821C2"/>
    <w:rsid w:val="00F82BC9"/>
    <w:rsid w:val="00F82D7A"/>
    <w:rsid w:val="00F82E2A"/>
    <w:rsid w:val="00F82EC6"/>
    <w:rsid w:val="00F82F17"/>
    <w:rsid w:val="00F831EA"/>
    <w:rsid w:val="00F8326F"/>
    <w:rsid w:val="00F8342F"/>
    <w:rsid w:val="00F836EE"/>
    <w:rsid w:val="00F83D9B"/>
    <w:rsid w:val="00F83EBD"/>
    <w:rsid w:val="00F8404F"/>
    <w:rsid w:val="00F84110"/>
    <w:rsid w:val="00F84176"/>
    <w:rsid w:val="00F841E6"/>
    <w:rsid w:val="00F84419"/>
    <w:rsid w:val="00F847B5"/>
    <w:rsid w:val="00F84815"/>
    <w:rsid w:val="00F849C1"/>
    <w:rsid w:val="00F84A84"/>
    <w:rsid w:val="00F84C6B"/>
    <w:rsid w:val="00F84DF8"/>
    <w:rsid w:val="00F84EF4"/>
    <w:rsid w:val="00F85951"/>
    <w:rsid w:val="00F859F6"/>
    <w:rsid w:val="00F85BD1"/>
    <w:rsid w:val="00F86049"/>
    <w:rsid w:val="00F861DE"/>
    <w:rsid w:val="00F86209"/>
    <w:rsid w:val="00F865B3"/>
    <w:rsid w:val="00F86703"/>
    <w:rsid w:val="00F8683E"/>
    <w:rsid w:val="00F86CF4"/>
    <w:rsid w:val="00F86D76"/>
    <w:rsid w:val="00F87536"/>
    <w:rsid w:val="00F877F6"/>
    <w:rsid w:val="00F8787A"/>
    <w:rsid w:val="00F903D1"/>
    <w:rsid w:val="00F90AA0"/>
    <w:rsid w:val="00F90AB6"/>
    <w:rsid w:val="00F90B84"/>
    <w:rsid w:val="00F90E06"/>
    <w:rsid w:val="00F90E62"/>
    <w:rsid w:val="00F90FA0"/>
    <w:rsid w:val="00F913D5"/>
    <w:rsid w:val="00F91421"/>
    <w:rsid w:val="00F915FB"/>
    <w:rsid w:val="00F9172A"/>
    <w:rsid w:val="00F918C4"/>
    <w:rsid w:val="00F9191F"/>
    <w:rsid w:val="00F91BA0"/>
    <w:rsid w:val="00F92054"/>
    <w:rsid w:val="00F922ED"/>
    <w:rsid w:val="00F928D5"/>
    <w:rsid w:val="00F929FC"/>
    <w:rsid w:val="00F92A25"/>
    <w:rsid w:val="00F931F9"/>
    <w:rsid w:val="00F939A2"/>
    <w:rsid w:val="00F93AF8"/>
    <w:rsid w:val="00F93C42"/>
    <w:rsid w:val="00F93CF8"/>
    <w:rsid w:val="00F93F37"/>
    <w:rsid w:val="00F9400D"/>
    <w:rsid w:val="00F94059"/>
    <w:rsid w:val="00F9408F"/>
    <w:rsid w:val="00F94132"/>
    <w:rsid w:val="00F94201"/>
    <w:rsid w:val="00F9424B"/>
    <w:rsid w:val="00F943E3"/>
    <w:rsid w:val="00F94442"/>
    <w:rsid w:val="00F94665"/>
    <w:rsid w:val="00F94699"/>
    <w:rsid w:val="00F94834"/>
    <w:rsid w:val="00F94B81"/>
    <w:rsid w:val="00F94BD1"/>
    <w:rsid w:val="00F95712"/>
    <w:rsid w:val="00F95768"/>
    <w:rsid w:val="00F95B86"/>
    <w:rsid w:val="00F96789"/>
    <w:rsid w:val="00F96797"/>
    <w:rsid w:val="00F96D25"/>
    <w:rsid w:val="00F96DDC"/>
    <w:rsid w:val="00F96E25"/>
    <w:rsid w:val="00F96EF6"/>
    <w:rsid w:val="00F97A35"/>
    <w:rsid w:val="00F97B0C"/>
    <w:rsid w:val="00F97B78"/>
    <w:rsid w:val="00F97C8E"/>
    <w:rsid w:val="00F97F0C"/>
    <w:rsid w:val="00FA0686"/>
    <w:rsid w:val="00FA08A2"/>
    <w:rsid w:val="00FA0930"/>
    <w:rsid w:val="00FA1442"/>
    <w:rsid w:val="00FA19AB"/>
    <w:rsid w:val="00FA1B22"/>
    <w:rsid w:val="00FA1D56"/>
    <w:rsid w:val="00FA1E03"/>
    <w:rsid w:val="00FA1F8F"/>
    <w:rsid w:val="00FA234A"/>
    <w:rsid w:val="00FA2AE8"/>
    <w:rsid w:val="00FA2EB5"/>
    <w:rsid w:val="00FA30B3"/>
    <w:rsid w:val="00FA340B"/>
    <w:rsid w:val="00FA3528"/>
    <w:rsid w:val="00FA37D3"/>
    <w:rsid w:val="00FA3D76"/>
    <w:rsid w:val="00FA4013"/>
    <w:rsid w:val="00FA44A7"/>
    <w:rsid w:val="00FA4955"/>
    <w:rsid w:val="00FA4A13"/>
    <w:rsid w:val="00FA4A5D"/>
    <w:rsid w:val="00FA4FD5"/>
    <w:rsid w:val="00FA4FE4"/>
    <w:rsid w:val="00FA500B"/>
    <w:rsid w:val="00FA5631"/>
    <w:rsid w:val="00FA58DB"/>
    <w:rsid w:val="00FA5A90"/>
    <w:rsid w:val="00FA5CC6"/>
    <w:rsid w:val="00FA5D18"/>
    <w:rsid w:val="00FA5D47"/>
    <w:rsid w:val="00FA5E6C"/>
    <w:rsid w:val="00FA6048"/>
    <w:rsid w:val="00FA6433"/>
    <w:rsid w:val="00FA652F"/>
    <w:rsid w:val="00FA66C8"/>
    <w:rsid w:val="00FA672E"/>
    <w:rsid w:val="00FA680F"/>
    <w:rsid w:val="00FA6C8F"/>
    <w:rsid w:val="00FA6DEA"/>
    <w:rsid w:val="00FA7020"/>
    <w:rsid w:val="00FA70E8"/>
    <w:rsid w:val="00FA72EF"/>
    <w:rsid w:val="00FA731C"/>
    <w:rsid w:val="00FA73E1"/>
    <w:rsid w:val="00FA77D5"/>
    <w:rsid w:val="00FB01A5"/>
    <w:rsid w:val="00FB064B"/>
    <w:rsid w:val="00FB06B3"/>
    <w:rsid w:val="00FB0770"/>
    <w:rsid w:val="00FB0A71"/>
    <w:rsid w:val="00FB0CDB"/>
    <w:rsid w:val="00FB0DF8"/>
    <w:rsid w:val="00FB15E6"/>
    <w:rsid w:val="00FB1632"/>
    <w:rsid w:val="00FB16E3"/>
    <w:rsid w:val="00FB1E5A"/>
    <w:rsid w:val="00FB2B6A"/>
    <w:rsid w:val="00FB2D58"/>
    <w:rsid w:val="00FB306C"/>
    <w:rsid w:val="00FB313C"/>
    <w:rsid w:val="00FB3344"/>
    <w:rsid w:val="00FB3444"/>
    <w:rsid w:val="00FB38EC"/>
    <w:rsid w:val="00FB3910"/>
    <w:rsid w:val="00FB393A"/>
    <w:rsid w:val="00FB41DE"/>
    <w:rsid w:val="00FB48A4"/>
    <w:rsid w:val="00FB48FD"/>
    <w:rsid w:val="00FB4D04"/>
    <w:rsid w:val="00FB4EDF"/>
    <w:rsid w:val="00FB4F6A"/>
    <w:rsid w:val="00FB4F99"/>
    <w:rsid w:val="00FB50D5"/>
    <w:rsid w:val="00FB5277"/>
    <w:rsid w:val="00FB5428"/>
    <w:rsid w:val="00FB54FF"/>
    <w:rsid w:val="00FB56E0"/>
    <w:rsid w:val="00FB5AB9"/>
    <w:rsid w:val="00FB5B60"/>
    <w:rsid w:val="00FB5C75"/>
    <w:rsid w:val="00FB5D6D"/>
    <w:rsid w:val="00FB62CD"/>
    <w:rsid w:val="00FB66EA"/>
    <w:rsid w:val="00FB67EE"/>
    <w:rsid w:val="00FB6AC8"/>
    <w:rsid w:val="00FB6DC6"/>
    <w:rsid w:val="00FB6DD8"/>
    <w:rsid w:val="00FB7103"/>
    <w:rsid w:val="00FB7267"/>
    <w:rsid w:val="00FB74F3"/>
    <w:rsid w:val="00FB7599"/>
    <w:rsid w:val="00FB7A67"/>
    <w:rsid w:val="00FB7AC6"/>
    <w:rsid w:val="00FB7CC4"/>
    <w:rsid w:val="00FB7CE3"/>
    <w:rsid w:val="00FB7CEB"/>
    <w:rsid w:val="00FB7E2A"/>
    <w:rsid w:val="00FB7E34"/>
    <w:rsid w:val="00FB7F3C"/>
    <w:rsid w:val="00FC020A"/>
    <w:rsid w:val="00FC0211"/>
    <w:rsid w:val="00FC0643"/>
    <w:rsid w:val="00FC0736"/>
    <w:rsid w:val="00FC117D"/>
    <w:rsid w:val="00FC12B5"/>
    <w:rsid w:val="00FC176B"/>
    <w:rsid w:val="00FC1FC9"/>
    <w:rsid w:val="00FC1FFE"/>
    <w:rsid w:val="00FC2293"/>
    <w:rsid w:val="00FC2652"/>
    <w:rsid w:val="00FC2896"/>
    <w:rsid w:val="00FC2C5E"/>
    <w:rsid w:val="00FC2DB1"/>
    <w:rsid w:val="00FC2DD6"/>
    <w:rsid w:val="00FC3503"/>
    <w:rsid w:val="00FC3A63"/>
    <w:rsid w:val="00FC3D82"/>
    <w:rsid w:val="00FC3FD5"/>
    <w:rsid w:val="00FC4249"/>
    <w:rsid w:val="00FC42BE"/>
    <w:rsid w:val="00FC4499"/>
    <w:rsid w:val="00FC4692"/>
    <w:rsid w:val="00FC46DB"/>
    <w:rsid w:val="00FC48B6"/>
    <w:rsid w:val="00FC497B"/>
    <w:rsid w:val="00FC4A9F"/>
    <w:rsid w:val="00FC5003"/>
    <w:rsid w:val="00FC5618"/>
    <w:rsid w:val="00FC5B96"/>
    <w:rsid w:val="00FC5F22"/>
    <w:rsid w:val="00FC6165"/>
    <w:rsid w:val="00FC625F"/>
    <w:rsid w:val="00FC6291"/>
    <w:rsid w:val="00FC6350"/>
    <w:rsid w:val="00FC6912"/>
    <w:rsid w:val="00FC6A00"/>
    <w:rsid w:val="00FC7557"/>
    <w:rsid w:val="00FC758E"/>
    <w:rsid w:val="00FC767B"/>
    <w:rsid w:val="00FC7B26"/>
    <w:rsid w:val="00FC7BDA"/>
    <w:rsid w:val="00FD0396"/>
    <w:rsid w:val="00FD0994"/>
    <w:rsid w:val="00FD0BD4"/>
    <w:rsid w:val="00FD116B"/>
    <w:rsid w:val="00FD14E4"/>
    <w:rsid w:val="00FD1882"/>
    <w:rsid w:val="00FD1C73"/>
    <w:rsid w:val="00FD26F1"/>
    <w:rsid w:val="00FD273D"/>
    <w:rsid w:val="00FD2BAD"/>
    <w:rsid w:val="00FD2BDA"/>
    <w:rsid w:val="00FD2D6F"/>
    <w:rsid w:val="00FD301C"/>
    <w:rsid w:val="00FD301F"/>
    <w:rsid w:val="00FD328F"/>
    <w:rsid w:val="00FD365E"/>
    <w:rsid w:val="00FD36A9"/>
    <w:rsid w:val="00FD3C3E"/>
    <w:rsid w:val="00FD3CAA"/>
    <w:rsid w:val="00FD4018"/>
    <w:rsid w:val="00FD425E"/>
    <w:rsid w:val="00FD4303"/>
    <w:rsid w:val="00FD49B6"/>
    <w:rsid w:val="00FD49DE"/>
    <w:rsid w:val="00FD4D44"/>
    <w:rsid w:val="00FD553D"/>
    <w:rsid w:val="00FD554B"/>
    <w:rsid w:val="00FD57D0"/>
    <w:rsid w:val="00FD5A2A"/>
    <w:rsid w:val="00FD5B6C"/>
    <w:rsid w:val="00FD6287"/>
    <w:rsid w:val="00FD629B"/>
    <w:rsid w:val="00FD644D"/>
    <w:rsid w:val="00FD6582"/>
    <w:rsid w:val="00FD6A5F"/>
    <w:rsid w:val="00FD6BFA"/>
    <w:rsid w:val="00FD7297"/>
    <w:rsid w:val="00FD742E"/>
    <w:rsid w:val="00FD746C"/>
    <w:rsid w:val="00FD78CD"/>
    <w:rsid w:val="00FD78E3"/>
    <w:rsid w:val="00FD7993"/>
    <w:rsid w:val="00FD7A22"/>
    <w:rsid w:val="00FD7DC2"/>
    <w:rsid w:val="00FE0498"/>
    <w:rsid w:val="00FE108D"/>
    <w:rsid w:val="00FE12B9"/>
    <w:rsid w:val="00FE1525"/>
    <w:rsid w:val="00FE158A"/>
    <w:rsid w:val="00FE181A"/>
    <w:rsid w:val="00FE18BE"/>
    <w:rsid w:val="00FE191C"/>
    <w:rsid w:val="00FE1A21"/>
    <w:rsid w:val="00FE1E64"/>
    <w:rsid w:val="00FE2915"/>
    <w:rsid w:val="00FE2920"/>
    <w:rsid w:val="00FE2C59"/>
    <w:rsid w:val="00FE2DA3"/>
    <w:rsid w:val="00FE32F0"/>
    <w:rsid w:val="00FE3367"/>
    <w:rsid w:val="00FE37A7"/>
    <w:rsid w:val="00FE3B6C"/>
    <w:rsid w:val="00FE3FB0"/>
    <w:rsid w:val="00FE406E"/>
    <w:rsid w:val="00FE428B"/>
    <w:rsid w:val="00FE4439"/>
    <w:rsid w:val="00FE466E"/>
    <w:rsid w:val="00FE4670"/>
    <w:rsid w:val="00FE47A0"/>
    <w:rsid w:val="00FE4BB2"/>
    <w:rsid w:val="00FE4C3D"/>
    <w:rsid w:val="00FE4F8E"/>
    <w:rsid w:val="00FE50F8"/>
    <w:rsid w:val="00FE514F"/>
    <w:rsid w:val="00FE54B7"/>
    <w:rsid w:val="00FE55DD"/>
    <w:rsid w:val="00FE5905"/>
    <w:rsid w:val="00FE5939"/>
    <w:rsid w:val="00FE5C30"/>
    <w:rsid w:val="00FE5C38"/>
    <w:rsid w:val="00FE5DDF"/>
    <w:rsid w:val="00FE5E19"/>
    <w:rsid w:val="00FE5FF2"/>
    <w:rsid w:val="00FE6311"/>
    <w:rsid w:val="00FE6C38"/>
    <w:rsid w:val="00FE6C88"/>
    <w:rsid w:val="00FE6E0E"/>
    <w:rsid w:val="00FE70DB"/>
    <w:rsid w:val="00FE74A9"/>
    <w:rsid w:val="00FE75AC"/>
    <w:rsid w:val="00FE781F"/>
    <w:rsid w:val="00FE7A1E"/>
    <w:rsid w:val="00FF00D1"/>
    <w:rsid w:val="00FF01D2"/>
    <w:rsid w:val="00FF0282"/>
    <w:rsid w:val="00FF05A5"/>
    <w:rsid w:val="00FF08AA"/>
    <w:rsid w:val="00FF0A9F"/>
    <w:rsid w:val="00FF1027"/>
    <w:rsid w:val="00FF1747"/>
    <w:rsid w:val="00FF17BE"/>
    <w:rsid w:val="00FF1AAE"/>
    <w:rsid w:val="00FF1FD4"/>
    <w:rsid w:val="00FF2062"/>
    <w:rsid w:val="00FF206B"/>
    <w:rsid w:val="00FF2152"/>
    <w:rsid w:val="00FF2B18"/>
    <w:rsid w:val="00FF2B37"/>
    <w:rsid w:val="00FF2B90"/>
    <w:rsid w:val="00FF2EA4"/>
    <w:rsid w:val="00FF2F53"/>
    <w:rsid w:val="00FF306B"/>
    <w:rsid w:val="00FF30BB"/>
    <w:rsid w:val="00FF30CB"/>
    <w:rsid w:val="00FF3399"/>
    <w:rsid w:val="00FF3579"/>
    <w:rsid w:val="00FF3987"/>
    <w:rsid w:val="00FF3D1A"/>
    <w:rsid w:val="00FF436F"/>
    <w:rsid w:val="00FF468D"/>
    <w:rsid w:val="00FF48A7"/>
    <w:rsid w:val="00FF4946"/>
    <w:rsid w:val="00FF49F5"/>
    <w:rsid w:val="00FF4EF2"/>
    <w:rsid w:val="00FF5331"/>
    <w:rsid w:val="00FF59BD"/>
    <w:rsid w:val="00FF59FA"/>
    <w:rsid w:val="00FF5B7D"/>
    <w:rsid w:val="00FF5BFA"/>
    <w:rsid w:val="00FF5ECB"/>
    <w:rsid w:val="00FF60E2"/>
    <w:rsid w:val="00FF6680"/>
    <w:rsid w:val="00FF6A2B"/>
    <w:rsid w:val="00FF6D95"/>
    <w:rsid w:val="00FF6DC4"/>
    <w:rsid w:val="00FF6DF6"/>
    <w:rsid w:val="00FF6EC8"/>
    <w:rsid w:val="00FF71A7"/>
    <w:rsid w:val="00FF731E"/>
    <w:rsid w:val="00FF7449"/>
    <w:rsid w:val="00FF7604"/>
    <w:rsid w:val="00FF79B6"/>
    <w:rsid w:val="00FF7BCA"/>
    <w:rsid w:val="00FF7CC4"/>
    <w:rsid w:val="00FF7F47"/>
    <w:rsid w:val="00FF7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12E6D1"/>
  <w15:docId w15:val="{2A442930-73E2-4FB8-8597-D2AFB50BE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F9"/>
    <w:rPr>
      <w:noProof/>
      <w:sz w:val="24"/>
      <w:szCs w:val="24"/>
      <w:lang w:val="ro-RO"/>
    </w:rPr>
  </w:style>
  <w:style w:type="paragraph" w:styleId="Heading1">
    <w:name w:val="heading 1"/>
    <w:basedOn w:val="Normal"/>
    <w:next w:val="Normal"/>
    <w:link w:val="Heading1Char"/>
    <w:qFormat/>
    <w:rsid w:val="0060175A"/>
    <w:pPr>
      <w:keepNext/>
      <w:jc w:val="center"/>
      <w:outlineLvl w:val="0"/>
    </w:pPr>
    <w:rPr>
      <w:b/>
      <w:bCs/>
      <w:lang w:eastAsia="fr-FR"/>
    </w:rPr>
  </w:style>
  <w:style w:type="paragraph" w:styleId="Heading2">
    <w:name w:val="heading 2"/>
    <w:basedOn w:val="Normal"/>
    <w:next w:val="Normal"/>
    <w:link w:val="Heading2Char"/>
    <w:qFormat/>
    <w:rsid w:val="0060175A"/>
    <w:pPr>
      <w:keepNext/>
      <w:tabs>
        <w:tab w:val="num" w:pos="720"/>
      </w:tabs>
      <w:ind w:left="720" w:hanging="360"/>
      <w:jc w:val="both"/>
      <w:outlineLvl w:val="1"/>
    </w:pPr>
    <w:rPr>
      <w:rFonts w:ascii="Arial" w:hAnsi="Arial"/>
      <w:b/>
      <w:bCs/>
      <w:noProof w:val="0"/>
      <w:sz w:val="20"/>
      <w:szCs w:val="20"/>
      <w:lang w:val="x-none" w:eastAsia="fr-FR"/>
    </w:rPr>
  </w:style>
  <w:style w:type="paragraph" w:styleId="Heading3">
    <w:name w:val="heading 3"/>
    <w:basedOn w:val="Normal"/>
    <w:next w:val="Normal"/>
    <w:link w:val="Heading3Char"/>
    <w:qFormat/>
    <w:rsid w:val="0060175A"/>
    <w:pPr>
      <w:keepNext/>
      <w:jc w:val="right"/>
      <w:outlineLvl w:val="2"/>
    </w:pPr>
    <w:rPr>
      <w:b/>
      <w:bCs/>
      <w:sz w:val="20"/>
      <w:szCs w:val="20"/>
      <w:lang w:eastAsia="fr-FR"/>
    </w:rPr>
  </w:style>
  <w:style w:type="paragraph" w:styleId="Heading4">
    <w:name w:val="heading 4"/>
    <w:basedOn w:val="Normal"/>
    <w:next w:val="Normal"/>
    <w:link w:val="Heading4Char"/>
    <w:qFormat/>
    <w:rsid w:val="0060175A"/>
    <w:pPr>
      <w:keepNext/>
      <w:ind w:left="567" w:firstLine="964"/>
      <w:jc w:val="both"/>
      <w:outlineLvl w:val="3"/>
    </w:pPr>
    <w:rPr>
      <w:rFonts w:ascii="Arial" w:hAnsi="Arial"/>
      <w:i/>
      <w:iCs/>
      <w:caps/>
      <w:noProof w:val="0"/>
      <w:sz w:val="20"/>
      <w:szCs w:val="20"/>
      <w:lang w:val="x-none" w:eastAsia="fr-FR"/>
    </w:rPr>
  </w:style>
  <w:style w:type="paragraph" w:styleId="Heading5">
    <w:name w:val="heading 5"/>
    <w:basedOn w:val="Normal"/>
    <w:next w:val="Normal"/>
    <w:link w:val="Heading5Char"/>
    <w:qFormat/>
    <w:rsid w:val="0060175A"/>
    <w:pPr>
      <w:keepNext/>
      <w:jc w:val="center"/>
      <w:outlineLvl w:val="4"/>
    </w:pPr>
    <w:rPr>
      <w:b/>
      <w:bCs/>
      <w:noProof w:val="0"/>
      <w:color w:val="000000"/>
      <w:lang w:eastAsia="x-none"/>
    </w:rPr>
  </w:style>
  <w:style w:type="paragraph" w:styleId="Heading6">
    <w:name w:val="heading 6"/>
    <w:basedOn w:val="Normal"/>
    <w:next w:val="Normal"/>
    <w:link w:val="Heading6Char"/>
    <w:qFormat/>
    <w:rsid w:val="0060175A"/>
    <w:pPr>
      <w:keepNext/>
      <w:outlineLvl w:val="5"/>
    </w:pPr>
    <w:rPr>
      <w:b/>
      <w:bCs/>
      <w:noProof w:val="0"/>
      <w:color w:val="000000"/>
      <w:lang w:eastAsia="x-none"/>
    </w:rPr>
  </w:style>
  <w:style w:type="paragraph" w:styleId="Heading7">
    <w:name w:val="heading 7"/>
    <w:basedOn w:val="Normal"/>
    <w:next w:val="Normal"/>
    <w:link w:val="Heading7Char"/>
    <w:qFormat/>
    <w:rsid w:val="0060175A"/>
    <w:pPr>
      <w:keepNext/>
      <w:ind w:left="284"/>
      <w:jc w:val="center"/>
      <w:outlineLvl w:val="6"/>
    </w:pPr>
    <w:rPr>
      <w:b/>
      <w:bCs/>
      <w:noProof w:val="0"/>
      <w:color w:val="000000"/>
      <w:lang w:eastAsia="x-none"/>
    </w:rPr>
  </w:style>
  <w:style w:type="paragraph" w:styleId="Heading8">
    <w:name w:val="heading 8"/>
    <w:basedOn w:val="Normal"/>
    <w:next w:val="Normal"/>
    <w:link w:val="Heading8Char"/>
    <w:qFormat/>
    <w:rsid w:val="0060175A"/>
    <w:pPr>
      <w:keepNext/>
      <w:jc w:val="right"/>
      <w:outlineLvl w:val="7"/>
    </w:pPr>
    <w:rPr>
      <w:b/>
      <w:bCs/>
      <w:noProof w:val="0"/>
      <w:color w:val="000000"/>
      <w:lang w:eastAsia="x-none"/>
    </w:rPr>
  </w:style>
  <w:style w:type="paragraph" w:styleId="Heading9">
    <w:name w:val="heading 9"/>
    <w:basedOn w:val="Normal"/>
    <w:next w:val="Normal"/>
    <w:link w:val="Heading9Char"/>
    <w:qFormat/>
    <w:rsid w:val="0060175A"/>
    <w:pPr>
      <w:keepNext/>
      <w:jc w:val="both"/>
      <w:outlineLvl w:val="8"/>
    </w:pPr>
    <w:rPr>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60175A"/>
    <w:pPr>
      <w:tabs>
        <w:tab w:val="right" w:leader="dot" w:pos="9060"/>
      </w:tabs>
      <w:ind w:left="284"/>
    </w:pPr>
  </w:style>
  <w:style w:type="paragraph" w:customStyle="1" w:styleId="Stil2">
    <w:name w:val="Stil2"/>
    <w:basedOn w:val="Heading1"/>
    <w:autoRedefine/>
    <w:rsid w:val="0060175A"/>
    <w:pPr>
      <w:pBdr>
        <w:top w:val="single" w:sz="4" w:space="6" w:color="auto"/>
        <w:bottom w:val="single" w:sz="4" w:space="6" w:color="auto"/>
      </w:pBdr>
      <w:spacing w:before="120" w:after="120"/>
      <w:jc w:val="both"/>
    </w:pPr>
  </w:style>
  <w:style w:type="paragraph" w:customStyle="1" w:styleId="xl61">
    <w:name w:val="xl61"/>
    <w:basedOn w:val="Normal"/>
    <w:rsid w:val="0060175A"/>
    <w:pPr>
      <w:pBdr>
        <w:left w:val="single" w:sz="8" w:space="0" w:color="auto"/>
      </w:pBdr>
      <w:spacing w:before="100" w:beforeAutospacing="1" w:after="100" w:afterAutospacing="1"/>
      <w:jc w:val="both"/>
    </w:pPr>
    <w:rPr>
      <w:rFonts w:ascii="Arial" w:hAnsi="Arial" w:cs="Arial"/>
      <w:noProof w:val="0"/>
      <w:lang w:eastAsia="fr-FR"/>
    </w:rPr>
  </w:style>
  <w:style w:type="paragraph" w:customStyle="1" w:styleId="xl34">
    <w:name w:val="xl34"/>
    <w:basedOn w:val="Normal"/>
    <w:rsid w:val="0060175A"/>
    <w:pPr>
      <w:pBdr>
        <w:left w:val="single" w:sz="4" w:space="0" w:color="auto"/>
        <w:bottom w:val="single" w:sz="4" w:space="0" w:color="auto"/>
        <w:right w:val="single" w:sz="4" w:space="0" w:color="auto"/>
      </w:pBdr>
      <w:spacing w:before="100" w:beforeAutospacing="1" w:after="100" w:afterAutospacing="1"/>
    </w:pPr>
    <w:rPr>
      <w:rFonts w:ascii="Arial" w:hAnsi="Arial" w:cs="Arial"/>
      <w:b/>
      <w:bCs/>
      <w:noProof w:val="0"/>
      <w:lang w:eastAsia="fr-FR"/>
    </w:rPr>
  </w:style>
  <w:style w:type="paragraph" w:styleId="Header">
    <w:name w:val="header"/>
    <w:aliases w:val="Char1 Char1,Char1, Char1,Header Char,Glava - napis,Char4"/>
    <w:basedOn w:val="Normal"/>
    <w:link w:val="HeaderChar2"/>
    <w:uiPriority w:val="99"/>
    <w:rsid w:val="0060175A"/>
    <w:pPr>
      <w:tabs>
        <w:tab w:val="center" w:pos="4536"/>
        <w:tab w:val="right" w:pos="9072"/>
      </w:tabs>
    </w:pPr>
    <w:rPr>
      <w:lang w:eastAsia="fr-FR"/>
    </w:rPr>
  </w:style>
  <w:style w:type="paragraph" w:styleId="BodyTextIndent">
    <w:name w:val="Body Text Indent"/>
    <w:basedOn w:val="Normal"/>
    <w:link w:val="BodyTextIndentChar"/>
    <w:rsid w:val="0060175A"/>
    <w:pPr>
      <w:jc w:val="center"/>
    </w:pPr>
    <w:rPr>
      <w:sz w:val="20"/>
      <w:szCs w:val="20"/>
      <w:lang w:val="en-US"/>
    </w:rPr>
  </w:style>
  <w:style w:type="paragraph" w:styleId="BodyText3">
    <w:name w:val="Body Text 3"/>
    <w:basedOn w:val="Normal"/>
    <w:link w:val="BodyText3Char"/>
    <w:rsid w:val="0060175A"/>
    <w:pPr>
      <w:tabs>
        <w:tab w:val="left" w:pos="993"/>
      </w:tabs>
      <w:overflowPunct w:val="0"/>
      <w:autoSpaceDE w:val="0"/>
      <w:autoSpaceDN w:val="0"/>
      <w:adjustRightInd w:val="0"/>
    </w:pPr>
    <w:rPr>
      <w:noProof w:val="0"/>
      <w:lang w:val="x-none" w:eastAsia="fr-FR"/>
    </w:rPr>
  </w:style>
  <w:style w:type="paragraph" w:customStyle="1" w:styleId="NormalWeb2">
    <w:name w:val="Normal (Web)2"/>
    <w:basedOn w:val="Normal"/>
    <w:rsid w:val="0060175A"/>
    <w:pPr>
      <w:spacing w:before="105" w:after="105"/>
      <w:ind w:left="105" w:right="105"/>
    </w:pPr>
    <w:rPr>
      <w:noProof w:val="0"/>
    </w:rPr>
  </w:style>
  <w:style w:type="paragraph" w:styleId="Title">
    <w:name w:val="Title"/>
    <w:basedOn w:val="Normal"/>
    <w:link w:val="TitleChar"/>
    <w:qFormat/>
    <w:rsid w:val="0060175A"/>
    <w:pPr>
      <w:jc w:val="center"/>
    </w:pPr>
    <w:rPr>
      <w:b/>
      <w:bCs/>
      <w:noProof w:val="0"/>
      <w:lang w:val="x-none" w:eastAsia="fr-FR"/>
    </w:rPr>
  </w:style>
  <w:style w:type="paragraph" w:customStyle="1" w:styleId="xl47">
    <w:name w:val="xl47"/>
    <w:basedOn w:val="Normal"/>
    <w:rsid w:val="0060175A"/>
    <w:pPr>
      <w:pBdr>
        <w:left w:val="single" w:sz="4" w:space="0" w:color="auto"/>
        <w:bottom w:val="single" w:sz="4" w:space="0" w:color="auto"/>
        <w:right w:val="single" w:sz="4" w:space="0" w:color="auto"/>
      </w:pBdr>
      <w:spacing w:before="100" w:beforeAutospacing="1" w:after="100" w:afterAutospacing="1"/>
      <w:jc w:val="center"/>
    </w:pPr>
    <w:rPr>
      <w:noProof w:val="0"/>
      <w:lang w:eastAsia="fr-FR"/>
    </w:rPr>
  </w:style>
  <w:style w:type="paragraph" w:customStyle="1" w:styleId="xl33">
    <w:name w:val="xl33"/>
    <w:basedOn w:val="Normal"/>
    <w:rsid w:val="0060175A"/>
    <w:pPr>
      <w:spacing w:before="100" w:beforeAutospacing="1" w:after="100" w:afterAutospacing="1"/>
    </w:pPr>
    <w:rPr>
      <w:rFonts w:ascii="Arial" w:eastAsia="Arial Unicode MS" w:hAnsi="Arial"/>
      <w:noProof w:val="0"/>
      <w:sz w:val="18"/>
      <w:szCs w:val="18"/>
    </w:rPr>
  </w:style>
  <w:style w:type="paragraph" w:styleId="FootnoteText">
    <w:name w:val="footnote text"/>
    <w:aliases w:val=" Char2"/>
    <w:basedOn w:val="Normal"/>
    <w:link w:val="FootnoteTextChar"/>
    <w:uiPriority w:val="99"/>
    <w:semiHidden/>
    <w:rsid w:val="0060175A"/>
    <w:rPr>
      <w:sz w:val="20"/>
      <w:szCs w:val="20"/>
      <w:lang w:val="x-none" w:eastAsia="x-none"/>
    </w:rPr>
  </w:style>
  <w:style w:type="paragraph" w:styleId="BodyText2">
    <w:name w:val="Body Text 2"/>
    <w:basedOn w:val="Normal"/>
    <w:link w:val="BodyText2Char"/>
    <w:rsid w:val="0060175A"/>
    <w:rPr>
      <w:noProof w:val="0"/>
      <w:color w:val="000000"/>
      <w:lang w:val="x-none"/>
    </w:rPr>
  </w:style>
  <w:style w:type="paragraph" w:styleId="BodyText">
    <w:name w:val="Body Text"/>
    <w:basedOn w:val="Normal"/>
    <w:link w:val="BodyTextChar"/>
    <w:rsid w:val="0060175A"/>
    <w:rPr>
      <w:rFonts w:ascii="Arial" w:hAnsi="Arial"/>
      <w:noProof w:val="0"/>
      <w:sz w:val="16"/>
      <w:szCs w:val="16"/>
      <w:lang w:eastAsia="fr-FR"/>
    </w:rPr>
  </w:style>
  <w:style w:type="paragraph" w:customStyle="1" w:styleId="Guidelines5">
    <w:name w:val="Guidelines 5"/>
    <w:basedOn w:val="Normal"/>
    <w:rsid w:val="0060175A"/>
    <w:pPr>
      <w:spacing w:before="240" w:after="240"/>
      <w:jc w:val="both"/>
    </w:pPr>
    <w:rPr>
      <w:b/>
      <w:bCs/>
      <w:noProof w:val="0"/>
      <w:lang w:eastAsia="fr-FR"/>
    </w:rPr>
  </w:style>
  <w:style w:type="paragraph" w:styleId="BodyTextIndent3">
    <w:name w:val="Body Text Indent 3"/>
    <w:basedOn w:val="Normal"/>
    <w:link w:val="BodyTextIndent3Char"/>
    <w:rsid w:val="0060175A"/>
    <w:pPr>
      <w:ind w:firstLine="70"/>
      <w:jc w:val="both"/>
    </w:pPr>
    <w:rPr>
      <w:lang w:eastAsia="x-none"/>
    </w:rPr>
  </w:style>
  <w:style w:type="paragraph" w:customStyle="1" w:styleId="xl27">
    <w:name w:val="xl27"/>
    <w:basedOn w:val="Normal"/>
    <w:rsid w:val="0060175A"/>
    <w:pPr>
      <w:spacing w:before="100" w:beforeAutospacing="1" w:after="100" w:afterAutospacing="1"/>
      <w:jc w:val="center"/>
      <w:textAlignment w:val="center"/>
    </w:pPr>
    <w:rPr>
      <w:rFonts w:ascii="Arial Unicode MS" w:eastAsia="Arial Unicode MS" w:hAnsi="Arial Unicode MS"/>
      <w:noProof w:val="0"/>
    </w:rPr>
  </w:style>
  <w:style w:type="paragraph" w:customStyle="1" w:styleId="Stil3">
    <w:name w:val="Stil3"/>
    <w:basedOn w:val="Heading1"/>
    <w:rsid w:val="0060175A"/>
    <w:pPr>
      <w:pBdr>
        <w:top w:val="single" w:sz="4" w:space="1" w:color="auto"/>
        <w:bottom w:val="single" w:sz="4" w:space="1" w:color="auto"/>
      </w:pBdr>
      <w:spacing w:before="120" w:after="120"/>
      <w:jc w:val="right"/>
    </w:pPr>
    <w:rPr>
      <w:bCs w:val="0"/>
      <w:noProof w:val="0"/>
      <w:color w:val="000000"/>
    </w:rPr>
  </w:style>
  <w:style w:type="paragraph" w:customStyle="1" w:styleId="text">
    <w:name w:val="text"/>
    <w:basedOn w:val="Normal"/>
    <w:rsid w:val="0060175A"/>
    <w:rPr>
      <w:lang w:eastAsia="ro-RO"/>
    </w:rPr>
  </w:style>
  <w:style w:type="paragraph" w:styleId="CommentText">
    <w:name w:val="annotation text"/>
    <w:basedOn w:val="Normal"/>
    <w:link w:val="CommentTextChar"/>
    <w:uiPriority w:val="99"/>
    <w:rsid w:val="0060175A"/>
    <w:rPr>
      <w:noProof w:val="0"/>
      <w:sz w:val="20"/>
      <w:szCs w:val="20"/>
      <w:lang w:val="en-US"/>
    </w:rPr>
  </w:style>
  <w:style w:type="paragraph" w:customStyle="1" w:styleId="Corptext31">
    <w:name w:val="Corp text 31"/>
    <w:basedOn w:val="Normal"/>
    <w:rsid w:val="0060175A"/>
    <w:pPr>
      <w:tabs>
        <w:tab w:val="left" w:pos="5460"/>
      </w:tabs>
    </w:pPr>
    <w:rPr>
      <w:noProof w:val="0"/>
      <w:sz w:val="22"/>
      <w:lang w:val="en-GB"/>
    </w:rPr>
  </w:style>
  <w:style w:type="paragraph" w:styleId="TOC7">
    <w:name w:val="toc 7"/>
    <w:basedOn w:val="Normal"/>
    <w:next w:val="Normal"/>
    <w:autoRedefine/>
    <w:semiHidden/>
    <w:rsid w:val="0060175A"/>
    <w:pPr>
      <w:ind w:left="1440"/>
    </w:pPr>
  </w:style>
  <w:style w:type="paragraph" w:customStyle="1" w:styleId="DefaultText">
    <w:name w:val="Default Text"/>
    <w:basedOn w:val="Normal"/>
    <w:rsid w:val="0060175A"/>
    <w:rPr>
      <w:szCs w:val="20"/>
    </w:rPr>
  </w:style>
  <w:style w:type="paragraph" w:styleId="NormalIndent">
    <w:name w:val="Normal Indent"/>
    <w:basedOn w:val="Normal"/>
    <w:rsid w:val="0060175A"/>
    <w:pPr>
      <w:ind w:left="720"/>
    </w:pPr>
    <w:rPr>
      <w:noProof w:val="0"/>
    </w:rPr>
  </w:style>
  <w:style w:type="paragraph" w:customStyle="1" w:styleId="xl31">
    <w:name w:val="xl31"/>
    <w:basedOn w:val="Normal"/>
    <w:rsid w:val="0060175A"/>
    <w:pPr>
      <w:spacing w:before="100" w:beforeAutospacing="1" w:after="100" w:afterAutospacing="1"/>
      <w:jc w:val="center"/>
    </w:pPr>
    <w:rPr>
      <w:rFonts w:ascii="Arial" w:eastAsia="Arial Unicode MS" w:hAnsi="Arial"/>
      <w:noProof w:val="0"/>
      <w:sz w:val="18"/>
      <w:szCs w:val="18"/>
    </w:rPr>
  </w:style>
  <w:style w:type="paragraph" w:customStyle="1" w:styleId="font0">
    <w:name w:val="font0"/>
    <w:basedOn w:val="Normal"/>
    <w:rsid w:val="0060175A"/>
    <w:pPr>
      <w:spacing w:before="100" w:beforeAutospacing="1" w:after="100" w:afterAutospacing="1"/>
    </w:pPr>
    <w:rPr>
      <w:rFonts w:ascii="Arial" w:eastAsia="Arial Unicode MS" w:hAnsi="Arial"/>
      <w:noProof w:val="0"/>
      <w:sz w:val="20"/>
      <w:szCs w:val="20"/>
      <w:lang w:eastAsia="ro-RO"/>
    </w:rPr>
  </w:style>
  <w:style w:type="paragraph" w:styleId="BodyTextIndent2">
    <w:name w:val="Body Text Indent 2"/>
    <w:basedOn w:val="Normal"/>
    <w:link w:val="BodyTextIndent2Char"/>
    <w:rsid w:val="0060175A"/>
    <w:pPr>
      <w:ind w:left="2880"/>
    </w:pPr>
    <w:rPr>
      <w:rFonts w:ascii="Arial" w:hAnsi="Arial"/>
      <w:noProof w:val="0"/>
      <w:sz w:val="20"/>
      <w:szCs w:val="20"/>
      <w:lang w:eastAsia="fr-FR"/>
    </w:rPr>
  </w:style>
  <w:style w:type="paragraph" w:customStyle="1" w:styleId="BodyText21">
    <w:name w:val="Body Text 21"/>
    <w:basedOn w:val="Normal"/>
    <w:rsid w:val="0060175A"/>
    <w:pPr>
      <w:widowControl w:val="0"/>
      <w:tabs>
        <w:tab w:val="left" w:pos="405"/>
      </w:tabs>
      <w:autoSpaceDE w:val="0"/>
      <w:autoSpaceDN w:val="0"/>
      <w:adjustRightInd w:val="0"/>
      <w:ind w:left="45"/>
      <w:jc w:val="both"/>
    </w:pPr>
    <w:rPr>
      <w:noProof w:val="0"/>
      <w:sz w:val="20"/>
      <w:szCs w:val="20"/>
      <w:lang w:eastAsia="ro-RO"/>
    </w:rPr>
  </w:style>
  <w:style w:type="paragraph" w:customStyle="1" w:styleId="NormalIndent2">
    <w:name w:val="Normal Indent 2"/>
    <w:basedOn w:val="Normal"/>
    <w:rsid w:val="0060175A"/>
    <w:pPr>
      <w:jc w:val="both"/>
    </w:pPr>
    <w:rPr>
      <w:rFonts w:ascii="Arial" w:hAnsi="Arial"/>
      <w:noProof w:val="0"/>
      <w:sz w:val="22"/>
      <w:szCs w:val="20"/>
      <w:lang w:val="en-GB"/>
    </w:rPr>
  </w:style>
  <w:style w:type="paragraph" w:styleId="TOC3">
    <w:name w:val="toc 3"/>
    <w:basedOn w:val="Normal"/>
    <w:next w:val="Normal"/>
    <w:autoRedefine/>
    <w:semiHidden/>
    <w:rsid w:val="0060175A"/>
    <w:pPr>
      <w:ind w:left="480"/>
    </w:pPr>
    <w:rPr>
      <w:noProof w:val="0"/>
      <w:color w:val="000000"/>
    </w:rPr>
  </w:style>
  <w:style w:type="paragraph" w:styleId="Footer">
    <w:name w:val="footer"/>
    <w:aliases w:val=" Char"/>
    <w:basedOn w:val="Normal"/>
    <w:link w:val="FooterChar"/>
    <w:uiPriority w:val="99"/>
    <w:rsid w:val="0060175A"/>
    <w:pPr>
      <w:tabs>
        <w:tab w:val="center" w:pos="4153"/>
        <w:tab w:val="right" w:pos="8306"/>
      </w:tabs>
    </w:pPr>
    <w:rPr>
      <w:noProof w:val="0"/>
      <w:sz w:val="20"/>
      <w:szCs w:val="20"/>
      <w:lang w:val="x-none" w:eastAsia="fr-FR"/>
    </w:rPr>
  </w:style>
  <w:style w:type="character" w:styleId="PageNumber">
    <w:name w:val="page number"/>
    <w:basedOn w:val="DefaultParagraphFont"/>
    <w:rsid w:val="0060175A"/>
  </w:style>
  <w:style w:type="character" w:customStyle="1" w:styleId="Titlu1Caracter">
    <w:name w:val="Titlu 1 Caracter"/>
    <w:rsid w:val="0060175A"/>
    <w:rPr>
      <w:b/>
      <w:bCs/>
      <w:noProof/>
      <w:sz w:val="24"/>
      <w:szCs w:val="24"/>
      <w:lang w:val="ro-RO" w:eastAsia="fr-FR" w:bidi="ar-SA"/>
    </w:rPr>
  </w:style>
  <w:style w:type="paragraph" w:styleId="BalloonText">
    <w:name w:val="Balloon Text"/>
    <w:basedOn w:val="Normal"/>
    <w:link w:val="BalloonTextChar"/>
    <w:semiHidden/>
    <w:rsid w:val="0060175A"/>
    <w:rPr>
      <w:rFonts w:ascii="Tahoma" w:hAnsi="Tahoma"/>
      <w:sz w:val="16"/>
      <w:szCs w:val="16"/>
      <w:lang w:eastAsia="x-none"/>
    </w:rPr>
  </w:style>
  <w:style w:type="paragraph" w:customStyle="1" w:styleId="Application3">
    <w:name w:val="Application3"/>
    <w:basedOn w:val="Normal"/>
    <w:rsid w:val="0060175A"/>
    <w:pPr>
      <w:widowControl w:val="0"/>
      <w:tabs>
        <w:tab w:val="num" w:pos="360"/>
        <w:tab w:val="right" w:pos="8789"/>
      </w:tabs>
      <w:suppressAutoHyphens/>
      <w:ind w:left="360" w:hanging="360"/>
      <w:jc w:val="both"/>
    </w:pPr>
    <w:rPr>
      <w:rFonts w:ascii="Arial" w:hAnsi="Arial"/>
      <w:b/>
      <w:noProof w:val="0"/>
      <w:spacing w:val="-2"/>
      <w:sz w:val="22"/>
      <w:szCs w:val="20"/>
      <w:lang w:val="en-GB" w:eastAsia="ro-RO"/>
    </w:rPr>
  </w:style>
  <w:style w:type="paragraph" w:customStyle="1" w:styleId="xl24">
    <w:name w:val="xl24"/>
    <w:basedOn w:val="Normal"/>
    <w:rsid w:val="0060175A"/>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noProof w:val="0"/>
      <w:szCs w:val="20"/>
      <w:lang w:val="en-GB" w:eastAsia="ro-RO"/>
    </w:rPr>
  </w:style>
  <w:style w:type="paragraph" w:customStyle="1" w:styleId="Stil1">
    <w:name w:val="Stil1"/>
    <w:basedOn w:val="Normal"/>
    <w:rsid w:val="0060175A"/>
    <w:pPr>
      <w:shd w:val="clear" w:color="C0C0C0" w:fill="FFFFFF"/>
      <w:spacing w:before="120" w:after="120"/>
    </w:pPr>
    <w:rPr>
      <w:b/>
      <w:noProof w:val="0"/>
      <w:color w:val="000080"/>
      <w:sz w:val="22"/>
      <w:szCs w:val="20"/>
      <w:lang w:val="en-GB" w:eastAsia="ro-RO"/>
    </w:rPr>
  </w:style>
  <w:style w:type="paragraph" w:styleId="DocumentMap">
    <w:name w:val="Document Map"/>
    <w:basedOn w:val="Normal"/>
    <w:link w:val="DocumentMapChar"/>
    <w:semiHidden/>
    <w:rsid w:val="0060175A"/>
    <w:pPr>
      <w:shd w:val="clear" w:color="auto" w:fill="000080"/>
    </w:pPr>
    <w:rPr>
      <w:rFonts w:ascii="Tahoma" w:hAnsi="Tahoma"/>
      <w:sz w:val="20"/>
      <w:szCs w:val="20"/>
      <w:lang w:eastAsia="x-none"/>
    </w:rPr>
  </w:style>
  <w:style w:type="table" w:styleId="TableGrid">
    <w:name w:val="Table Grid"/>
    <w:basedOn w:val="TableNormal"/>
    <w:uiPriority w:val="59"/>
    <w:rsid w:val="00601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0175A"/>
    <w:pPr>
      <w:spacing w:before="100" w:beforeAutospacing="1" w:after="100" w:afterAutospacing="1"/>
    </w:pPr>
    <w:rPr>
      <w:noProof w:val="0"/>
      <w:lang w:val="en-US"/>
    </w:rPr>
  </w:style>
  <w:style w:type="paragraph" w:customStyle="1" w:styleId="BodyText23">
    <w:name w:val="Body Text 23"/>
    <w:basedOn w:val="Normal"/>
    <w:rsid w:val="0060175A"/>
    <w:pPr>
      <w:overflowPunct w:val="0"/>
      <w:autoSpaceDE w:val="0"/>
      <w:autoSpaceDN w:val="0"/>
      <w:adjustRightInd w:val="0"/>
      <w:jc w:val="both"/>
      <w:textAlignment w:val="baseline"/>
    </w:pPr>
    <w:rPr>
      <w:noProof w:val="0"/>
      <w:szCs w:val="20"/>
      <w:lang w:val="en-GB" w:eastAsia="fr-FR"/>
    </w:rPr>
  </w:style>
  <w:style w:type="paragraph" w:customStyle="1" w:styleId="BodyText22">
    <w:name w:val="Body Text 22"/>
    <w:basedOn w:val="Normal"/>
    <w:rsid w:val="0060175A"/>
    <w:pPr>
      <w:widowControl w:val="0"/>
      <w:jc w:val="both"/>
    </w:pPr>
    <w:rPr>
      <w:szCs w:val="20"/>
      <w:lang w:val="en-US" w:eastAsia="ro-RO"/>
    </w:rPr>
  </w:style>
  <w:style w:type="paragraph" w:styleId="TOC2">
    <w:name w:val="toc 2"/>
    <w:basedOn w:val="Normal"/>
    <w:next w:val="Normal"/>
    <w:autoRedefine/>
    <w:semiHidden/>
    <w:rsid w:val="0060175A"/>
    <w:pPr>
      <w:ind w:left="240"/>
    </w:pPr>
  </w:style>
  <w:style w:type="paragraph" w:customStyle="1" w:styleId="AATXT">
    <w:name w:val="AATXT"/>
    <w:basedOn w:val="Normal"/>
    <w:rsid w:val="0060175A"/>
    <w:pPr>
      <w:overflowPunct w:val="0"/>
      <w:autoSpaceDE w:val="0"/>
      <w:autoSpaceDN w:val="0"/>
      <w:adjustRightInd w:val="0"/>
      <w:ind w:left="567" w:right="2410"/>
      <w:textAlignment w:val="baseline"/>
    </w:pPr>
    <w:rPr>
      <w:rFonts w:ascii="Eurostile" w:hAnsi="Eurostile"/>
      <w:noProof w:val="0"/>
      <w:sz w:val="20"/>
      <w:szCs w:val="20"/>
      <w:lang w:val="fr-FR"/>
    </w:rPr>
  </w:style>
  <w:style w:type="paragraph" w:customStyle="1" w:styleId="PEMET">
    <w:name w:val="PEMET"/>
    <w:basedOn w:val="AATXT"/>
    <w:rsid w:val="0060175A"/>
    <w:rPr>
      <w:b/>
    </w:rPr>
  </w:style>
  <w:style w:type="paragraph" w:styleId="TOC4">
    <w:name w:val="toc 4"/>
    <w:basedOn w:val="Normal"/>
    <w:next w:val="Normal"/>
    <w:autoRedefine/>
    <w:semiHidden/>
    <w:rsid w:val="0060175A"/>
    <w:pPr>
      <w:ind w:left="720"/>
    </w:pPr>
    <w:rPr>
      <w:noProof w:val="0"/>
      <w:lang w:val="en-US"/>
    </w:rPr>
  </w:style>
  <w:style w:type="paragraph" w:styleId="TOC5">
    <w:name w:val="toc 5"/>
    <w:basedOn w:val="Normal"/>
    <w:next w:val="Normal"/>
    <w:autoRedefine/>
    <w:semiHidden/>
    <w:rsid w:val="0060175A"/>
    <w:pPr>
      <w:ind w:left="960"/>
    </w:pPr>
    <w:rPr>
      <w:noProof w:val="0"/>
      <w:lang w:val="en-US"/>
    </w:rPr>
  </w:style>
  <w:style w:type="paragraph" w:styleId="TOC6">
    <w:name w:val="toc 6"/>
    <w:basedOn w:val="Normal"/>
    <w:next w:val="Normal"/>
    <w:autoRedefine/>
    <w:semiHidden/>
    <w:rsid w:val="0060175A"/>
    <w:pPr>
      <w:ind w:left="1200"/>
    </w:pPr>
    <w:rPr>
      <w:noProof w:val="0"/>
      <w:lang w:val="en-US"/>
    </w:rPr>
  </w:style>
  <w:style w:type="paragraph" w:styleId="TOC8">
    <w:name w:val="toc 8"/>
    <w:basedOn w:val="Normal"/>
    <w:next w:val="Normal"/>
    <w:autoRedefine/>
    <w:semiHidden/>
    <w:rsid w:val="0060175A"/>
    <w:pPr>
      <w:ind w:left="1680"/>
    </w:pPr>
    <w:rPr>
      <w:noProof w:val="0"/>
      <w:lang w:val="en-US"/>
    </w:rPr>
  </w:style>
  <w:style w:type="paragraph" w:styleId="TOC9">
    <w:name w:val="toc 9"/>
    <w:basedOn w:val="Normal"/>
    <w:next w:val="Normal"/>
    <w:autoRedefine/>
    <w:semiHidden/>
    <w:rsid w:val="0060175A"/>
    <w:pPr>
      <w:ind w:left="1920"/>
    </w:pPr>
    <w:rPr>
      <w:noProof w:val="0"/>
      <w:lang w:val="en-US"/>
    </w:rPr>
  </w:style>
  <w:style w:type="paragraph" w:customStyle="1" w:styleId="Address">
    <w:name w:val="Address"/>
    <w:basedOn w:val="Normal"/>
    <w:rsid w:val="0060175A"/>
    <w:rPr>
      <w:lang w:val="en-GB"/>
    </w:rPr>
  </w:style>
  <w:style w:type="paragraph" w:customStyle="1" w:styleId="xl35">
    <w:name w:val="xl35"/>
    <w:basedOn w:val="Normal"/>
    <w:rsid w:val="0060175A"/>
    <w:pPr>
      <w:pBdr>
        <w:left w:val="single" w:sz="4" w:space="0" w:color="auto"/>
        <w:bottom w:val="single" w:sz="4" w:space="0" w:color="auto"/>
        <w:right w:val="single" w:sz="4" w:space="0" w:color="auto"/>
      </w:pBdr>
      <w:autoSpaceDE w:val="0"/>
      <w:autoSpaceDN w:val="0"/>
      <w:spacing w:before="100" w:after="100"/>
      <w:jc w:val="center"/>
    </w:pPr>
    <w:rPr>
      <w:rFonts w:ascii="Arial" w:hAnsi="Arial" w:cs="Arial"/>
      <w:b/>
      <w:bCs/>
      <w:lang w:val="fr-FR"/>
    </w:rPr>
  </w:style>
  <w:style w:type="paragraph" w:customStyle="1" w:styleId="Titreobjet">
    <w:name w:val="Titre objet"/>
    <w:basedOn w:val="Normal"/>
    <w:next w:val="Normal"/>
    <w:rsid w:val="0060175A"/>
    <w:pPr>
      <w:spacing w:before="360" w:after="360"/>
      <w:ind w:left="1080"/>
      <w:jc w:val="center"/>
    </w:pPr>
    <w:rPr>
      <w:b/>
      <w:spacing w:val="-5"/>
      <w:szCs w:val="20"/>
      <w:lang w:val="en-GB"/>
    </w:rPr>
  </w:style>
  <w:style w:type="paragraph" w:styleId="Subtitle">
    <w:name w:val="Subtitle"/>
    <w:basedOn w:val="Normal"/>
    <w:link w:val="SubtitleChar"/>
    <w:qFormat/>
    <w:rsid w:val="0060175A"/>
    <w:pPr>
      <w:jc w:val="center"/>
    </w:pPr>
    <w:rPr>
      <w:b/>
      <w:bCs/>
      <w:smallCaps/>
      <w:lang w:val="en-GB" w:eastAsia="x-none"/>
    </w:rPr>
  </w:style>
  <w:style w:type="paragraph" w:customStyle="1" w:styleId="BULLET">
    <w:name w:val="BULLET"/>
    <w:basedOn w:val="Normal"/>
    <w:rsid w:val="0060175A"/>
    <w:pPr>
      <w:tabs>
        <w:tab w:val="num" w:pos="720"/>
      </w:tabs>
      <w:ind w:left="720" w:hanging="360"/>
    </w:pPr>
    <w:rPr>
      <w:lang w:val="en-GB"/>
    </w:rPr>
  </w:style>
  <w:style w:type="paragraph" w:styleId="ListNumber5">
    <w:name w:val="List Number 5"/>
    <w:basedOn w:val="Normal"/>
    <w:rsid w:val="0060175A"/>
    <w:pPr>
      <w:tabs>
        <w:tab w:val="num" w:pos="720"/>
      </w:tabs>
      <w:spacing w:after="240"/>
      <w:ind w:left="360" w:hanging="360"/>
      <w:jc w:val="both"/>
    </w:pPr>
    <w:rPr>
      <w:szCs w:val="20"/>
      <w:lang w:val="en-GB" w:eastAsia="ro-RO"/>
    </w:rPr>
  </w:style>
  <w:style w:type="paragraph" w:customStyle="1" w:styleId="ChapterSubtitle">
    <w:name w:val="Chapter Subtitle"/>
    <w:basedOn w:val="Subtitle"/>
    <w:rsid w:val="0060175A"/>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60175A"/>
    <w:pPr>
      <w:spacing w:before="100" w:beforeAutospacing="1" w:after="100" w:afterAutospacing="1"/>
    </w:pPr>
    <w:rPr>
      <w:rFonts w:eastAsia="Arial Unicode MS"/>
      <w:b/>
      <w:bCs/>
      <w:noProof w:val="0"/>
      <w:sz w:val="20"/>
      <w:szCs w:val="20"/>
      <w:lang w:eastAsia="ro-RO"/>
    </w:rPr>
  </w:style>
  <w:style w:type="paragraph" w:styleId="Index1">
    <w:name w:val="index 1"/>
    <w:basedOn w:val="Normal"/>
    <w:next w:val="Normal"/>
    <w:autoRedefine/>
    <w:semiHidden/>
    <w:rsid w:val="0060175A"/>
    <w:pPr>
      <w:ind w:left="240" w:hanging="240"/>
    </w:pPr>
  </w:style>
  <w:style w:type="paragraph" w:styleId="IndexHeading">
    <w:name w:val="index heading"/>
    <w:basedOn w:val="Normal"/>
    <w:next w:val="Index1"/>
    <w:semiHidden/>
    <w:rsid w:val="0060175A"/>
    <w:pPr>
      <w:keepNext/>
      <w:spacing w:line="480" w:lineRule="atLeast"/>
    </w:pPr>
    <w:rPr>
      <w:rFonts w:ascii="Arial Black" w:hAnsi="Arial Black"/>
      <w:noProof w:val="0"/>
      <w:spacing w:val="-5"/>
      <w:szCs w:val="20"/>
      <w:lang w:eastAsia="ro-RO"/>
    </w:rPr>
  </w:style>
  <w:style w:type="paragraph" w:customStyle="1" w:styleId="Footnote">
    <w:name w:val="Footnote"/>
    <w:basedOn w:val="Normal"/>
    <w:rsid w:val="0060175A"/>
    <w:rPr>
      <w:noProof w:val="0"/>
      <w:szCs w:val="20"/>
    </w:rPr>
  </w:style>
  <w:style w:type="paragraph" w:styleId="BlockText">
    <w:name w:val="Block Text"/>
    <w:basedOn w:val="Normal"/>
    <w:rsid w:val="0060175A"/>
    <w:pPr>
      <w:tabs>
        <w:tab w:val="left" w:pos="0"/>
      </w:tabs>
      <w:ind w:left="708" w:right="360"/>
      <w:jc w:val="both"/>
    </w:pPr>
    <w:rPr>
      <w:rFonts w:ascii="Arial" w:hAnsi="Arial"/>
      <w:b/>
      <w:noProof w:val="0"/>
      <w:szCs w:val="20"/>
      <w:lang w:eastAsia="ro-RO"/>
    </w:rPr>
  </w:style>
  <w:style w:type="paragraph" w:customStyle="1" w:styleId="BodyTextIndent31">
    <w:name w:val="Body Text Indent 31"/>
    <w:basedOn w:val="Normal"/>
    <w:rsid w:val="0060175A"/>
    <w:pPr>
      <w:widowControl w:val="0"/>
      <w:ind w:left="1080" w:firstLine="720"/>
      <w:jc w:val="both"/>
    </w:pPr>
    <w:rPr>
      <w:noProof w:val="0"/>
      <w:snapToGrid w:val="0"/>
      <w:sz w:val="32"/>
      <w:szCs w:val="20"/>
      <w:lang w:val="en-GB"/>
    </w:rPr>
  </w:style>
  <w:style w:type="paragraph" w:customStyle="1" w:styleId="xl26">
    <w:name w:val="xl26"/>
    <w:basedOn w:val="Normal"/>
    <w:rsid w:val="0060175A"/>
    <w:pPr>
      <w:pBdr>
        <w:left w:val="single" w:sz="4" w:space="0" w:color="auto"/>
        <w:right w:val="single" w:sz="4" w:space="0" w:color="auto"/>
      </w:pBdr>
      <w:spacing w:before="100" w:after="100"/>
      <w:jc w:val="center"/>
    </w:pPr>
    <w:rPr>
      <w:rFonts w:ascii="Arial" w:hAnsi="Arial"/>
      <w:noProof w:val="0"/>
      <w:sz w:val="16"/>
      <w:szCs w:val="20"/>
      <w:lang w:val="fr-FR" w:eastAsia="ro-RO"/>
    </w:rPr>
  </w:style>
  <w:style w:type="paragraph" w:customStyle="1" w:styleId="PREF">
    <w:name w:val="PREF"/>
    <w:basedOn w:val="AATXT"/>
    <w:rsid w:val="0060175A"/>
    <w:pPr>
      <w:ind w:left="680" w:hanging="113"/>
    </w:pPr>
  </w:style>
  <w:style w:type="paragraph" w:customStyle="1" w:styleId="CharCharCharCharCharCharCharCharCharChar">
    <w:name w:val="Char Char Char Char Char Char Char Char Char Char"/>
    <w:basedOn w:val="Normal"/>
    <w:rsid w:val="003A679C"/>
    <w:rPr>
      <w:noProof w:val="0"/>
      <w:lang w:val="pl-PL" w:eastAsia="pl-PL"/>
    </w:rPr>
  </w:style>
  <w:style w:type="paragraph" w:customStyle="1" w:styleId="CaracterCharCharCharCharCaracter">
    <w:name w:val="Caracter Char Char Char Char Caracter"/>
    <w:basedOn w:val="Normal"/>
    <w:rsid w:val="005512DD"/>
    <w:rPr>
      <w:noProof w:val="0"/>
      <w:lang w:val="pl-PL" w:eastAsia="pl-PL"/>
    </w:rPr>
  </w:style>
  <w:style w:type="paragraph" w:customStyle="1" w:styleId="CharCharCaracterCharCharChar">
    <w:name w:val="Char Char Caracter Char Char Char"/>
    <w:basedOn w:val="Normal"/>
    <w:rsid w:val="00966AB9"/>
    <w:rPr>
      <w:noProof w:val="0"/>
      <w:lang w:val="pl-PL" w:eastAsia="pl-PL"/>
    </w:rPr>
  </w:style>
  <w:style w:type="paragraph" w:customStyle="1" w:styleId="CharCharCharChar">
    <w:name w:val="Char Char Char Char"/>
    <w:basedOn w:val="Normal"/>
    <w:rsid w:val="002C6B53"/>
    <w:rPr>
      <w:noProof w:val="0"/>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C60BBC"/>
    <w:rPr>
      <w:noProof w:val="0"/>
      <w:lang w:val="pl-PL" w:eastAsia="pl-PL"/>
    </w:rPr>
  </w:style>
  <w:style w:type="character" w:customStyle="1" w:styleId="HeaderChar2">
    <w:name w:val="Header Char2"/>
    <w:aliases w:val="Char1 Char1 Char1,Char1 Char3, Char1 Char,Header Char Char1,Glava - napis Char1,Char4 Char1"/>
    <w:link w:val="Header"/>
    <w:uiPriority w:val="99"/>
    <w:rsid w:val="00CA677D"/>
    <w:rPr>
      <w:noProof/>
      <w:sz w:val="24"/>
      <w:szCs w:val="24"/>
      <w:lang w:val="ro-RO" w:eastAsia="fr-FR"/>
    </w:rPr>
  </w:style>
  <w:style w:type="character" w:customStyle="1" w:styleId="Char11">
    <w:name w:val="Char11"/>
    <w:rsid w:val="008F2C99"/>
    <w:rPr>
      <w:sz w:val="24"/>
      <w:szCs w:val="24"/>
      <w:lang w:val="ro-RO"/>
    </w:rPr>
  </w:style>
  <w:style w:type="character" w:customStyle="1" w:styleId="Char1Char">
    <w:name w:val="Char1 Char"/>
    <w:rsid w:val="007D39F0"/>
    <w:rPr>
      <w:sz w:val="24"/>
      <w:szCs w:val="24"/>
      <w:lang w:val="ro-RO" w:eastAsia="en-US" w:bidi="ar-SA"/>
    </w:rPr>
  </w:style>
  <w:style w:type="character" w:customStyle="1" w:styleId="tpa1">
    <w:name w:val="tpa1"/>
    <w:basedOn w:val="DefaultParagraphFont"/>
    <w:rsid w:val="009106AD"/>
  </w:style>
  <w:style w:type="character" w:customStyle="1" w:styleId="tax1">
    <w:name w:val="tax1"/>
    <w:rsid w:val="009106AD"/>
    <w:rPr>
      <w:b/>
      <w:bCs/>
      <w:sz w:val="26"/>
      <w:szCs w:val="26"/>
    </w:rPr>
  </w:style>
  <w:style w:type="character" w:styleId="FootnoteReference">
    <w:name w:val="footnote reference"/>
    <w:aliases w:val="Footnote symbol,Fussnota,ftref"/>
    <w:uiPriority w:val="99"/>
    <w:semiHidden/>
    <w:rsid w:val="006D3D15"/>
    <w:rPr>
      <w:vertAlign w:val="superscript"/>
    </w:rPr>
  </w:style>
  <w:style w:type="paragraph" w:styleId="ListParagraph">
    <w:name w:val="List Paragraph"/>
    <w:aliases w:val="lp1,Heading x1,Normal bullet 2,body 2,Lista 1,lp11,Lettre d'introduction,1st level - Bullet List Paragraph,Paragrafo elenco,Liste 1,Use Case List Paragraph,Colorful List - Accent 11,YC Bulet,Bullet List,Ha"/>
    <w:basedOn w:val="Normal"/>
    <w:link w:val="ListParagraphChar"/>
    <w:uiPriority w:val="34"/>
    <w:qFormat/>
    <w:rsid w:val="00A86C73"/>
    <w:pPr>
      <w:ind w:left="708"/>
    </w:pPr>
    <w:rPr>
      <w:lang w:eastAsia="x-none"/>
    </w:rPr>
  </w:style>
  <w:style w:type="paragraph" w:styleId="Revision">
    <w:name w:val="Revision"/>
    <w:hidden/>
    <w:uiPriority w:val="99"/>
    <w:semiHidden/>
    <w:rsid w:val="00DA413B"/>
    <w:rPr>
      <w:noProof/>
      <w:sz w:val="24"/>
      <w:szCs w:val="24"/>
      <w:lang w:val="ro-RO"/>
    </w:rPr>
  </w:style>
  <w:style w:type="character" w:customStyle="1" w:styleId="HeaderChar1">
    <w:name w:val="Header Char1"/>
    <w:aliases w:val="Header Char Char,Char1 Char1 Char,Char1 Char2, Char1 Char Char,Char1 Char1 Char Char,Char1 Char Char, Char1 Char1,Char1 Char1 Char2,Glava - napis Char,Char4 Char"/>
    <w:uiPriority w:val="99"/>
    <w:rsid w:val="008F44A2"/>
    <w:rPr>
      <w:rFonts w:ascii="Times New Roman" w:eastAsia="Times New Roman" w:hAnsi="Times New Roman" w:cs="Times New Roman"/>
      <w:sz w:val="24"/>
      <w:szCs w:val="24"/>
      <w:lang w:val="ro-RO"/>
    </w:rPr>
  </w:style>
  <w:style w:type="character" w:customStyle="1" w:styleId="FootnoteTextChar">
    <w:name w:val="Footnote Text Char"/>
    <w:aliases w:val=" Char2 Char"/>
    <w:link w:val="FootnoteText"/>
    <w:uiPriority w:val="99"/>
    <w:semiHidden/>
    <w:rsid w:val="00701749"/>
    <w:rPr>
      <w:noProof/>
    </w:rPr>
  </w:style>
  <w:style w:type="character" w:customStyle="1" w:styleId="FooterChar">
    <w:name w:val="Footer Char"/>
    <w:aliases w:val=" Char Char"/>
    <w:link w:val="Footer"/>
    <w:uiPriority w:val="99"/>
    <w:rsid w:val="00125578"/>
    <w:rPr>
      <w:lang w:eastAsia="fr-FR"/>
    </w:rPr>
  </w:style>
  <w:style w:type="character" w:styleId="Hyperlink">
    <w:name w:val="Hyperlink"/>
    <w:unhideWhenUsed/>
    <w:rsid w:val="003C1F5E"/>
    <w:rPr>
      <w:color w:val="0000FF"/>
      <w:u w:val="single"/>
    </w:rPr>
  </w:style>
  <w:style w:type="character" w:customStyle="1" w:styleId="TitleChar">
    <w:name w:val="Title Char"/>
    <w:link w:val="Title"/>
    <w:rsid w:val="003C1F5E"/>
    <w:rPr>
      <w:b/>
      <w:bCs/>
      <w:sz w:val="24"/>
      <w:szCs w:val="24"/>
      <w:lang w:eastAsia="fr-FR"/>
    </w:rPr>
  </w:style>
  <w:style w:type="character" w:customStyle="1" w:styleId="Heading2Char">
    <w:name w:val="Heading 2 Char"/>
    <w:link w:val="Heading2"/>
    <w:rsid w:val="004407C0"/>
    <w:rPr>
      <w:rFonts w:ascii="Arial" w:hAnsi="Arial" w:cs="Arial"/>
      <w:b/>
      <w:bCs/>
      <w:lang w:eastAsia="fr-FR"/>
    </w:rPr>
  </w:style>
  <w:style w:type="character" w:customStyle="1" w:styleId="Heading1Char">
    <w:name w:val="Heading 1 Char"/>
    <w:link w:val="Heading1"/>
    <w:rsid w:val="00503ABE"/>
    <w:rPr>
      <w:b/>
      <w:bCs/>
      <w:noProof/>
      <w:sz w:val="24"/>
      <w:szCs w:val="24"/>
      <w:lang w:val="ro-RO" w:eastAsia="fr-FR"/>
    </w:rPr>
  </w:style>
  <w:style w:type="character" w:customStyle="1" w:styleId="BodyTextChar">
    <w:name w:val="Body Text Char"/>
    <w:link w:val="BodyText"/>
    <w:rsid w:val="00503ABE"/>
    <w:rPr>
      <w:rFonts w:ascii="Arial" w:hAnsi="Arial" w:cs="Arial"/>
      <w:sz w:val="16"/>
      <w:szCs w:val="16"/>
      <w:lang w:val="ro-RO" w:eastAsia="fr-FR"/>
    </w:rPr>
  </w:style>
  <w:style w:type="character" w:customStyle="1" w:styleId="Heading6Char">
    <w:name w:val="Heading 6 Char"/>
    <w:link w:val="Heading6"/>
    <w:rsid w:val="00F84419"/>
    <w:rPr>
      <w:b/>
      <w:bCs/>
      <w:color w:val="000000"/>
      <w:sz w:val="24"/>
      <w:szCs w:val="24"/>
      <w:lang w:val="ro-RO"/>
    </w:rPr>
  </w:style>
  <w:style w:type="character" w:customStyle="1" w:styleId="do1">
    <w:name w:val="do1"/>
    <w:rsid w:val="00B608F3"/>
    <w:rPr>
      <w:b/>
      <w:bCs/>
      <w:sz w:val="26"/>
      <w:szCs w:val="26"/>
    </w:rPr>
  </w:style>
  <w:style w:type="character" w:customStyle="1" w:styleId="tli1">
    <w:name w:val="tli1"/>
    <w:basedOn w:val="DefaultParagraphFont"/>
    <w:rsid w:val="008642CE"/>
  </w:style>
  <w:style w:type="paragraph" w:customStyle="1" w:styleId="BodySingle">
    <w:name w:val="Body Single"/>
    <w:basedOn w:val="BodyText"/>
    <w:rsid w:val="002E4988"/>
    <w:pPr>
      <w:spacing w:line="290" w:lineRule="atLeast"/>
    </w:pPr>
    <w:rPr>
      <w:rFonts w:ascii="Times New Roman" w:hAnsi="Times New Roman"/>
      <w:sz w:val="24"/>
      <w:szCs w:val="20"/>
      <w:lang w:val="en-GB" w:eastAsia="en-US"/>
    </w:rPr>
  </w:style>
  <w:style w:type="character" w:customStyle="1" w:styleId="BodyText2Char">
    <w:name w:val="Body Text 2 Char"/>
    <w:link w:val="BodyText2"/>
    <w:rsid w:val="008505C5"/>
    <w:rPr>
      <w:color w:val="000000"/>
      <w:sz w:val="24"/>
      <w:szCs w:val="24"/>
      <w:lang w:eastAsia="en-US"/>
    </w:rPr>
  </w:style>
  <w:style w:type="character" w:customStyle="1" w:styleId="Heading4Char">
    <w:name w:val="Heading 4 Char"/>
    <w:link w:val="Heading4"/>
    <w:rsid w:val="004227A4"/>
    <w:rPr>
      <w:rFonts w:ascii="Arial" w:hAnsi="Arial" w:cs="Arial"/>
      <w:i/>
      <w:iCs/>
      <w:caps/>
      <w:lang w:eastAsia="fr-FR"/>
    </w:rPr>
  </w:style>
  <w:style w:type="character" w:customStyle="1" w:styleId="BodyTextIndentChar">
    <w:name w:val="Body Text Indent Char"/>
    <w:link w:val="BodyTextIndent"/>
    <w:rsid w:val="004227A4"/>
    <w:rPr>
      <w:noProof/>
      <w:lang w:val="en-US" w:eastAsia="en-US"/>
    </w:rPr>
  </w:style>
  <w:style w:type="character" w:customStyle="1" w:styleId="BodyText3Char">
    <w:name w:val="Body Text 3 Char"/>
    <w:link w:val="BodyText3"/>
    <w:rsid w:val="004227A4"/>
    <w:rPr>
      <w:sz w:val="24"/>
      <w:szCs w:val="24"/>
      <w:lang w:eastAsia="fr-FR"/>
    </w:rPr>
  </w:style>
  <w:style w:type="paragraph" w:customStyle="1" w:styleId="xl22">
    <w:name w:val="xl22"/>
    <w:basedOn w:val="Normal"/>
    <w:rsid w:val="00E9380E"/>
    <w:pPr>
      <w:spacing w:before="100" w:beforeAutospacing="1" w:after="100" w:afterAutospacing="1"/>
    </w:pPr>
    <w:rPr>
      <w:rFonts w:ascii="Arial" w:eastAsia="Arial Unicode MS" w:hAnsi="Arial" w:cs="Arial"/>
      <w:b/>
      <w:bCs/>
      <w:noProof w:val="0"/>
      <w:lang w:eastAsia="ro-RO"/>
    </w:rPr>
  </w:style>
  <w:style w:type="table" w:customStyle="1" w:styleId="TableGrid1">
    <w:name w:val="Table Grid1"/>
    <w:basedOn w:val="TableNormal"/>
    <w:next w:val="TableGrid"/>
    <w:uiPriority w:val="59"/>
    <w:rsid w:val="00B400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6">
    <w:name w:val="Style156"/>
    <w:basedOn w:val="Normal"/>
    <w:rsid w:val="00191898"/>
    <w:pPr>
      <w:widowControl w:val="0"/>
      <w:autoSpaceDE w:val="0"/>
      <w:autoSpaceDN w:val="0"/>
      <w:adjustRightInd w:val="0"/>
      <w:spacing w:line="230" w:lineRule="exact"/>
    </w:pPr>
    <w:rPr>
      <w:noProof w:val="0"/>
      <w:lang w:val="en-US"/>
    </w:rPr>
  </w:style>
  <w:style w:type="character" w:customStyle="1" w:styleId="FontStyle505">
    <w:name w:val="Font Style505"/>
    <w:rsid w:val="00191898"/>
    <w:rPr>
      <w:rFonts w:ascii="Times New Roman" w:hAnsi="Times New Roman" w:cs="Times New Roman"/>
      <w:sz w:val="20"/>
      <w:szCs w:val="20"/>
    </w:rPr>
  </w:style>
  <w:style w:type="character" w:customStyle="1" w:styleId="FontStyle509">
    <w:name w:val="Font Style509"/>
    <w:rsid w:val="00191898"/>
    <w:rPr>
      <w:rFonts w:ascii="Times New Roman" w:hAnsi="Times New Roman" w:cs="Times New Roman"/>
      <w:b/>
      <w:bCs/>
      <w:sz w:val="20"/>
      <w:szCs w:val="20"/>
    </w:rPr>
  </w:style>
  <w:style w:type="paragraph" w:customStyle="1" w:styleId="Style164">
    <w:name w:val="Style164"/>
    <w:basedOn w:val="Normal"/>
    <w:rsid w:val="00191898"/>
    <w:pPr>
      <w:widowControl w:val="0"/>
      <w:autoSpaceDE w:val="0"/>
      <w:autoSpaceDN w:val="0"/>
      <w:adjustRightInd w:val="0"/>
      <w:spacing w:line="230" w:lineRule="exact"/>
      <w:jc w:val="both"/>
    </w:pPr>
    <w:rPr>
      <w:noProof w:val="0"/>
      <w:lang w:val="en-US"/>
    </w:rPr>
  </w:style>
  <w:style w:type="character" w:styleId="Emphasis">
    <w:name w:val="Emphasis"/>
    <w:uiPriority w:val="20"/>
    <w:qFormat/>
    <w:rsid w:val="00E869D8"/>
    <w:rPr>
      <w:i/>
      <w:iCs/>
    </w:rPr>
  </w:style>
  <w:style w:type="paragraph" w:styleId="NoSpacing">
    <w:name w:val="No Spacing"/>
    <w:link w:val="NoSpacingChar"/>
    <w:uiPriority w:val="1"/>
    <w:qFormat/>
    <w:rsid w:val="00493CEA"/>
    <w:rPr>
      <w:rFonts w:ascii="Calibri" w:hAnsi="Calibri"/>
      <w:sz w:val="22"/>
      <w:szCs w:val="22"/>
    </w:rPr>
  </w:style>
  <w:style w:type="character" w:styleId="CommentReference">
    <w:name w:val="annotation reference"/>
    <w:uiPriority w:val="99"/>
    <w:semiHidden/>
    <w:unhideWhenUsed/>
    <w:rsid w:val="00700940"/>
    <w:rPr>
      <w:sz w:val="16"/>
      <w:szCs w:val="16"/>
    </w:rPr>
  </w:style>
  <w:style w:type="character" w:customStyle="1" w:styleId="CommentTextChar">
    <w:name w:val="Comment Text Char"/>
    <w:link w:val="CommentText"/>
    <w:uiPriority w:val="99"/>
    <w:rsid w:val="00700940"/>
  </w:style>
  <w:style w:type="character" w:customStyle="1" w:styleId="Heading3Char">
    <w:name w:val="Heading 3 Char"/>
    <w:link w:val="Heading3"/>
    <w:rsid w:val="00047A1F"/>
    <w:rPr>
      <w:b/>
      <w:bCs/>
      <w:noProof/>
      <w:lang w:val="ro-RO" w:eastAsia="fr-FR"/>
    </w:rPr>
  </w:style>
  <w:style w:type="character" w:customStyle="1" w:styleId="Heading5Char">
    <w:name w:val="Heading 5 Char"/>
    <w:link w:val="Heading5"/>
    <w:rsid w:val="00047A1F"/>
    <w:rPr>
      <w:b/>
      <w:bCs/>
      <w:color w:val="000000"/>
      <w:sz w:val="24"/>
      <w:szCs w:val="24"/>
      <w:lang w:val="ro-RO"/>
    </w:rPr>
  </w:style>
  <w:style w:type="character" w:customStyle="1" w:styleId="Heading7Char">
    <w:name w:val="Heading 7 Char"/>
    <w:link w:val="Heading7"/>
    <w:rsid w:val="00047A1F"/>
    <w:rPr>
      <w:b/>
      <w:bCs/>
      <w:color w:val="000000"/>
      <w:sz w:val="24"/>
      <w:szCs w:val="24"/>
      <w:lang w:val="ro-RO"/>
    </w:rPr>
  </w:style>
  <w:style w:type="character" w:customStyle="1" w:styleId="Heading8Char">
    <w:name w:val="Heading 8 Char"/>
    <w:link w:val="Heading8"/>
    <w:rsid w:val="00047A1F"/>
    <w:rPr>
      <w:b/>
      <w:bCs/>
      <w:color w:val="000000"/>
      <w:sz w:val="24"/>
      <w:szCs w:val="24"/>
      <w:lang w:val="ro-RO"/>
    </w:rPr>
  </w:style>
  <w:style w:type="character" w:customStyle="1" w:styleId="Heading9Char">
    <w:name w:val="Heading 9 Char"/>
    <w:link w:val="Heading9"/>
    <w:rsid w:val="00047A1F"/>
    <w:rPr>
      <w:b/>
      <w:bCs/>
      <w:noProof/>
      <w:sz w:val="24"/>
      <w:szCs w:val="24"/>
      <w:lang w:val="ro-RO"/>
    </w:rPr>
  </w:style>
  <w:style w:type="character" w:customStyle="1" w:styleId="BodyTextIndent3Char">
    <w:name w:val="Body Text Indent 3 Char"/>
    <w:link w:val="BodyTextIndent3"/>
    <w:rsid w:val="00047A1F"/>
    <w:rPr>
      <w:noProof/>
      <w:sz w:val="24"/>
      <w:szCs w:val="24"/>
      <w:lang w:val="ro-RO"/>
    </w:rPr>
  </w:style>
  <w:style w:type="character" w:customStyle="1" w:styleId="BodyTextIndent2Char">
    <w:name w:val="Body Text Indent 2 Char"/>
    <w:link w:val="BodyTextIndent2"/>
    <w:rsid w:val="00047A1F"/>
    <w:rPr>
      <w:rFonts w:ascii="Arial" w:hAnsi="Arial" w:cs="Arial"/>
      <w:lang w:val="ro-RO" w:eastAsia="fr-FR"/>
    </w:rPr>
  </w:style>
  <w:style w:type="character" w:customStyle="1" w:styleId="BalloonTextChar">
    <w:name w:val="Balloon Text Char"/>
    <w:link w:val="BalloonText"/>
    <w:semiHidden/>
    <w:rsid w:val="00047A1F"/>
    <w:rPr>
      <w:rFonts w:ascii="Tahoma" w:hAnsi="Tahoma" w:cs="Tahoma"/>
      <w:noProof/>
      <w:sz w:val="16"/>
      <w:szCs w:val="16"/>
      <w:lang w:val="ro-RO"/>
    </w:rPr>
  </w:style>
  <w:style w:type="character" w:customStyle="1" w:styleId="DocumentMapChar">
    <w:name w:val="Document Map Char"/>
    <w:link w:val="DocumentMap"/>
    <w:semiHidden/>
    <w:rsid w:val="00047A1F"/>
    <w:rPr>
      <w:rFonts w:ascii="Tahoma" w:hAnsi="Tahoma" w:cs="Tahoma"/>
      <w:noProof/>
      <w:shd w:val="clear" w:color="auto" w:fill="000080"/>
      <w:lang w:val="ro-RO"/>
    </w:rPr>
  </w:style>
  <w:style w:type="character" w:customStyle="1" w:styleId="SubtitleChar">
    <w:name w:val="Subtitle Char"/>
    <w:link w:val="Subtitle"/>
    <w:rsid w:val="00047A1F"/>
    <w:rPr>
      <w:b/>
      <w:bCs/>
      <w:smallCaps/>
      <w:noProof/>
      <w:sz w:val="24"/>
      <w:szCs w:val="24"/>
      <w:lang w:val="en-GB"/>
    </w:rPr>
  </w:style>
  <w:style w:type="character" w:styleId="FollowedHyperlink">
    <w:name w:val="FollowedHyperlink"/>
    <w:uiPriority w:val="99"/>
    <w:semiHidden/>
    <w:unhideWhenUsed/>
    <w:rsid w:val="00047A1F"/>
    <w:rPr>
      <w:color w:val="800080"/>
      <w:u w:val="single"/>
    </w:rPr>
  </w:style>
  <w:style w:type="table" w:customStyle="1" w:styleId="TableGrid2">
    <w:name w:val="Table Grid2"/>
    <w:basedOn w:val="TableNormal"/>
    <w:next w:val="TableGrid"/>
    <w:uiPriority w:val="59"/>
    <w:rsid w:val="00D2554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04570"/>
  </w:style>
  <w:style w:type="character" w:customStyle="1" w:styleId="FootnoteTextChar1">
    <w:name w:val="Footnote Text Char1"/>
    <w:uiPriority w:val="99"/>
    <w:semiHidden/>
    <w:rsid w:val="00E04570"/>
    <w:rPr>
      <w:rFonts w:ascii="Times New Roman" w:eastAsia="Times New Roman" w:hAnsi="Times New Roman" w:cs="Times New Roman"/>
      <w:noProof/>
      <w:sz w:val="20"/>
      <w:szCs w:val="20"/>
      <w:lang w:val="ro-RO"/>
    </w:rPr>
  </w:style>
  <w:style w:type="character" w:customStyle="1" w:styleId="CommentTextChar1">
    <w:name w:val="Comment Text Char1"/>
    <w:uiPriority w:val="99"/>
    <w:semiHidden/>
    <w:rsid w:val="00E04570"/>
    <w:rPr>
      <w:rFonts w:ascii="Times New Roman" w:eastAsia="Times New Roman" w:hAnsi="Times New Roman" w:cs="Times New Roman"/>
      <w:noProof/>
      <w:sz w:val="20"/>
      <w:szCs w:val="20"/>
      <w:lang w:val="ro-RO"/>
    </w:rPr>
  </w:style>
  <w:style w:type="character" w:customStyle="1" w:styleId="BalloonTextChar1">
    <w:name w:val="Balloon Text Char1"/>
    <w:uiPriority w:val="99"/>
    <w:semiHidden/>
    <w:rsid w:val="00E04570"/>
    <w:rPr>
      <w:rFonts w:ascii="Tahoma" w:eastAsia="Times New Roman" w:hAnsi="Tahoma" w:cs="Tahoma"/>
      <w:noProof/>
      <w:sz w:val="16"/>
      <w:szCs w:val="16"/>
      <w:lang w:val="ro-RO"/>
    </w:rPr>
  </w:style>
  <w:style w:type="character" w:customStyle="1" w:styleId="DocumentMapChar1">
    <w:name w:val="Document Map Char1"/>
    <w:uiPriority w:val="99"/>
    <w:semiHidden/>
    <w:rsid w:val="00E04570"/>
    <w:rPr>
      <w:rFonts w:ascii="Tahoma" w:eastAsia="Times New Roman" w:hAnsi="Tahoma" w:cs="Tahoma"/>
      <w:noProof/>
      <w:sz w:val="16"/>
      <w:szCs w:val="16"/>
      <w:lang w:val="ro-RO"/>
    </w:rPr>
  </w:style>
  <w:style w:type="character" w:customStyle="1" w:styleId="pt1">
    <w:name w:val="pt1"/>
    <w:rsid w:val="00475466"/>
    <w:rPr>
      <w:b/>
      <w:bCs/>
      <w:color w:val="8F0000"/>
    </w:rPr>
  </w:style>
  <w:style w:type="paragraph" w:styleId="CommentSubject">
    <w:name w:val="annotation subject"/>
    <w:basedOn w:val="CommentText"/>
    <w:next w:val="CommentText"/>
    <w:link w:val="CommentSubjectChar"/>
    <w:uiPriority w:val="99"/>
    <w:semiHidden/>
    <w:unhideWhenUsed/>
    <w:rsid w:val="0028674D"/>
    <w:rPr>
      <w:b/>
      <w:bCs/>
      <w:noProof/>
      <w:lang w:val="ro-RO" w:eastAsia="x-none"/>
    </w:rPr>
  </w:style>
  <w:style w:type="character" w:customStyle="1" w:styleId="CommentSubjectChar">
    <w:name w:val="Comment Subject Char"/>
    <w:link w:val="CommentSubject"/>
    <w:uiPriority w:val="99"/>
    <w:semiHidden/>
    <w:rsid w:val="0028674D"/>
    <w:rPr>
      <w:b/>
      <w:bCs/>
      <w:noProof/>
      <w:lang w:val="ro-RO"/>
    </w:rPr>
  </w:style>
  <w:style w:type="character" w:customStyle="1" w:styleId="ListParagraphChar">
    <w:name w:val="List Paragraph Char"/>
    <w:aliases w:val="lp1 Char,Heading x1 Char,Normal bullet 2 Char,body 2 Char,Lista 1 Char,lp11 Char,Lettre d'introduction Char,1st level - Bullet List Paragraph Char,Paragrafo elenco Char,Liste 1 Char,Use Case List Paragraph Char,YC Bulet Char,Ha Char"/>
    <w:link w:val="ListParagraph"/>
    <w:uiPriority w:val="34"/>
    <w:locked/>
    <w:rsid w:val="009D2E51"/>
    <w:rPr>
      <w:noProof/>
      <w:sz w:val="24"/>
      <w:szCs w:val="24"/>
      <w:lang w:val="ro-RO"/>
    </w:rPr>
  </w:style>
  <w:style w:type="paragraph" w:customStyle="1" w:styleId="Default">
    <w:name w:val="Default"/>
    <w:basedOn w:val="Normal"/>
    <w:rsid w:val="00E23974"/>
    <w:pPr>
      <w:autoSpaceDE w:val="0"/>
      <w:autoSpaceDN w:val="0"/>
    </w:pPr>
    <w:rPr>
      <w:rFonts w:eastAsia="Calibri"/>
      <w:noProof w:val="0"/>
      <w:color w:val="000000"/>
      <w:lang w:val="en-US" w:eastAsia="ro-RO"/>
    </w:rPr>
  </w:style>
  <w:style w:type="table" w:customStyle="1" w:styleId="TableGrid3">
    <w:name w:val="Table Grid3"/>
    <w:basedOn w:val="TableNormal"/>
    <w:next w:val="TableGrid"/>
    <w:uiPriority w:val="59"/>
    <w:rsid w:val="00622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4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22465"/>
    <w:rPr>
      <w:rFonts w:ascii="Calibri" w:hAnsi="Calibri"/>
      <w:sz w:val="22"/>
      <w:szCs w:val="22"/>
    </w:rPr>
  </w:style>
  <w:style w:type="paragraph" w:customStyle="1" w:styleId="Frspaiere1">
    <w:name w:val="Fără spațiere1"/>
    <w:uiPriority w:val="1"/>
    <w:qFormat/>
    <w:rsid w:val="00A107AA"/>
    <w:rPr>
      <w:rFonts w:ascii="Calibri" w:eastAsia="Times New Roman" w:hAnsi="Calibri"/>
      <w:sz w:val="22"/>
      <w:szCs w:val="22"/>
      <w:lang w:bidi="en-US"/>
    </w:rPr>
  </w:style>
  <w:style w:type="table" w:customStyle="1" w:styleId="TableGrid5">
    <w:name w:val="Table Grid5"/>
    <w:basedOn w:val="TableNormal"/>
    <w:next w:val="TableGrid"/>
    <w:uiPriority w:val="59"/>
    <w:rsid w:val="000D3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31400"/>
    <w:rPr>
      <w:rFonts w:ascii="Calibri" w:eastAsiaTheme="minorHAnsi" w:hAnsi="Calibri" w:cstheme="minorBidi"/>
      <w:noProof w:val="0"/>
      <w:sz w:val="22"/>
      <w:szCs w:val="21"/>
      <w:lang w:val="en-US"/>
    </w:rPr>
  </w:style>
  <w:style w:type="character" w:customStyle="1" w:styleId="PlainTextChar">
    <w:name w:val="Plain Text Char"/>
    <w:basedOn w:val="DefaultParagraphFont"/>
    <w:link w:val="PlainText"/>
    <w:uiPriority w:val="99"/>
    <w:rsid w:val="00731400"/>
    <w:rPr>
      <w:rFonts w:ascii="Calibri" w:eastAsiaTheme="minorHAnsi" w:hAnsi="Calibri" w:cstheme="minorBidi"/>
      <w:sz w:val="22"/>
      <w:szCs w:val="21"/>
    </w:rPr>
  </w:style>
  <w:style w:type="paragraph" w:customStyle="1" w:styleId="xl55">
    <w:name w:val="xl55"/>
    <w:basedOn w:val="Normal"/>
    <w:rsid w:val="00D007F8"/>
    <w:pPr>
      <w:spacing w:before="100" w:beforeAutospacing="1" w:after="100" w:afterAutospacing="1"/>
    </w:pPr>
    <w:rPr>
      <w:rFonts w:eastAsia="Arial Unicode MS"/>
      <w:b/>
      <w:bCs/>
      <w:noProof w:val="0"/>
      <w:szCs w:val="20"/>
      <w:lang w:eastAsia="ro-RO"/>
    </w:rPr>
  </w:style>
  <w:style w:type="paragraph" w:customStyle="1" w:styleId="normaltableau">
    <w:name w:val="normal_tableau"/>
    <w:basedOn w:val="Normal"/>
    <w:rsid w:val="00D007F8"/>
    <w:pPr>
      <w:spacing w:before="120" w:after="120"/>
      <w:jc w:val="both"/>
    </w:pPr>
    <w:rPr>
      <w:rFonts w:ascii="Optima" w:eastAsia="Times New Roman" w:hAnsi="Optima"/>
      <w:noProof w:val="0"/>
      <w:sz w:val="22"/>
      <w:szCs w:val="20"/>
      <w:lang w:val="en-GB"/>
    </w:rPr>
  </w:style>
  <w:style w:type="character" w:customStyle="1" w:styleId="lego1">
    <w:name w:val="lego1"/>
    <w:basedOn w:val="DefaultParagraphFont"/>
    <w:rsid w:val="00C63C85"/>
    <w:rPr>
      <w:b w:val="0"/>
      <w:bCs w:val="0"/>
      <w:i/>
      <w:iCs/>
      <w:vanish w:val="0"/>
      <w:webHidden w:val="0"/>
      <w:color w:val="6666FF"/>
      <w:sz w:val="18"/>
      <w:szCs w:val="18"/>
      <w:specVanish w:val="0"/>
    </w:rPr>
  </w:style>
  <w:style w:type="character" w:customStyle="1" w:styleId="tal1">
    <w:name w:val="tal1"/>
    <w:basedOn w:val="DefaultParagraphFont"/>
    <w:rsid w:val="00AB2163"/>
  </w:style>
  <w:style w:type="table" w:customStyle="1" w:styleId="TableGrid0">
    <w:name w:val="TableGrid"/>
    <w:rsid w:val="003430C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li1">
    <w:name w:val="li1"/>
    <w:basedOn w:val="DefaultParagraphFont"/>
    <w:rsid w:val="00404CAA"/>
    <w:rPr>
      <w:b/>
      <w:bCs/>
      <w:color w:val="8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5948">
      <w:bodyDiv w:val="1"/>
      <w:marLeft w:val="0"/>
      <w:marRight w:val="0"/>
      <w:marTop w:val="0"/>
      <w:marBottom w:val="0"/>
      <w:divBdr>
        <w:top w:val="none" w:sz="0" w:space="0" w:color="auto"/>
        <w:left w:val="none" w:sz="0" w:space="0" w:color="auto"/>
        <w:bottom w:val="none" w:sz="0" w:space="0" w:color="auto"/>
        <w:right w:val="none" w:sz="0" w:space="0" w:color="auto"/>
      </w:divBdr>
    </w:div>
    <w:div w:id="26804322">
      <w:bodyDiv w:val="1"/>
      <w:marLeft w:val="0"/>
      <w:marRight w:val="0"/>
      <w:marTop w:val="0"/>
      <w:marBottom w:val="0"/>
      <w:divBdr>
        <w:top w:val="none" w:sz="0" w:space="0" w:color="auto"/>
        <w:left w:val="none" w:sz="0" w:space="0" w:color="auto"/>
        <w:bottom w:val="none" w:sz="0" w:space="0" w:color="auto"/>
        <w:right w:val="none" w:sz="0" w:space="0" w:color="auto"/>
      </w:divBdr>
    </w:div>
    <w:div w:id="44524006">
      <w:bodyDiv w:val="1"/>
      <w:marLeft w:val="0"/>
      <w:marRight w:val="0"/>
      <w:marTop w:val="0"/>
      <w:marBottom w:val="0"/>
      <w:divBdr>
        <w:top w:val="none" w:sz="0" w:space="0" w:color="auto"/>
        <w:left w:val="none" w:sz="0" w:space="0" w:color="auto"/>
        <w:bottom w:val="none" w:sz="0" w:space="0" w:color="auto"/>
        <w:right w:val="none" w:sz="0" w:space="0" w:color="auto"/>
      </w:divBdr>
    </w:div>
    <w:div w:id="51200451">
      <w:bodyDiv w:val="1"/>
      <w:marLeft w:val="0"/>
      <w:marRight w:val="0"/>
      <w:marTop w:val="0"/>
      <w:marBottom w:val="0"/>
      <w:divBdr>
        <w:top w:val="none" w:sz="0" w:space="0" w:color="auto"/>
        <w:left w:val="none" w:sz="0" w:space="0" w:color="auto"/>
        <w:bottom w:val="none" w:sz="0" w:space="0" w:color="auto"/>
        <w:right w:val="none" w:sz="0" w:space="0" w:color="auto"/>
      </w:divBdr>
    </w:div>
    <w:div w:id="123432964">
      <w:bodyDiv w:val="1"/>
      <w:marLeft w:val="0"/>
      <w:marRight w:val="0"/>
      <w:marTop w:val="0"/>
      <w:marBottom w:val="0"/>
      <w:divBdr>
        <w:top w:val="none" w:sz="0" w:space="0" w:color="auto"/>
        <w:left w:val="none" w:sz="0" w:space="0" w:color="auto"/>
        <w:bottom w:val="none" w:sz="0" w:space="0" w:color="auto"/>
        <w:right w:val="none" w:sz="0" w:space="0" w:color="auto"/>
      </w:divBdr>
    </w:div>
    <w:div w:id="139352854">
      <w:bodyDiv w:val="1"/>
      <w:marLeft w:val="0"/>
      <w:marRight w:val="0"/>
      <w:marTop w:val="0"/>
      <w:marBottom w:val="0"/>
      <w:divBdr>
        <w:top w:val="none" w:sz="0" w:space="0" w:color="auto"/>
        <w:left w:val="none" w:sz="0" w:space="0" w:color="auto"/>
        <w:bottom w:val="none" w:sz="0" w:space="0" w:color="auto"/>
        <w:right w:val="none" w:sz="0" w:space="0" w:color="auto"/>
      </w:divBdr>
    </w:div>
    <w:div w:id="143355300">
      <w:bodyDiv w:val="1"/>
      <w:marLeft w:val="0"/>
      <w:marRight w:val="0"/>
      <w:marTop w:val="0"/>
      <w:marBottom w:val="0"/>
      <w:divBdr>
        <w:top w:val="none" w:sz="0" w:space="0" w:color="auto"/>
        <w:left w:val="none" w:sz="0" w:space="0" w:color="auto"/>
        <w:bottom w:val="none" w:sz="0" w:space="0" w:color="auto"/>
        <w:right w:val="none" w:sz="0" w:space="0" w:color="auto"/>
      </w:divBdr>
    </w:div>
    <w:div w:id="188954169">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
    <w:div w:id="212156821">
      <w:bodyDiv w:val="1"/>
      <w:marLeft w:val="0"/>
      <w:marRight w:val="0"/>
      <w:marTop w:val="0"/>
      <w:marBottom w:val="0"/>
      <w:divBdr>
        <w:top w:val="none" w:sz="0" w:space="0" w:color="auto"/>
        <w:left w:val="none" w:sz="0" w:space="0" w:color="auto"/>
        <w:bottom w:val="none" w:sz="0" w:space="0" w:color="auto"/>
        <w:right w:val="none" w:sz="0" w:space="0" w:color="auto"/>
      </w:divBdr>
    </w:div>
    <w:div w:id="222572004">
      <w:bodyDiv w:val="1"/>
      <w:marLeft w:val="0"/>
      <w:marRight w:val="0"/>
      <w:marTop w:val="0"/>
      <w:marBottom w:val="0"/>
      <w:divBdr>
        <w:top w:val="none" w:sz="0" w:space="0" w:color="auto"/>
        <w:left w:val="none" w:sz="0" w:space="0" w:color="auto"/>
        <w:bottom w:val="none" w:sz="0" w:space="0" w:color="auto"/>
        <w:right w:val="none" w:sz="0" w:space="0" w:color="auto"/>
      </w:divBdr>
    </w:div>
    <w:div w:id="235823252">
      <w:bodyDiv w:val="1"/>
      <w:marLeft w:val="0"/>
      <w:marRight w:val="0"/>
      <w:marTop w:val="0"/>
      <w:marBottom w:val="0"/>
      <w:divBdr>
        <w:top w:val="none" w:sz="0" w:space="0" w:color="auto"/>
        <w:left w:val="none" w:sz="0" w:space="0" w:color="auto"/>
        <w:bottom w:val="none" w:sz="0" w:space="0" w:color="auto"/>
        <w:right w:val="none" w:sz="0" w:space="0" w:color="auto"/>
      </w:divBdr>
    </w:div>
    <w:div w:id="306327234">
      <w:bodyDiv w:val="1"/>
      <w:marLeft w:val="0"/>
      <w:marRight w:val="0"/>
      <w:marTop w:val="0"/>
      <w:marBottom w:val="0"/>
      <w:divBdr>
        <w:top w:val="none" w:sz="0" w:space="0" w:color="auto"/>
        <w:left w:val="none" w:sz="0" w:space="0" w:color="auto"/>
        <w:bottom w:val="none" w:sz="0" w:space="0" w:color="auto"/>
        <w:right w:val="none" w:sz="0" w:space="0" w:color="auto"/>
      </w:divBdr>
    </w:div>
    <w:div w:id="308246883">
      <w:bodyDiv w:val="1"/>
      <w:marLeft w:val="0"/>
      <w:marRight w:val="0"/>
      <w:marTop w:val="0"/>
      <w:marBottom w:val="0"/>
      <w:divBdr>
        <w:top w:val="none" w:sz="0" w:space="0" w:color="auto"/>
        <w:left w:val="none" w:sz="0" w:space="0" w:color="auto"/>
        <w:bottom w:val="none" w:sz="0" w:space="0" w:color="auto"/>
        <w:right w:val="none" w:sz="0" w:space="0" w:color="auto"/>
      </w:divBdr>
    </w:div>
    <w:div w:id="313072094">
      <w:bodyDiv w:val="1"/>
      <w:marLeft w:val="0"/>
      <w:marRight w:val="0"/>
      <w:marTop w:val="0"/>
      <w:marBottom w:val="0"/>
      <w:divBdr>
        <w:top w:val="none" w:sz="0" w:space="0" w:color="auto"/>
        <w:left w:val="none" w:sz="0" w:space="0" w:color="auto"/>
        <w:bottom w:val="none" w:sz="0" w:space="0" w:color="auto"/>
        <w:right w:val="none" w:sz="0" w:space="0" w:color="auto"/>
      </w:divBdr>
    </w:div>
    <w:div w:id="313950084">
      <w:bodyDiv w:val="1"/>
      <w:marLeft w:val="0"/>
      <w:marRight w:val="0"/>
      <w:marTop w:val="0"/>
      <w:marBottom w:val="0"/>
      <w:divBdr>
        <w:top w:val="none" w:sz="0" w:space="0" w:color="auto"/>
        <w:left w:val="none" w:sz="0" w:space="0" w:color="auto"/>
        <w:bottom w:val="none" w:sz="0" w:space="0" w:color="auto"/>
        <w:right w:val="none" w:sz="0" w:space="0" w:color="auto"/>
      </w:divBdr>
    </w:div>
    <w:div w:id="321277210">
      <w:bodyDiv w:val="1"/>
      <w:marLeft w:val="0"/>
      <w:marRight w:val="0"/>
      <w:marTop w:val="0"/>
      <w:marBottom w:val="0"/>
      <w:divBdr>
        <w:top w:val="none" w:sz="0" w:space="0" w:color="auto"/>
        <w:left w:val="none" w:sz="0" w:space="0" w:color="auto"/>
        <w:bottom w:val="none" w:sz="0" w:space="0" w:color="auto"/>
        <w:right w:val="none" w:sz="0" w:space="0" w:color="auto"/>
      </w:divBdr>
    </w:div>
    <w:div w:id="327683672">
      <w:bodyDiv w:val="1"/>
      <w:marLeft w:val="0"/>
      <w:marRight w:val="0"/>
      <w:marTop w:val="0"/>
      <w:marBottom w:val="0"/>
      <w:divBdr>
        <w:top w:val="none" w:sz="0" w:space="0" w:color="auto"/>
        <w:left w:val="none" w:sz="0" w:space="0" w:color="auto"/>
        <w:bottom w:val="none" w:sz="0" w:space="0" w:color="auto"/>
        <w:right w:val="none" w:sz="0" w:space="0" w:color="auto"/>
      </w:divBdr>
    </w:div>
    <w:div w:id="378433817">
      <w:bodyDiv w:val="1"/>
      <w:marLeft w:val="0"/>
      <w:marRight w:val="0"/>
      <w:marTop w:val="0"/>
      <w:marBottom w:val="0"/>
      <w:divBdr>
        <w:top w:val="none" w:sz="0" w:space="0" w:color="auto"/>
        <w:left w:val="none" w:sz="0" w:space="0" w:color="auto"/>
        <w:bottom w:val="none" w:sz="0" w:space="0" w:color="auto"/>
        <w:right w:val="none" w:sz="0" w:space="0" w:color="auto"/>
      </w:divBdr>
    </w:div>
    <w:div w:id="380710169">
      <w:bodyDiv w:val="1"/>
      <w:marLeft w:val="0"/>
      <w:marRight w:val="0"/>
      <w:marTop w:val="0"/>
      <w:marBottom w:val="0"/>
      <w:divBdr>
        <w:top w:val="none" w:sz="0" w:space="0" w:color="auto"/>
        <w:left w:val="none" w:sz="0" w:space="0" w:color="auto"/>
        <w:bottom w:val="none" w:sz="0" w:space="0" w:color="auto"/>
        <w:right w:val="none" w:sz="0" w:space="0" w:color="auto"/>
      </w:divBdr>
    </w:div>
    <w:div w:id="385380217">
      <w:bodyDiv w:val="1"/>
      <w:marLeft w:val="0"/>
      <w:marRight w:val="0"/>
      <w:marTop w:val="0"/>
      <w:marBottom w:val="0"/>
      <w:divBdr>
        <w:top w:val="none" w:sz="0" w:space="0" w:color="auto"/>
        <w:left w:val="none" w:sz="0" w:space="0" w:color="auto"/>
        <w:bottom w:val="none" w:sz="0" w:space="0" w:color="auto"/>
        <w:right w:val="none" w:sz="0" w:space="0" w:color="auto"/>
      </w:divBdr>
    </w:div>
    <w:div w:id="390084735">
      <w:bodyDiv w:val="1"/>
      <w:marLeft w:val="0"/>
      <w:marRight w:val="0"/>
      <w:marTop w:val="0"/>
      <w:marBottom w:val="0"/>
      <w:divBdr>
        <w:top w:val="none" w:sz="0" w:space="0" w:color="auto"/>
        <w:left w:val="none" w:sz="0" w:space="0" w:color="auto"/>
        <w:bottom w:val="none" w:sz="0" w:space="0" w:color="auto"/>
        <w:right w:val="none" w:sz="0" w:space="0" w:color="auto"/>
      </w:divBdr>
    </w:div>
    <w:div w:id="403913048">
      <w:bodyDiv w:val="1"/>
      <w:marLeft w:val="0"/>
      <w:marRight w:val="0"/>
      <w:marTop w:val="0"/>
      <w:marBottom w:val="0"/>
      <w:divBdr>
        <w:top w:val="none" w:sz="0" w:space="0" w:color="auto"/>
        <w:left w:val="none" w:sz="0" w:space="0" w:color="auto"/>
        <w:bottom w:val="none" w:sz="0" w:space="0" w:color="auto"/>
        <w:right w:val="none" w:sz="0" w:space="0" w:color="auto"/>
      </w:divBdr>
    </w:div>
    <w:div w:id="421030157">
      <w:bodyDiv w:val="1"/>
      <w:marLeft w:val="0"/>
      <w:marRight w:val="0"/>
      <w:marTop w:val="0"/>
      <w:marBottom w:val="0"/>
      <w:divBdr>
        <w:top w:val="none" w:sz="0" w:space="0" w:color="auto"/>
        <w:left w:val="none" w:sz="0" w:space="0" w:color="auto"/>
        <w:bottom w:val="none" w:sz="0" w:space="0" w:color="auto"/>
        <w:right w:val="none" w:sz="0" w:space="0" w:color="auto"/>
      </w:divBdr>
    </w:div>
    <w:div w:id="432942766">
      <w:bodyDiv w:val="1"/>
      <w:marLeft w:val="0"/>
      <w:marRight w:val="0"/>
      <w:marTop w:val="0"/>
      <w:marBottom w:val="0"/>
      <w:divBdr>
        <w:top w:val="none" w:sz="0" w:space="0" w:color="auto"/>
        <w:left w:val="none" w:sz="0" w:space="0" w:color="auto"/>
        <w:bottom w:val="none" w:sz="0" w:space="0" w:color="auto"/>
        <w:right w:val="none" w:sz="0" w:space="0" w:color="auto"/>
      </w:divBdr>
    </w:div>
    <w:div w:id="436800553">
      <w:bodyDiv w:val="1"/>
      <w:marLeft w:val="0"/>
      <w:marRight w:val="0"/>
      <w:marTop w:val="0"/>
      <w:marBottom w:val="0"/>
      <w:divBdr>
        <w:top w:val="none" w:sz="0" w:space="0" w:color="auto"/>
        <w:left w:val="none" w:sz="0" w:space="0" w:color="auto"/>
        <w:bottom w:val="none" w:sz="0" w:space="0" w:color="auto"/>
        <w:right w:val="none" w:sz="0" w:space="0" w:color="auto"/>
      </w:divBdr>
    </w:div>
    <w:div w:id="463692654">
      <w:bodyDiv w:val="1"/>
      <w:marLeft w:val="0"/>
      <w:marRight w:val="0"/>
      <w:marTop w:val="0"/>
      <w:marBottom w:val="0"/>
      <w:divBdr>
        <w:top w:val="none" w:sz="0" w:space="0" w:color="auto"/>
        <w:left w:val="none" w:sz="0" w:space="0" w:color="auto"/>
        <w:bottom w:val="none" w:sz="0" w:space="0" w:color="auto"/>
        <w:right w:val="none" w:sz="0" w:space="0" w:color="auto"/>
      </w:divBdr>
    </w:div>
    <w:div w:id="464734788">
      <w:bodyDiv w:val="1"/>
      <w:marLeft w:val="0"/>
      <w:marRight w:val="0"/>
      <w:marTop w:val="0"/>
      <w:marBottom w:val="0"/>
      <w:divBdr>
        <w:top w:val="none" w:sz="0" w:space="0" w:color="auto"/>
        <w:left w:val="none" w:sz="0" w:space="0" w:color="auto"/>
        <w:bottom w:val="none" w:sz="0" w:space="0" w:color="auto"/>
        <w:right w:val="none" w:sz="0" w:space="0" w:color="auto"/>
      </w:divBdr>
    </w:div>
    <w:div w:id="475950698">
      <w:bodyDiv w:val="1"/>
      <w:marLeft w:val="0"/>
      <w:marRight w:val="0"/>
      <w:marTop w:val="0"/>
      <w:marBottom w:val="0"/>
      <w:divBdr>
        <w:top w:val="none" w:sz="0" w:space="0" w:color="auto"/>
        <w:left w:val="none" w:sz="0" w:space="0" w:color="auto"/>
        <w:bottom w:val="none" w:sz="0" w:space="0" w:color="auto"/>
        <w:right w:val="none" w:sz="0" w:space="0" w:color="auto"/>
      </w:divBdr>
    </w:div>
    <w:div w:id="485323618">
      <w:bodyDiv w:val="1"/>
      <w:marLeft w:val="0"/>
      <w:marRight w:val="0"/>
      <w:marTop w:val="0"/>
      <w:marBottom w:val="0"/>
      <w:divBdr>
        <w:top w:val="none" w:sz="0" w:space="0" w:color="auto"/>
        <w:left w:val="none" w:sz="0" w:space="0" w:color="auto"/>
        <w:bottom w:val="none" w:sz="0" w:space="0" w:color="auto"/>
        <w:right w:val="none" w:sz="0" w:space="0" w:color="auto"/>
      </w:divBdr>
    </w:div>
    <w:div w:id="502471412">
      <w:bodyDiv w:val="1"/>
      <w:marLeft w:val="0"/>
      <w:marRight w:val="0"/>
      <w:marTop w:val="0"/>
      <w:marBottom w:val="0"/>
      <w:divBdr>
        <w:top w:val="none" w:sz="0" w:space="0" w:color="auto"/>
        <w:left w:val="none" w:sz="0" w:space="0" w:color="auto"/>
        <w:bottom w:val="none" w:sz="0" w:space="0" w:color="auto"/>
        <w:right w:val="none" w:sz="0" w:space="0" w:color="auto"/>
      </w:divBdr>
    </w:div>
    <w:div w:id="513692837">
      <w:bodyDiv w:val="1"/>
      <w:marLeft w:val="0"/>
      <w:marRight w:val="0"/>
      <w:marTop w:val="0"/>
      <w:marBottom w:val="0"/>
      <w:divBdr>
        <w:top w:val="none" w:sz="0" w:space="0" w:color="auto"/>
        <w:left w:val="none" w:sz="0" w:space="0" w:color="auto"/>
        <w:bottom w:val="none" w:sz="0" w:space="0" w:color="auto"/>
        <w:right w:val="none" w:sz="0" w:space="0" w:color="auto"/>
      </w:divBdr>
    </w:div>
    <w:div w:id="524254684">
      <w:bodyDiv w:val="1"/>
      <w:marLeft w:val="0"/>
      <w:marRight w:val="0"/>
      <w:marTop w:val="0"/>
      <w:marBottom w:val="0"/>
      <w:divBdr>
        <w:top w:val="none" w:sz="0" w:space="0" w:color="auto"/>
        <w:left w:val="none" w:sz="0" w:space="0" w:color="auto"/>
        <w:bottom w:val="none" w:sz="0" w:space="0" w:color="auto"/>
        <w:right w:val="none" w:sz="0" w:space="0" w:color="auto"/>
      </w:divBdr>
    </w:div>
    <w:div w:id="556211135">
      <w:bodyDiv w:val="1"/>
      <w:marLeft w:val="0"/>
      <w:marRight w:val="0"/>
      <w:marTop w:val="0"/>
      <w:marBottom w:val="0"/>
      <w:divBdr>
        <w:top w:val="none" w:sz="0" w:space="0" w:color="auto"/>
        <w:left w:val="none" w:sz="0" w:space="0" w:color="auto"/>
        <w:bottom w:val="none" w:sz="0" w:space="0" w:color="auto"/>
        <w:right w:val="none" w:sz="0" w:space="0" w:color="auto"/>
      </w:divBdr>
    </w:div>
    <w:div w:id="569996542">
      <w:bodyDiv w:val="1"/>
      <w:marLeft w:val="0"/>
      <w:marRight w:val="0"/>
      <w:marTop w:val="0"/>
      <w:marBottom w:val="0"/>
      <w:divBdr>
        <w:top w:val="none" w:sz="0" w:space="0" w:color="auto"/>
        <w:left w:val="none" w:sz="0" w:space="0" w:color="auto"/>
        <w:bottom w:val="none" w:sz="0" w:space="0" w:color="auto"/>
        <w:right w:val="none" w:sz="0" w:space="0" w:color="auto"/>
      </w:divBdr>
    </w:div>
    <w:div w:id="575286128">
      <w:bodyDiv w:val="1"/>
      <w:marLeft w:val="0"/>
      <w:marRight w:val="0"/>
      <w:marTop w:val="0"/>
      <w:marBottom w:val="0"/>
      <w:divBdr>
        <w:top w:val="none" w:sz="0" w:space="0" w:color="auto"/>
        <w:left w:val="none" w:sz="0" w:space="0" w:color="auto"/>
        <w:bottom w:val="none" w:sz="0" w:space="0" w:color="auto"/>
        <w:right w:val="none" w:sz="0" w:space="0" w:color="auto"/>
      </w:divBdr>
    </w:div>
    <w:div w:id="597257916">
      <w:bodyDiv w:val="1"/>
      <w:marLeft w:val="0"/>
      <w:marRight w:val="0"/>
      <w:marTop w:val="0"/>
      <w:marBottom w:val="0"/>
      <w:divBdr>
        <w:top w:val="none" w:sz="0" w:space="0" w:color="auto"/>
        <w:left w:val="none" w:sz="0" w:space="0" w:color="auto"/>
        <w:bottom w:val="none" w:sz="0" w:space="0" w:color="auto"/>
        <w:right w:val="none" w:sz="0" w:space="0" w:color="auto"/>
      </w:divBdr>
    </w:div>
    <w:div w:id="600336143">
      <w:bodyDiv w:val="1"/>
      <w:marLeft w:val="0"/>
      <w:marRight w:val="0"/>
      <w:marTop w:val="0"/>
      <w:marBottom w:val="0"/>
      <w:divBdr>
        <w:top w:val="none" w:sz="0" w:space="0" w:color="auto"/>
        <w:left w:val="none" w:sz="0" w:space="0" w:color="auto"/>
        <w:bottom w:val="none" w:sz="0" w:space="0" w:color="auto"/>
        <w:right w:val="none" w:sz="0" w:space="0" w:color="auto"/>
      </w:divBdr>
    </w:div>
    <w:div w:id="611011476">
      <w:bodyDiv w:val="1"/>
      <w:marLeft w:val="0"/>
      <w:marRight w:val="0"/>
      <w:marTop w:val="0"/>
      <w:marBottom w:val="0"/>
      <w:divBdr>
        <w:top w:val="none" w:sz="0" w:space="0" w:color="auto"/>
        <w:left w:val="none" w:sz="0" w:space="0" w:color="auto"/>
        <w:bottom w:val="none" w:sz="0" w:space="0" w:color="auto"/>
        <w:right w:val="none" w:sz="0" w:space="0" w:color="auto"/>
      </w:divBdr>
    </w:div>
    <w:div w:id="620844075">
      <w:bodyDiv w:val="1"/>
      <w:marLeft w:val="0"/>
      <w:marRight w:val="0"/>
      <w:marTop w:val="0"/>
      <w:marBottom w:val="0"/>
      <w:divBdr>
        <w:top w:val="none" w:sz="0" w:space="0" w:color="auto"/>
        <w:left w:val="none" w:sz="0" w:space="0" w:color="auto"/>
        <w:bottom w:val="none" w:sz="0" w:space="0" w:color="auto"/>
        <w:right w:val="none" w:sz="0" w:space="0" w:color="auto"/>
      </w:divBdr>
    </w:div>
    <w:div w:id="638800157">
      <w:bodyDiv w:val="1"/>
      <w:marLeft w:val="0"/>
      <w:marRight w:val="0"/>
      <w:marTop w:val="0"/>
      <w:marBottom w:val="0"/>
      <w:divBdr>
        <w:top w:val="none" w:sz="0" w:space="0" w:color="auto"/>
        <w:left w:val="none" w:sz="0" w:space="0" w:color="auto"/>
        <w:bottom w:val="none" w:sz="0" w:space="0" w:color="auto"/>
        <w:right w:val="none" w:sz="0" w:space="0" w:color="auto"/>
      </w:divBdr>
    </w:div>
    <w:div w:id="692922430">
      <w:bodyDiv w:val="1"/>
      <w:marLeft w:val="0"/>
      <w:marRight w:val="0"/>
      <w:marTop w:val="0"/>
      <w:marBottom w:val="0"/>
      <w:divBdr>
        <w:top w:val="none" w:sz="0" w:space="0" w:color="auto"/>
        <w:left w:val="none" w:sz="0" w:space="0" w:color="auto"/>
        <w:bottom w:val="none" w:sz="0" w:space="0" w:color="auto"/>
        <w:right w:val="none" w:sz="0" w:space="0" w:color="auto"/>
      </w:divBdr>
    </w:div>
    <w:div w:id="717363959">
      <w:bodyDiv w:val="1"/>
      <w:marLeft w:val="0"/>
      <w:marRight w:val="0"/>
      <w:marTop w:val="0"/>
      <w:marBottom w:val="0"/>
      <w:divBdr>
        <w:top w:val="none" w:sz="0" w:space="0" w:color="auto"/>
        <w:left w:val="none" w:sz="0" w:space="0" w:color="auto"/>
        <w:bottom w:val="none" w:sz="0" w:space="0" w:color="auto"/>
        <w:right w:val="none" w:sz="0" w:space="0" w:color="auto"/>
      </w:divBdr>
    </w:div>
    <w:div w:id="732388378">
      <w:bodyDiv w:val="1"/>
      <w:marLeft w:val="0"/>
      <w:marRight w:val="0"/>
      <w:marTop w:val="0"/>
      <w:marBottom w:val="0"/>
      <w:divBdr>
        <w:top w:val="none" w:sz="0" w:space="0" w:color="auto"/>
        <w:left w:val="none" w:sz="0" w:space="0" w:color="auto"/>
        <w:bottom w:val="none" w:sz="0" w:space="0" w:color="auto"/>
        <w:right w:val="none" w:sz="0" w:space="0" w:color="auto"/>
      </w:divBdr>
    </w:div>
    <w:div w:id="732779244">
      <w:bodyDiv w:val="1"/>
      <w:marLeft w:val="0"/>
      <w:marRight w:val="0"/>
      <w:marTop w:val="0"/>
      <w:marBottom w:val="0"/>
      <w:divBdr>
        <w:top w:val="none" w:sz="0" w:space="0" w:color="auto"/>
        <w:left w:val="none" w:sz="0" w:space="0" w:color="auto"/>
        <w:bottom w:val="none" w:sz="0" w:space="0" w:color="auto"/>
        <w:right w:val="none" w:sz="0" w:space="0" w:color="auto"/>
      </w:divBdr>
    </w:div>
    <w:div w:id="733700934">
      <w:bodyDiv w:val="1"/>
      <w:marLeft w:val="0"/>
      <w:marRight w:val="0"/>
      <w:marTop w:val="0"/>
      <w:marBottom w:val="0"/>
      <w:divBdr>
        <w:top w:val="none" w:sz="0" w:space="0" w:color="auto"/>
        <w:left w:val="none" w:sz="0" w:space="0" w:color="auto"/>
        <w:bottom w:val="none" w:sz="0" w:space="0" w:color="auto"/>
        <w:right w:val="none" w:sz="0" w:space="0" w:color="auto"/>
      </w:divBdr>
    </w:div>
    <w:div w:id="746225379">
      <w:bodyDiv w:val="1"/>
      <w:marLeft w:val="0"/>
      <w:marRight w:val="0"/>
      <w:marTop w:val="0"/>
      <w:marBottom w:val="0"/>
      <w:divBdr>
        <w:top w:val="none" w:sz="0" w:space="0" w:color="auto"/>
        <w:left w:val="none" w:sz="0" w:space="0" w:color="auto"/>
        <w:bottom w:val="none" w:sz="0" w:space="0" w:color="auto"/>
        <w:right w:val="none" w:sz="0" w:space="0" w:color="auto"/>
      </w:divBdr>
    </w:div>
    <w:div w:id="751900883">
      <w:bodyDiv w:val="1"/>
      <w:marLeft w:val="0"/>
      <w:marRight w:val="0"/>
      <w:marTop w:val="0"/>
      <w:marBottom w:val="0"/>
      <w:divBdr>
        <w:top w:val="none" w:sz="0" w:space="0" w:color="auto"/>
        <w:left w:val="none" w:sz="0" w:space="0" w:color="auto"/>
        <w:bottom w:val="none" w:sz="0" w:space="0" w:color="auto"/>
        <w:right w:val="none" w:sz="0" w:space="0" w:color="auto"/>
      </w:divBdr>
    </w:div>
    <w:div w:id="791754610">
      <w:bodyDiv w:val="1"/>
      <w:marLeft w:val="0"/>
      <w:marRight w:val="0"/>
      <w:marTop w:val="0"/>
      <w:marBottom w:val="0"/>
      <w:divBdr>
        <w:top w:val="none" w:sz="0" w:space="0" w:color="auto"/>
        <w:left w:val="none" w:sz="0" w:space="0" w:color="auto"/>
        <w:bottom w:val="none" w:sz="0" w:space="0" w:color="auto"/>
        <w:right w:val="none" w:sz="0" w:space="0" w:color="auto"/>
      </w:divBdr>
    </w:div>
    <w:div w:id="841314818">
      <w:bodyDiv w:val="1"/>
      <w:marLeft w:val="0"/>
      <w:marRight w:val="0"/>
      <w:marTop w:val="0"/>
      <w:marBottom w:val="0"/>
      <w:divBdr>
        <w:top w:val="none" w:sz="0" w:space="0" w:color="auto"/>
        <w:left w:val="none" w:sz="0" w:space="0" w:color="auto"/>
        <w:bottom w:val="none" w:sz="0" w:space="0" w:color="auto"/>
        <w:right w:val="none" w:sz="0" w:space="0" w:color="auto"/>
      </w:divBdr>
    </w:div>
    <w:div w:id="844176422">
      <w:bodyDiv w:val="1"/>
      <w:marLeft w:val="0"/>
      <w:marRight w:val="0"/>
      <w:marTop w:val="0"/>
      <w:marBottom w:val="0"/>
      <w:divBdr>
        <w:top w:val="none" w:sz="0" w:space="0" w:color="auto"/>
        <w:left w:val="none" w:sz="0" w:space="0" w:color="auto"/>
        <w:bottom w:val="none" w:sz="0" w:space="0" w:color="auto"/>
        <w:right w:val="none" w:sz="0" w:space="0" w:color="auto"/>
      </w:divBdr>
    </w:div>
    <w:div w:id="847526151">
      <w:bodyDiv w:val="1"/>
      <w:marLeft w:val="0"/>
      <w:marRight w:val="0"/>
      <w:marTop w:val="0"/>
      <w:marBottom w:val="0"/>
      <w:divBdr>
        <w:top w:val="none" w:sz="0" w:space="0" w:color="auto"/>
        <w:left w:val="none" w:sz="0" w:space="0" w:color="auto"/>
        <w:bottom w:val="none" w:sz="0" w:space="0" w:color="auto"/>
        <w:right w:val="none" w:sz="0" w:space="0" w:color="auto"/>
      </w:divBdr>
    </w:div>
    <w:div w:id="884175884">
      <w:bodyDiv w:val="1"/>
      <w:marLeft w:val="0"/>
      <w:marRight w:val="0"/>
      <w:marTop w:val="0"/>
      <w:marBottom w:val="0"/>
      <w:divBdr>
        <w:top w:val="none" w:sz="0" w:space="0" w:color="auto"/>
        <w:left w:val="none" w:sz="0" w:space="0" w:color="auto"/>
        <w:bottom w:val="none" w:sz="0" w:space="0" w:color="auto"/>
        <w:right w:val="none" w:sz="0" w:space="0" w:color="auto"/>
      </w:divBdr>
    </w:div>
    <w:div w:id="931857782">
      <w:bodyDiv w:val="1"/>
      <w:marLeft w:val="0"/>
      <w:marRight w:val="0"/>
      <w:marTop w:val="0"/>
      <w:marBottom w:val="0"/>
      <w:divBdr>
        <w:top w:val="none" w:sz="0" w:space="0" w:color="auto"/>
        <w:left w:val="none" w:sz="0" w:space="0" w:color="auto"/>
        <w:bottom w:val="none" w:sz="0" w:space="0" w:color="auto"/>
        <w:right w:val="none" w:sz="0" w:space="0" w:color="auto"/>
      </w:divBdr>
    </w:div>
    <w:div w:id="948708508">
      <w:bodyDiv w:val="1"/>
      <w:marLeft w:val="0"/>
      <w:marRight w:val="0"/>
      <w:marTop w:val="0"/>
      <w:marBottom w:val="0"/>
      <w:divBdr>
        <w:top w:val="none" w:sz="0" w:space="0" w:color="auto"/>
        <w:left w:val="none" w:sz="0" w:space="0" w:color="auto"/>
        <w:bottom w:val="none" w:sz="0" w:space="0" w:color="auto"/>
        <w:right w:val="none" w:sz="0" w:space="0" w:color="auto"/>
      </w:divBdr>
    </w:div>
    <w:div w:id="986207173">
      <w:bodyDiv w:val="1"/>
      <w:marLeft w:val="0"/>
      <w:marRight w:val="0"/>
      <w:marTop w:val="0"/>
      <w:marBottom w:val="0"/>
      <w:divBdr>
        <w:top w:val="none" w:sz="0" w:space="0" w:color="auto"/>
        <w:left w:val="none" w:sz="0" w:space="0" w:color="auto"/>
        <w:bottom w:val="none" w:sz="0" w:space="0" w:color="auto"/>
        <w:right w:val="none" w:sz="0" w:space="0" w:color="auto"/>
      </w:divBdr>
    </w:div>
    <w:div w:id="990333886">
      <w:bodyDiv w:val="1"/>
      <w:marLeft w:val="0"/>
      <w:marRight w:val="0"/>
      <w:marTop w:val="0"/>
      <w:marBottom w:val="0"/>
      <w:divBdr>
        <w:top w:val="none" w:sz="0" w:space="0" w:color="auto"/>
        <w:left w:val="none" w:sz="0" w:space="0" w:color="auto"/>
        <w:bottom w:val="none" w:sz="0" w:space="0" w:color="auto"/>
        <w:right w:val="none" w:sz="0" w:space="0" w:color="auto"/>
      </w:divBdr>
    </w:div>
    <w:div w:id="998114076">
      <w:bodyDiv w:val="1"/>
      <w:marLeft w:val="0"/>
      <w:marRight w:val="0"/>
      <w:marTop w:val="0"/>
      <w:marBottom w:val="0"/>
      <w:divBdr>
        <w:top w:val="none" w:sz="0" w:space="0" w:color="auto"/>
        <w:left w:val="none" w:sz="0" w:space="0" w:color="auto"/>
        <w:bottom w:val="none" w:sz="0" w:space="0" w:color="auto"/>
        <w:right w:val="none" w:sz="0" w:space="0" w:color="auto"/>
      </w:divBdr>
    </w:div>
    <w:div w:id="998191246">
      <w:bodyDiv w:val="1"/>
      <w:marLeft w:val="0"/>
      <w:marRight w:val="0"/>
      <w:marTop w:val="0"/>
      <w:marBottom w:val="0"/>
      <w:divBdr>
        <w:top w:val="none" w:sz="0" w:space="0" w:color="auto"/>
        <w:left w:val="none" w:sz="0" w:space="0" w:color="auto"/>
        <w:bottom w:val="none" w:sz="0" w:space="0" w:color="auto"/>
        <w:right w:val="none" w:sz="0" w:space="0" w:color="auto"/>
      </w:divBdr>
    </w:div>
    <w:div w:id="1009528647">
      <w:bodyDiv w:val="1"/>
      <w:marLeft w:val="0"/>
      <w:marRight w:val="0"/>
      <w:marTop w:val="0"/>
      <w:marBottom w:val="0"/>
      <w:divBdr>
        <w:top w:val="none" w:sz="0" w:space="0" w:color="auto"/>
        <w:left w:val="none" w:sz="0" w:space="0" w:color="auto"/>
        <w:bottom w:val="none" w:sz="0" w:space="0" w:color="auto"/>
        <w:right w:val="none" w:sz="0" w:space="0" w:color="auto"/>
      </w:divBdr>
    </w:div>
    <w:div w:id="1048410485">
      <w:bodyDiv w:val="1"/>
      <w:marLeft w:val="0"/>
      <w:marRight w:val="0"/>
      <w:marTop w:val="0"/>
      <w:marBottom w:val="0"/>
      <w:divBdr>
        <w:top w:val="none" w:sz="0" w:space="0" w:color="auto"/>
        <w:left w:val="none" w:sz="0" w:space="0" w:color="auto"/>
        <w:bottom w:val="none" w:sz="0" w:space="0" w:color="auto"/>
        <w:right w:val="none" w:sz="0" w:space="0" w:color="auto"/>
      </w:divBdr>
    </w:div>
    <w:div w:id="1094983905">
      <w:bodyDiv w:val="1"/>
      <w:marLeft w:val="0"/>
      <w:marRight w:val="0"/>
      <w:marTop w:val="0"/>
      <w:marBottom w:val="0"/>
      <w:divBdr>
        <w:top w:val="none" w:sz="0" w:space="0" w:color="auto"/>
        <w:left w:val="none" w:sz="0" w:space="0" w:color="auto"/>
        <w:bottom w:val="none" w:sz="0" w:space="0" w:color="auto"/>
        <w:right w:val="none" w:sz="0" w:space="0" w:color="auto"/>
      </w:divBdr>
    </w:div>
    <w:div w:id="1115708050">
      <w:bodyDiv w:val="1"/>
      <w:marLeft w:val="0"/>
      <w:marRight w:val="0"/>
      <w:marTop w:val="0"/>
      <w:marBottom w:val="0"/>
      <w:divBdr>
        <w:top w:val="none" w:sz="0" w:space="0" w:color="auto"/>
        <w:left w:val="none" w:sz="0" w:space="0" w:color="auto"/>
        <w:bottom w:val="none" w:sz="0" w:space="0" w:color="auto"/>
        <w:right w:val="none" w:sz="0" w:space="0" w:color="auto"/>
      </w:divBdr>
    </w:div>
    <w:div w:id="1154370941">
      <w:bodyDiv w:val="1"/>
      <w:marLeft w:val="0"/>
      <w:marRight w:val="0"/>
      <w:marTop w:val="0"/>
      <w:marBottom w:val="0"/>
      <w:divBdr>
        <w:top w:val="none" w:sz="0" w:space="0" w:color="auto"/>
        <w:left w:val="none" w:sz="0" w:space="0" w:color="auto"/>
        <w:bottom w:val="none" w:sz="0" w:space="0" w:color="auto"/>
        <w:right w:val="none" w:sz="0" w:space="0" w:color="auto"/>
      </w:divBdr>
    </w:div>
    <w:div w:id="1275281857">
      <w:bodyDiv w:val="1"/>
      <w:marLeft w:val="0"/>
      <w:marRight w:val="0"/>
      <w:marTop w:val="0"/>
      <w:marBottom w:val="0"/>
      <w:divBdr>
        <w:top w:val="none" w:sz="0" w:space="0" w:color="auto"/>
        <w:left w:val="none" w:sz="0" w:space="0" w:color="auto"/>
        <w:bottom w:val="none" w:sz="0" w:space="0" w:color="auto"/>
        <w:right w:val="none" w:sz="0" w:space="0" w:color="auto"/>
      </w:divBdr>
      <w:divsChild>
        <w:div w:id="397898332">
          <w:marLeft w:val="0"/>
          <w:marRight w:val="0"/>
          <w:marTop w:val="0"/>
          <w:marBottom w:val="0"/>
          <w:divBdr>
            <w:top w:val="none" w:sz="0" w:space="0" w:color="auto"/>
            <w:left w:val="none" w:sz="0" w:space="0" w:color="auto"/>
            <w:bottom w:val="none" w:sz="0" w:space="0" w:color="auto"/>
            <w:right w:val="none" w:sz="0" w:space="0" w:color="auto"/>
          </w:divBdr>
          <w:divsChild>
            <w:div w:id="1323656550">
              <w:marLeft w:val="0"/>
              <w:marRight w:val="0"/>
              <w:marTop w:val="0"/>
              <w:marBottom w:val="0"/>
              <w:divBdr>
                <w:top w:val="none" w:sz="0" w:space="0" w:color="auto"/>
                <w:left w:val="none" w:sz="0" w:space="0" w:color="auto"/>
                <w:bottom w:val="none" w:sz="0" w:space="0" w:color="auto"/>
                <w:right w:val="none" w:sz="0" w:space="0" w:color="auto"/>
              </w:divBdr>
              <w:divsChild>
                <w:div w:id="1633754116">
                  <w:marLeft w:val="0"/>
                  <w:marRight w:val="0"/>
                  <w:marTop w:val="0"/>
                  <w:marBottom w:val="0"/>
                  <w:divBdr>
                    <w:top w:val="none" w:sz="0" w:space="0" w:color="auto"/>
                    <w:left w:val="none" w:sz="0" w:space="0" w:color="auto"/>
                    <w:bottom w:val="none" w:sz="0" w:space="0" w:color="auto"/>
                    <w:right w:val="none" w:sz="0" w:space="0" w:color="auto"/>
                  </w:divBdr>
                  <w:divsChild>
                    <w:div w:id="1831361128">
                      <w:marLeft w:val="0"/>
                      <w:marRight w:val="0"/>
                      <w:marTop w:val="0"/>
                      <w:marBottom w:val="0"/>
                      <w:divBdr>
                        <w:top w:val="none" w:sz="0" w:space="0" w:color="auto"/>
                        <w:left w:val="none" w:sz="0" w:space="0" w:color="auto"/>
                        <w:bottom w:val="none" w:sz="0" w:space="0" w:color="auto"/>
                        <w:right w:val="none" w:sz="0" w:space="0" w:color="auto"/>
                      </w:divBdr>
                      <w:divsChild>
                        <w:div w:id="289281999">
                          <w:marLeft w:val="0"/>
                          <w:marRight w:val="300"/>
                          <w:marTop w:val="0"/>
                          <w:marBottom w:val="300"/>
                          <w:divBdr>
                            <w:top w:val="none" w:sz="0" w:space="0" w:color="auto"/>
                            <w:left w:val="none" w:sz="0" w:space="0" w:color="auto"/>
                            <w:bottom w:val="none" w:sz="0" w:space="0" w:color="auto"/>
                            <w:right w:val="none" w:sz="0" w:space="0" w:color="auto"/>
                          </w:divBdr>
                          <w:divsChild>
                            <w:div w:id="20588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158634">
      <w:bodyDiv w:val="1"/>
      <w:marLeft w:val="0"/>
      <w:marRight w:val="0"/>
      <w:marTop w:val="0"/>
      <w:marBottom w:val="0"/>
      <w:divBdr>
        <w:top w:val="none" w:sz="0" w:space="0" w:color="auto"/>
        <w:left w:val="none" w:sz="0" w:space="0" w:color="auto"/>
        <w:bottom w:val="none" w:sz="0" w:space="0" w:color="auto"/>
        <w:right w:val="none" w:sz="0" w:space="0" w:color="auto"/>
      </w:divBdr>
    </w:div>
    <w:div w:id="1290477491">
      <w:bodyDiv w:val="1"/>
      <w:marLeft w:val="0"/>
      <w:marRight w:val="0"/>
      <w:marTop w:val="0"/>
      <w:marBottom w:val="0"/>
      <w:divBdr>
        <w:top w:val="none" w:sz="0" w:space="0" w:color="auto"/>
        <w:left w:val="none" w:sz="0" w:space="0" w:color="auto"/>
        <w:bottom w:val="none" w:sz="0" w:space="0" w:color="auto"/>
        <w:right w:val="none" w:sz="0" w:space="0" w:color="auto"/>
      </w:divBdr>
    </w:div>
    <w:div w:id="1290744106">
      <w:bodyDiv w:val="1"/>
      <w:marLeft w:val="0"/>
      <w:marRight w:val="0"/>
      <w:marTop w:val="0"/>
      <w:marBottom w:val="0"/>
      <w:divBdr>
        <w:top w:val="none" w:sz="0" w:space="0" w:color="auto"/>
        <w:left w:val="none" w:sz="0" w:space="0" w:color="auto"/>
        <w:bottom w:val="none" w:sz="0" w:space="0" w:color="auto"/>
        <w:right w:val="none" w:sz="0" w:space="0" w:color="auto"/>
      </w:divBdr>
    </w:div>
    <w:div w:id="1293252110">
      <w:bodyDiv w:val="1"/>
      <w:marLeft w:val="0"/>
      <w:marRight w:val="0"/>
      <w:marTop w:val="0"/>
      <w:marBottom w:val="0"/>
      <w:divBdr>
        <w:top w:val="none" w:sz="0" w:space="0" w:color="auto"/>
        <w:left w:val="none" w:sz="0" w:space="0" w:color="auto"/>
        <w:bottom w:val="none" w:sz="0" w:space="0" w:color="auto"/>
        <w:right w:val="none" w:sz="0" w:space="0" w:color="auto"/>
      </w:divBdr>
    </w:div>
    <w:div w:id="1329291600">
      <w:bodyDiv w:val="1"/>
      <w:marLeft w:val="0"/>
      <w:marRight w:val="0"/>
      <w:marTop w:val="0"/>
      <w:marBottom w:val="0"/>
      <w:divBdr>
        <w:top w:val="none" w:sz="0" w:space="0" w:color="auto"/>
        <w:left w:val="none" w:sz="0" w:space="0" w:color="auto"/>
        <w:bottom w:val="none" w:sz="0" w:space="0" w:color="auto"/>
        <w:right w:val="none" w:sz="0" w:space="0" w:color="auto"/>
      </w:divBdr>
    </w:div>
    <w:div w:id="1347251965">
      <w:bodyDiv w:val="1"/>
      <w:marLeft w:val="0"/>
      <w:marRight w:val="0"/>
      <w:marTop w:val="0"/>
      <w:marBottom w:val="0"/>
      <w:divBdr>
        <w:top w:val="none" w:sz="0" w:space="0" w:color="auto"/>
        <w:left w:val="none" w:sz="0" w:space="0" w:color="auto"/>
        <w:bottom w:val="none" w:sz="0" w:space="0" w:color="auto"/>
        <w:right w:val="none" w:sz="0" w:space="0" w:color="auto"/>
      </w:divBdr>
    </w:div>
    <w:div w:id="1399553374">
      <w:bodyDiv w:val="1"/>
      <w:marLeft w:val="0"/>
      <w:marRight w:val="0"/>
      <w:marTop w:val="0"/>
      <w:marBottom w:val="0"/>
      <w:divBdr>
        <w:top w:val="none" w:sz="0" w:space="0" w:color="auto"/>
        <w:left w:val="none" w:sz="0" w:space="0" w:color="auto"/>
        <w:bottom w:val="none" w:sz="0" w:space="0" w:color="auto"/>
        <w:right w:val="none" w:sz="0" w:space="0" w:color="auto"/>
      </w:divBdr>
    </w:div>
    <w:div w:id="1468015688">
      <w:bodyDiv w:val="1"/>
      <w:marLeft w:val="0"/>
      <w:marRight w:val="0"/>
      <w:marTop w:val="0"/>
      <w:marBottom w:val="0"/>
      <w:divBdr>
        <w:top w:val="none" w:sz="0" w:space="0" w:color="auto"/>
        <w:left w:val="none" w:sz="0" w:space="0" w:color="auto"/>
        <w:bottom w:val="none" w:sz="0" w:space="0" w:color="auto"/>
        <w:right w:val="none" w:sz="0" w:space="0" w:color="auto"/>
      </w:divBdr>
    </w:div>
    <w:div w:id="1489400692">
      <w:bodyDiv w:val="1"/>
      <w:marLeft w:val="0"/>
      <w:marRight w:val="0"/>
      <w:marTop w:val="0"/>
      <w:marBottom w:val="0"/>
      <w:divBdr>
        <w:top w:val="none" w:sz="0" w:space="0" w:color="auto"/>
        <w:left w:val="none" w:sz="0" w:space="0" w:color="auto"/>
        <w:bottom w:val="none" w:sz="0" w:space="0" w:color="auto"/>
        <w:right w:val="none" w:sz="0" w:space="0" w:color="auto"/>
      </w:divBdr>
    </w:div>
    <w:div w:id="1493106981">
      <w:bodyDiv w:val="1"/>
      <w:marLeft w:val="0"/>
      <w:marRight w:val="0"/>
      <w:marTop w:val="0"/>
      <w:marBottom w:val="0"/>
      <w:divBdr>
        <w:top w:val="none" w:sz="0" w:space="0" w:color="auto"/>
        <w:left w:val="none" w:sz="0" w:space="0" w:color="auto"/>
        <w:bottom w:val="none" w:sz="0" w:space="0" w:color="auto"/>
        <w:right w:val="none" w:sz="0" w:space="0" w:color="auto"/>
      </w:divBdr>
    </w:div>
    <w:div w:id="1507015241">
      <w:bodyDiv w:val="1"/>
      <w:marLeft w:val="0"/>
      <w:marRight w:val="0"/>
      <w:marTop w:val="0"/>
      <w:marBottom w:val="0"/>
      <w:divBdr>
        <w:top w:val="none" w:sz="0" w:space="0" w:color="auto"/>
        <w:left w:val="none" w:sz="0" w:space="0" w:color="auto"/>
        <w:bottom w:val="none" w:sz="0" w:space="0" w:color="auto"/>
        <w:right w:val="none" w:sz="0" w:space="0" w:color="auto"/>
      </w:divBdr>
    </w:div>
    <w:div w:id="1534657703">
      <w:bodyDiv w:val="1"/>
      <w:marLeft w:val="0"/>
      <w:marRight w:val="0"/>
      <w:marTop w:val="0"/>
      <w:marBottom w:val="0"/>
      <w:divBdr>
        <w:top w:val="none" w:sz="0" w:space="0" w:color="auto"/>
        <w:left w:val="none" w:sz="0" w:space="0" w:color="auto"/>
        <w:bottom w:val="none" w:sz="0" w:space="0" w:color="auto"/>
        <w:right w:val="none" w:sz="0" w:space="0" w:color="auto"/>
      </w:divBdr>
    </w:div>
    <w:div w:id="1535070028">
      <w:bodyDiv w:val="1"/>
      <w:marLeft w:val="0"/>
      <w:marRight w:val="0"/>
      <w:marTop w:val="0"/>
      <w:marBottom w:val="0"/>
      <w:divBdr>
        <w:top w:val="none" w:sz="0" w:space="0" w:color="auto"/>
        <w:left w:val="none" w:sz="0" w:space="0" w:color="auto"/>
        <w:bottom w:val="none" w:sz="0" w:space="0" w:color="auto"/>
        <w:right w:val="none" w:sz="0" w:space="0" w:color="auto"/>
      </w:divBdr>
    </w:div>
    <w:div w:id="1552377416">
      <w:bodyDiv w:val="1"/>
      <w:marLeft w:val="0"/>
      <w:marRight w:val="0"/>
      <w:marTop w:val="0"/>
      <w:marBottom w:val="0"/>
      <w:divBdr>
        <w:top w:val="none" w:sz="0" w:space="0" w:color="auto"/>
        <w:left w:val="none" w:sz="0" w:space="0" w:color="auto"/>
        <w:bottom w:val="none" w:sz="0" w:space="0" w:color="auto"/>
        <w:right w:val="none" w:sz="0" w:space="0" w:color="auto"/>
      </w:divBdr>
    </w:div>
    <w:div w:id="1571967288">
      <w:bodyDiv w:val="1"/>
      <w:marLeft w:val="0"/>
      <w:marRight w:val="0"/>
      <w:marTop w:val="0"/>
      <w:marBottom w:val="0"/>
      <w:divBdr>
        <w:top w:val="none" w:sz="0" w:space="0" w:color="auto"/>
        <w:left w:val="none" w:sz="0" w:space="0" w:color="auto"/>
        <w:bottom w:val="none" w:sz="0" w:space="0" w:color="auto"/>
        <w:right w:val="none" w:sz="0" w:space="0" w:color="auto"/>
      </w:divBdr>
    </w:div>
    <w:div w:id="1606501292">
      <w:bodyDiv w:val="1"/>
      <w:marLeft w:val="0"/>
      <w:marRight w:val="0"/>
      <w:marTop w:val="0"/>
      <w:marBottom w:val="0"/>
      <w:divBdr>
        <w:top w:val="none" w:sz="0" w:space="0" w:color="auto"/>
        <w:left w:val="none" w:sz="0" w:space="0" w:color="auto"/>
        <w:bottom w:val="none" w:sz="0" w:space="0" w:color="auto"/>
        <w:right w:val="none" w:sz="0" w:space="0" w:color="auto"/>
      </w:divBdr>
    </w:div>
    <w:div w:id="1626155804">
      <w:bodyDiv w:val="1"/>
      <w:marLeft w:val="0"/>
      <w:marRight w:val="0"/>
      <w:marTop w:val="0"/>
      <w:marBottom w:val="0"/>
      <w:divBdr>
        <w:top w:val="none" w:sz="0" w:space="0" w:color="auto"/>
        <w:left w:val="none" w:sz="0" w:space="0" w:color="auto"/>
        <w:bottom w:val="none" w:sz="0" w:space="0" w:color="auto"/>
        <w:right w:val="none" w:sz="0" w:space="0" w:color="auto"/>
      </w:divBdr>
    </w:div>
    <w:div w:id="1640576215">
      <w:bodyDiv w:val="1"/>
      <w:marLeft w:val="0"/>
      <w:marRight w:val="0"/>
      <w:marTop w:val="0"/>
      <w:marBottom w:val="0"/>
      <w:divBdr>
        <w:top w:val="none" w:sz="0" w:space="0" w:color="auto"/>
        <w:left w:val="none" w:sz="0" w:space="0" w:color="auto"/>
        <w:bottom w:val="none" w:sz="0" w:space="0" w:color="auto"/>
        <w:right w:val="none" w:sz="0" w:space="0" w:color="auto"/>
      </w:divBdr>
      <w:divsChild>
        <w:div w:id="803692159">
          <w:marLeft w:val="0"/>
          <w:marRight w:val="0"/>
          <w:marTop w:val="0"/>
          <w:marBottom w:val="0"/>
          <w:divBdr>
            <w:top w:val="none" w:sz="0" w:space="0" w:color="auto"/>
            <w:left w:val="none" w:sz="0" w:space="0" w:color="auto"/>
            <w:bottom w:val="none" w:sz="0" w:space="0" w:color="auto"/>
            <w:right w:val="none" w:sz="0" w:space="0" w:color="auto"/>
          </w:divBdr>
          <w:divsChild>
            <w:div w:id="1461417596">
              <w:marLeft w:val="0"/>
              <w:marRight w:val="0"/>
              <w:marTop w:val="0"/>
              <w:marBottom w:val="0"/>
              <w:divBdr>
                <w:top w:val="dashed" w:sz="2" w:space="0" w:color="FFFFFF"/>
                <w:left w:val="dashed" w:sz="2" w:space="0" w:color="FFFFFF"/>
                <w:bottom w:val="dashed" w:sz="2" w:space="0" w:color="FFFFFF"/>
                <w:right w:val="dashed" w:sz="2" w:space="0" w:color="FFFFFF"/>
              </w:divBdr>
              <w:divsChild>
                <w:div w:id="296298044">
                  <w:marLeft w:val="0"/>
                  <w:marRight w:val="0"/>
                  <w:marTop w:val="0"/>
                  <w:marBottom w:val="0"/>
                  <w:divBdr>
                    <w:top w:val="dashed" w:sz="2" w:space="0" w:color="FFFFFF"/>
                    <w:left w:val="dashed" w:sz="2" w:space="0" w:color="FFFFFF"/>
                    <w:bottom w:val="dashed" w:sz="2" w:space="0" w:color="FFFFFF"/>
                    <w:right w:val="dashed" w:sz="2" w:space="0" w:color="FFFFFF"/>
                  </w:divBdr>
                  <w:divsChild>
                    <w:div w:id="789202195">
                      <w:marLeft w:val="0"/>
                      <w:marRight w:val="0"/>
                      <w:marTop w:val="0"/>
                      <w:marBottom w:val="0"/>
                      <w:divBdr>
                        <w:top w:val="dashed" w:sz="2" w:space="0" w:color="FFFFFF"/>
                        <w:left w:val="dashed" w:sz="2" w:space="0" w:color="FFFFFF"/>
                        <w:bottom w:val="dashed" w:sz="2" w:space="0" w:color="FFFFFF"/>
                        <w:right w:val="dashed" w:sz="2" w:space="0" w:color="FFFFFF"/>
                      </w:divBdr>
                      <w:divsChild>
                        <w:div w:id="1377201191">
                          <w:marLeft w:val="0"/>
                          <w:marRight w:val="0"/>
                          <w:marTop w:val="0"/>
                          <w:marBottom w:val="0"/>
                          <w:divBdr>
                            <w:top w:val="dashed" w:sz="2" w:space="0" w:color="FFFFFF"/>
                            <w:left w:val="dashed" w:sz="2" w:space="0" w:color="FFFFFF"/>
                            <w:bottom w:val="dashed" w:sz="2" w:space="0" w:color="FFFFFF"/>
                            <w:right w:val="dashed" w:sz="2" w:space="0" w:color="FFFFFF"/>
                          </w:divBdr>
                          <w:divsChild>
                            <w:div w:id="282922874">
                              <w:marLeft w:val="0"/>
                              <w:marRight w:val="0"/>
                              <w:marTop w:val="0"/>
                              <w:marBottom w:val="0"/>
                              <w:divBdr>
                                <w:top w:val="dashed" w:sz="2" w:space="0" w:color="FFFFFF"/>
                                <w:left w:val="dashed" w:sz="2" w:space="0" w:color="FFFFFF"/>
                                <w:bottom w:val="dashed" w:sz="2" w:space="0" w:color="FFFFFF"/>
                                <w:right w:val="dashed" w:sz="2" w:space="0" w:color="FFFFFF"/>
                              </w:divBdr>
                            </w:div>
                            <w:div w:id="857503119">
                              <w:marLeft w:val="0"/>
                              <w:marRight w:val="0"/>
                              <w:marTop w:val="0"/>
                              <w:marBottom w:val="0"/>
                              <w:divBdr>
                                <w:top w:val="dashed" w:sz="2" w:space="0" w:color="FFFFFF"/>
                                <w:left w:val="dashed" w:sz="2" w:space="0" w:color="FFFFFF"/>
                                <w:bottom w:val="dashed" w:sz="2" w:space="0" w:color="FFFFFF"/>
                                <w:right w:val="dashed" w:sz="2" w:space="0" w:color="FFFFFF"/>
                              </w:divBdr>
                            </w:div>
                            <w:div w:id="11615792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 w:id="1659268145">
      <w:bodyDiv w:val="1"/>
      <w:marLeft w:val="0"/>
      <w:marRight w:val="0"/>
      <w:marTop w:val="0"/>
      <w:marBottom w:val="0"/>
      <w:divBdr>
        <w:top w:val="none" w:sz="0" w:space="0" w:color="auto"/>
        <w:left w:val="none" w:sz="0" w:space="0" w:color="auto"/>
        <w:bottom w:val="none" w:sz="0" w:space="0" w:color="auto"/>
        <w:right w:val="none" w:sz="0" w:space="0" w:color="auto"/>
      </w:divBdr>
    </w:div>
    <w:div w:id="1661494350">
      <w:bodyDiv w:val="1"/>
      <w:marLeft w:val="0"/>
      <w:marRight w:val="0"/>
      <w:marTop w:val="0"/>
      <w:marBottom w:val="0"/>
      <w:divBdr>
        <w:top w:val="none" w:sz="0" w:space="0" w:color="auto"/>
        <w:left w:val="none" w:sz="0" w:space="0" w:color="auto"/>
        <w:bottom w:val="none" w:sz="0" w:space="0" w:color="auto"/>
        <w:right w:val="none" w:sz="0" w:space="0" w:color="auto"/>
      </w:divBdr>
    </w:div>
    <w:div w:id="1686597236">
      <w:bodyDiv w:val="1"/>
      <w:marLeft w:val="0"/>
      <w:marRight w:val="0"/>
      <w:marTop w:val="0"/>
      <w:marBottom w:val="0"/>
      <w:divBdr>
        <w:top w:val="none" w:sz="0" w:space="0" w:color="auto"/>
        <w:left w:val="none" w:sz="0" w:space="0" w:color="auto"/>
        <w:bottom w:val="none" w:sz="0" w:space="0" w:color="auto"/>
        <w:right w:val="none" w:sz="0" w:space="0" w:color="auto"/>
      </w:divBdr>
    </w:div>
    <w:div w:id="1735659476">
      <w:bodyDiv w:val="1"/>
      <w:marLeft w:val="0"/>
      <w:marRight w:val="0"/>
      <w:marTop w:val="0"/>
      <w:marBottom w:val="0"/>
      <w:divBdr>
        <w:top w:val="none" w:sz="0" w:space="0" w:color="auto"/>
        <w:left w:val="none" w:sz="0" w:space="0" w:color="auto"/>
        <w:bottom w:val="none" w:sz="0" w:space="0" w:color="auto"/>
        <w:right w:val="none" w:sz="0" w:space="0" w:color="auto"/>
      </w:divBdr>
    </w:div>
    <w:div w:id="1760323526">
      <w:bodyDiv w:val="1"/>
      <w:marLeft w:val="0"/>
      <w:marRight w:val="0"/>
      <w:marTop w:val="0"/>
      <w:marBottom w:val="0"/>
      <w:divBdr>
        <w:top w:val="none" w:sz="0" w:space="0" w:color="auto"/>
        <w:left w:val="none" w:sz="0" w:space="0" w:color="auto"/>
        <w:bottom w:val="none" w:sz="0" w:space="0" w:color="auto"/>
        <w:right w:val="none" w:sz="0" w:space="0" w:color="auto"/>
      </w:divBdr>
    </w:div>
    <w:div w:id="1801730810">
      <w:bodyDiv w:val="1"/>
      <w:marLeft w:val="0"/>
      <w:marRight w:val="0"/>
      <w:marTop w:val="0"/>
      <w:marBottom w:val="0"/>
      <w:divBdr>
        <w:top w:val="none" w:sz="0" w:space="0" w:color="auto"/>
        <w:left w:val="none" w:sz="0" w:space="0" w:color="auto"/>
        <w:bottom w:val="none" w:sz="0" w:space="0" w:color="auto"/>
        <w:right w:val="none" w:sz="0" w:space="0" w:color="auto"/>
      </w:divBdr>
    </w:div>
    <w:div w:id="1802070587">
      <w:bodyDiv w:val="1"/>
      <w:marLeft w:val="0"/>
      <w:marRight w:val="0"/>
      <w:marTop w:val="0"/>
      <w:marBottom w:val="0"/>
      <w:divBdr>
        <w:top w:val="none" w:sz="0" w:space="0" w:color="auto"/>
        <w:left w:val="none" w:sz="0" w:space="0" w:color="auto"/>
        <w:bottom w:val="none" w:sz="0" w:space="0" w:color="auto"/>
        <w:right w:val="none" w:sz="0" w:space="0" w:color="auto"/>
      </w:divBdr>
    </w:div>
    <w:div w:id="1816025089">
      <w:bodyDiv w:val="1"/>
      <w:marLeft w:val="0"/>
      <w:marRight w:val="0"/>
      <w:marTop w:val="0"/>
      <w:marBottom w:val="0"/>
      <w:divBdr>
        <w:top w:val="none" w:sz="0" w:space="0" w:color="auto"/>
        <w:left w:val="none" w:sz="0" w:space="0" w:color="auto"/>
        <w:bottom w:val="none" w:sz="0" w:space="0" w:color="auto"/>
        <w:right w:val="none" w:sz="0" w:space="0" w:color="auto"/>
      </w:divBdr>
    </w:div>
    <w:div w:id="1836263151">
      <w:bodyDiv w:val="1"/>
      <w:marLeft w:val="0"/>
      <w:marRight w:val="0"/>
      <w:marTop w:val="0"/>
      <w:marBottom w:val="0"/>
      <w:divBdr>
        <w:top w:val="none" w:sz="0" w:space="0" w:color="auto"/>
        <w:left w:val="none" w:sz="0" w:space="0" w:color="auto"/>
        <w:bottom w:val="none" w:sz="0" w:space="0" w:color="auto"/>
        <w:right w:val="none" w:sz="0" w:space="0" w:color="auto"/>
      </w:divBdr>
    </w:div>
    <w:div w:id="1848133167">
      <w:bodyDiv w:val="1"/>
      <w:marLeft w:val="0"/>
      <w:marRight w:val="0"/>
      <w:marTop w:val="0"/>
      <w:marBottom w:val="0"/>
      <w:divBdr>
        <w:top w:val="none" w:sz="0" w:space="0" w:color="auto"/>
        <w:left w:val="none" w:sz="0" w:space="0" w:color="auto"/>
        <w:bottom w:val="none" w:sz="0" w:space="0" w:color="auto"/>
        <w:right w:val="none" w:sz="0" w:space="0" w:color="auto"/>
      </w:divBdr>
    </w:div>
    <w:div w:id="1856653229">
      <w:bodyDiv w:val="1"/>
      <w:marLeft w:val="0"/>
      <w:marRight w:val="0"/>
      <w:marTop w:val="0"/>
      <w:marBottom w:val="0"/>
      <w:divBdr>
        <w:top w:val="none" w:sz="0" w:space="0" w:color="auto"/>
        <w:left w:val="none" w:sz="0" w:space="0" w:color="auto"/>
        <w:bottom w:val="none" w:sz="0" w:space="0" w:color="auto"/>
        <w:right w:val="none" w:sz="0" w:space="0" w:color="auto"/>
      </w:divBdr>
    </w:div>
    <w:div w:id="1883637311">
      <w:bodyDiv w:val="1"/>
      <w:marLeft w:val="0"/>
      <w:marRight w:val="0"/>
      <w:marTop w:val="0"/>
      <w:marBottom w:val="0"/>
      <w:divBdr>
        <w:top w:val="none" w:sz="0" w:space="0" w:color="auto"/>
        <w:left w:val="none" w:sz="0" w:space="0" w:color="auto"/>
        <w:bottom w:val="none" w:sz="0" w:space="0" w:color="auto"/>
        <w:right w:val="none" w:sz="0" w:space="0" w:color="auto"/>
      </w:divBdr>
    </w:div>
    <w:div w:id="1888878760">
      <w:bodyDiv w:val="1"/>
      <w:marLeft w:val="0"/>
      <w:marRight w:val="0"/>
      <w:marTop w:val="0"/>
      <w:marBottom w:val="0"/>
      <w:divBdr>
        <w:top w:val="none" w:sz="0" w:space="0" w:color="auto"/>
        <w:left w:val="none" w:sz="0" w:space="0" w:color="auto"/>
        <w:bottom w:val="none" w:sz="0" w:space="0" w:color="auto"/>
        <w:right w:val="none" w:sz="0" w:space="0" w:color="auto"/>
      </w:divBdr>
    </w:div>
    <w:div w:id="1952394532">
      <w:bodyDiv w:val="1"/>
      <w:marLeft w:val="0"/>
      <w:marRight w:val="0"/>
      <w:marTop w:val="0"/>
      <w:marBottom w:val="0"/>
      <w:divBdr>
        <w:top w:val="none" w:sz="0" w:space="0" w:color="auto"/>
        <w:left w:val="none" w:sz="0" w:space="0" w:color="auto"/>
        <w:bottom w:val="none" w:sz="0" w:space="0" w:color="auto"/>
        <w:right w:val="none" w:sz="0" w:space="0" w:color="auto"/>
      </w:divBdr>
    </w:div>
    <w:div w:id="1962565207">
      <w:bodyDiv w:val="1"/>
      <w:marLeft w:val="0"/>
      <w:marRight w:val="0"/>
      <w:marTop w:val="0"/>
      <w:marBottom w:val="0"/>
      <w:divBdr>
        <w:top w:val="none" w:sz="0" w:space="0" w:color="auto"/>
        <w:left w:val="none" w:sz="0" w:space="0" w:color="auto"/>
        <w:bottom w:val="none" w:sz="0" w:space="0" w:color="auto"/>
        <w:right w:val="none" w:sz="0" w:space="0" w:color="auto"/>
      </w:divBdr>
    </w:div>
    <w:div w:id="1969314568">
      <w:bodyDiv w:val="1"/>
      <w:marLeft w:val="0"/>
      <w:marRight w:val="0"/>
      <w:marTop w:val="0"/>
      <w:marBottom w:val="0"/>
      <w:divBdr>
        <w:top w:val="none" w:sz="0" w:space="0" w:color="auto"/>
        <w:left w:val="none" w:sz="0" w:space="0" w:color="auto"/>
        <w:bottom w:val="none" w:sz="0" w:space="0" w:color="auto"/>
        <w:right w:val="none" w:sz="0" w:space="0" w:color="auto"/>
      </w:divBdr>
    </w:div>
    <w:div w:id="1975793014">
      <w:bodyDiv w:val="1"/>
      <w:marLeft w:val="0"/>
      <w:marRight w:val="0"/>
      <w:marTop w:val="0"/>
      <w:marBottom w:val="0"/>
      <w:divBdr>
        <w:top w:val="none" w:sz="0" w:space="0" w:color="auto"/>
        <w:left w:val="none" w:sz="0" w:space="0" w:color="auto"/>
        <w:bottom w:val="none" w:sz="0" w:space="0" w:color="auto"/>
        <w:right w:val="none" w:sz="0" w:space="0" w:color="auto"/>
      </w:divBdr>
    </w:div>
    <w:div w:id="1990943187">
      <w:bodyDiv w:val="1"/>
      <w:marLeft w:val="0"/>
      <w:marRight w:val="0"/>
      <w:marTop w:val="0"/>
      <w:marBottom w:val="0"/>
      <w:divBdr>
        <w:top w:val="none" w:sz="0" w:space="0" w:color="auto"/>
        <w:left w:val="none" w:sz="0" w:space="0" w:color="auto"/>
        <w:bottom w:val="none" w:sz="0" w:space="0" w:color="auto"/>
        <w:right w:val="none" w:sz="0" w:space="0" w:color="auto"/>
      </w:divBdr>
    </w:div>
    <w:div w:id="1991517245">
      <w:bodyDiv w:val="1"/>
      <w:marLeft w:val="0"/>
      <w:marRight w:val="0"/>
      <w:marTop w:val="0"/>
      <w:marBottom w:val="0"/>
      <w:divBdr>
        <w:top w:val="none" w:sz="0" w:space="0" w:color="auto"/>
        <w:left w:val="none" w:sz="0" w:space="0" w:color="auto"/>
        <w:bottom w:val="none" w:sz="0" w:space="0" w:color="auto"/>
        <w:right w:val="none" w:sz="0" w:space="0" w:color="auto"/>
      </w:divBdr>
    </w:div>
    <w:div w:id="2001763758">
      <w:bodyDiv w:val="1"/>
      <w:marLeft w:val="0"/>
      <w:marRight w:val="0"/>
      <w:marTop w:val="0"/>
      <w:marBottom w:val="0"/>
      <w:divBdr>
        <w:top w:val="none" w:sz="0" w:space="0" w:color="auto"/>
        <w:left w:val="none" w:sz="0" w:space="0" w:color="auto"/>
        <w:bottom w:val="none" w:sz="0" w:space="0" w:color="auto"/>
        <w:right w:val="none" w:sz="0" w:space="0" w:color="auto"/>
      </w:divBdr>
    </w:div>
    <w:div w:id="2013139159">
      <w:bodyDiv w:val="1"/>
      <w:marLeft w:val="0"/>
      <w:marRight w:val="0"/>
      <w:marTop w:val="0"/>
      <w:marBottom w:val="0"/>
      <w:divBdr>
        <w:top w:val="none" w:sz="0" w:space="0" w:color="auto"/>
        <w:left w:val="none" w:sz="0" w:space="0" w:color="auto"/>
        <w:bottom w:val="none" w:sz="0" w:space="0" w:color="auto"/>
        <w:right w:val="none" w:sz="0" w:space="0" w:color="auto"/>
      </w:divBdr>
    </w:div>
    <w:div w:id="2013950162">
      <w:bodyDiv w:val="1"/>
      <w:marLeft w:val="0"/>
      <w:marRight w:val="0"/>
      <w:marTop w:val="0"/>
      <w:marBottom w:val="0"/>
      <w:divBdr>
        <w:top w:val="none" w:sz="0" w:space="0" w:color="auto"/>
        <w:left w:val="none" w:sz="0" w:space="0" w:color="auto"/>
        <w:bottom w:val="none" w:sz="0" w:space="0" w:color="auto"/>
        <w:right w:val="none" w:sz="0" w:space="0" w:color="auto"/>
      </w:divBdr>
    </w:div>
    <w:div w:id="2038653268">
      <w:bodyDiv w:val="1"/>
      <w:marLeft w:val="0"/>
      <w:marRight w:val="0"/>
      <w:marTop w:val="0"/>
      <w:marBottom w:val="0"/>
      <w:divBdr>
        <w:top w:val="none" w:sz="0" w:space="0" w:color="auto"/>
        <w:left w:val="none" w:sz="0" w:space="0" w:color="auto"/>
        <w:bottom w:val="none" w:sz="0" w:space="0" w:color="auto"/>
        <w:right w:val="none" w:sz="0" w:space="0" w:color="auto"/>
      </w:divBdr>
    </w:div>
    <w:div w:id="2038920385">
      <w:bodyDiv w:val="1"/>
      <w:marLeft w:val="0"/>
      <w:marRight w:val="0"/>
      <w:marTop w:val="0"/>
      <w:marBottom w:val="0"/>
      <w:divBdr>
        <w:top w:val="none" w:sz="0" w:space="0" w:color="auto"/>
        <w:left w:val="none" w:sz="0" w:space="0" w:color="auto"/>
        <w:bottom w:val="none" w:sz="0" w:space="0" w:color="auto"/>
        <w:right w:val="none" w:sz="0" w:space="0" w:color="auto"/>
      </w:divBdr>
    </w:div>
    <w:div w:id="2039891605">
      <w:bodyDiv w:val="1"/>
      <w:marLeft w:val="0"/>
      <w:marRight w:val="0"/>
      <w:marTop w:val="0"/>
      <w:marBottom w:val="0"/>
      <w:divBdr>
        <w:top w:val="none" w:sz="0" w:space="0" w:color="auto"/>
        <w:left w:val="none" w:sz="0" w:space="0" w:color="auto"/>
        <w:bottom w:val="none" w:sz="0" w:space="0" w:color="auto"/>
        <w:right w:val="none" w:sz="0" w:space="0" w:color="auto"/>
      </w:divBdr>
    </w:div>
    <w:div w:id="2051108085">
      <w:bodyDiv w:val="1"/>
      <w:marLeft w:val="0"/>
      <w:marRight w:val="0"/>
      <w:marTop w:val="0"/>
      <w:marBottom w:val="0"/>
      <w:divBdr>
        <w:top w:val="none" w:sz="0" w:space="0" w:color="auto"/>
        <w:left w:val="none" w:sz="0" w:space="0" w:color="auto"/>
        <w:bottom w:val="none" w:sz="0" w:space="0" w:color="auto"/>
        <w:right w:val="none" w:sz="0" w:space="0" w:color="auto"/>
      </w:divBdr>
    </w:div>
    <w:div w:id="2076925376">
      <w:bodyDiv w:val="1"/>
      <w:marLeft w:val="0"/>
      <w:marRight w:val="0"/>
      <w:marTop w:val="0"/>
      <w:marBottom w:val="0"/>
      <w:divBdr>
        <w:top w:val="none" w:sz="0" w:space="0" w:color="auto"/>
        <w:left w:val="none" w:sz="0" w:space="0" w:color="auto"/>
        <w:bottom w:val="none" w:sz="0" w:space="0" w:color="auto"/>
        <w:right w:val="none" w:sz="0" w:space="0" w:color="auto"/>
      </w:divBdr>
    </w:div>
    <w:div w:id="2088378754">
      <w:bodyDiv w:val="1"/>
      <w:marLeft w:val="0"/>
      <w:marRight w:val="0"/>
      <w:marTop w:val="0"/>
      <w:marBottom w:val="0"/>
      <w:divBdr>
        <w:top w:val="none" w:sz="0" w:space="0" w:color="auto"/>
        <w:left w:val="none" w:sz="0" w:space="0" w:color="auto"/>
        <w:bottom w:val="none" w:sz="0" w:space="0" w:color="auto"/>
        <w:right w:val="none" w:sz="0" w:space="0" w:color="auto"/>
      </w:divBdr>
    </w:div>
    <w:div w:id="2102793609">
      <w:bodyDiv w:val="1"/>
      <w:marLeft w:val="0"/>
      <w:marRight w:val="0"/>
      <w:marTop w:val="0"/>
      <w:marBottom w:val="0"/>
      <w:divBdr>
        <w:top w:val="none" w:sz="0" w:space="0" w:color="auto"/>
        <w:left w:val="none" w:sz="0" w:space="0" w:color="auto"/>
        <w:bottom w:val="none" w:sz="0" w:space="0" w:color="auto"/>
        <w:right w:val="none" w:sz="0" w:space="0" w:color="auto"/>
      </w:divBdr>
    </w:div>
    <w:div w:id="2113209910">
      <w:bodyDiv w:val="1"/>
      <w:marLeft w:val="0"/>
      <w:marRight w:val="0"/>
      <w:marTop w:val="0"/>
      <w:marBottom w:val="0"/>
      <w:divBdr>
        <w:top w:val="none" w:sz="0" w:space="0" w:color="auto"/>
        <w:left w:val="none" w:sz="0" w:space="0" w:color="auto"/>
        <w:bottom w:val="none" w:sz="0" w:space="0" w:color="auto"/>
        <w:right w:val="none" w:sz="0" w:space="0" w:color="auto"/>
      </w:divBdr>
    </w:div>
    <w:div w:id="2115056621">
      <w:bodyDiv w:val="1"/>
      <w:marLeft w:val="0"/>
      <w:marRight w:val="0"/>
      <w:marTop w:val="0"/>
      <w:marBottom w:val="0"/>
      <w:divBdr>
        <w:top w:val="none" w:sz="0" w:space="0" w:color="auto"/>
        <w:left w:val="none" w:sz="0" w:space="0" w:color="auto"/>
        <w:bottom w:val="none" w:sz="0" w:space="0" w:color="auto"/>
        <w:right w:val="none" w:sz="0" w:space="0" w:color="auto"/>
      </w:divBdr>
    </w:div>
    <w:div w:id="2124109408">
      <w:bodyDiv w:val="1"/>
      <w:marLeft w:val="0"/>
      <w:marRight w:val="0"/>
      <w:marTop w:val="0"/>
      <w:marBottom w:val="0"/>
      <w:divBdr>
        <w:top w:val="none" w:sz="0" w:space="0" w:color="auto"/>
        <w:left w:val="none" w:sz="0" w:space="0" w:color="auto"/>
        <w:bottom w:val="none" w:sz="0" w:space="0" w:color="auto"/>
        <w:right w:val="none" w:sz="0" w:space="0" w:color="auto"/>
      </w:divBdr>
    </w:div>
    <w:div w:id="21268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oleObject" Target="embeddings/Microsoft_Excel_97-2003_Worksheet5.xls"/><Relationship Id="rId47" Type="http://schemas.openxmlformats.org/officeDocument/2006/relationships/image" Target="media/image10.emf"/><Relationship Id="rId63" Type="http://schemas.openxmlformats.org/officeDocument/2006/relationships/image" Target="media/image18.emf"/><Relationship Id="rId68" Type="http://schemas.openxmlformats.org/officeDocument/2006/relationships/oleObject" Target="embeddings/Microsoft_Excel_97-2003_Worksheet18.xls"/><Relationship Id="rId16" Type="http://schemas.openxmlformats.org/officeDocument/2006/relationships/hyperlink" Target="https://afir-" TargetMode="External"/><Relationship Id="rId11" Type="http://schemas.openxmlformats.org/officeDocument/2006/relationships/footer" Target="footer2.xml"/><Relationship Id="rId32" Type="http://schemas.openxmlformats.org/officeDocument/2006/relationships/image" Target="media/image3.emf"/><Relationship Id="rId37"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oleObject" Target="embeddings/Microsoft_Excel_97-2003_Worksheet13.xls"/><Relationship Id="rId74" Type="http://schemas.openxmlformats.org/officeDocument/2006/relationships/image" Target="media/image25.emf"/><Relationship Id="rId79"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yperlink" Target="https://afir-" TargetMode="Externa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2.emf"/><Relationship Id="rId35" Type="http://schemas.openxmlformats.org/officeDocument/2006/relationships/image" Target="media/image4.emf"/><Relationship Id="rId43" Type="http://schemas.openxmlformats.org/officeDocument/2006/relationships/image" Target="media/image8.emf"/><Relationship Id="rId48" Type="http://schemas.openxmlformats.org/officeDocument/2006/relationships/oleObject" Target="embeddings/Microsoft_Excel_97-2003_Worksheet8.xls"/><Relationship Id="rId56" Type="http://schemas.openxmlformats.org/officeDocument/2006/relationships/oleObject" Target="embeddings/Microsoft_Excel_97-2003_Worksheet12.xls"/><Relationship Id="rId64" Type="http://schemas.openxmlformats.org/officeDocument/2006/relationships/oleObject" Target="embeddings/Microsoft_Excel_97-2003_Worksheet16.xls"/><Relationship Id="rId69" Type="http://schemas.openxmlformats.org/officeDocument/2006/relationships/image" Target="media/image21.emf"/><Relationship Id="rId77" Type="http://schemas.openxmlformats.org/officeDocument/2006/relationships/hyperlink" Target="mailto:recuperaredatorii@afir.info" TargetMode="External"/><Relationship Id="rId8" Type="http://schemas.openxmlformats.org/officeDocument/2006/relationships/header" Target="header1.xml"/><Relationship Id="rId51" Type="http://schemas.openxmlformats.org/officeDocument/2006/relationships/image" Target="media/image12.emf"/><Relationship Id="rId72" Type="http://schemas.openxmlformats.org/officeDocument/2006/relationships/image" Target="media/image2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afir-app:8899"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oleObject" Target="embeddings/Microsoft_Excel_97-2003_Worksheet1.xls"/><Relationship Id="rId38" Type="http://schemas.openxmlformats.org/officeDocument/2006/relationships/oleObject" Target="embeddings/Microsoft_Excel_97-2003_Worksheet3.xls"/><Relationship Id="rId46" Type="http://schemas.openxmlformats.org/officeDocument/2006/relationships/oleObject" Target="embeddings/Microsoft_Excel_97-2003_Worksheet7.xls"/><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header" Target="header4.xml"/><Relationship Id="rId41" Type="http://schemas.openxmlformats.org/officeDocument/2006/relationships/image" Target="media/image7.emf"/><Relationship Id="rId54" Type="http://schemas.openxmlformats.org/officeDocument/2006/relationships/oleObject" Target="embeddings/Microsoft_Excel_97-2003_Worksheet11.xls"/><Relationship Id="rId62" Type="http://schemas.openxmlformats.org/officeDocument/2006/relationships/oleObject" Target="embeddings/Microsoft_Excel_97-2003_Worksheet15.xls"/><Relationship Id="rId70" Type="http://schemas.openxmlformats.org/officeDocument/2006/relationships/oleObject" Target="embeddings/Microsoft_Excel_97-2003_Worksheet19.xls"/><Relationship Id="rId75"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ir-" TargetMode="Externa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oleObject" Target="embeddings/Microsoft_Excel_97-2003_Worksheet2.xls"/><Relationship Id="rId49" Type="http://schemas.openxmlformats.org/officeDocument/2006/relationships/image" Target="media/image11.emf"/><Relationship Id="rId57" Type="http://schemas.openxmlformats.org/officeDocument/2006/relationships/image" Target="media/image15.emf"/><Relationship Id="rId10" Type="http://schemas.openxmlformats.org/officeDocument/2006/relationships/header" Target="header2.xml"/><Relationship Id="rId31" Type="http://schemas.openxmlformats.org/officeDocument/2006/relationships/oleObject" Target="embeddings/Microsoft_Excel_97-2003_Worksheet.xls"/><Relationship Id="rId44" Type="http://schemas.openxmlformats.org/officeDocument/2006/relationships/oleObject" Target="embeddings/Microsoft_Excel_97-2003_Worksheet6.xls"/><Relationship Id="rId52" Type="http://schemas.openxmlformats.org/officeDocument/2006/relationships/oleObject" Target="embeddings/Microsoft_Excel_97-2003_Worksheet10.xls"/><Relationship Id="rId60" Type="http://schemas.openxmlformats.org/officeDocument/2006/relationships/oleObject" Target="embeddings/Microsoft_Excel_97-2003_Worksheet14.xls"/><Relationship Id="rId65" Type="http://schemas.openxmlformats.org/officeDocument/2006/relationships/image" Target="media/image19.emf"/><Relationship Id="rId73" Type="http://schemas.openxmlformats.org/officeDocument/2006/relationships/image" Target="media/image24.emf"/><Relationship Id="rId78" Type="http://schemas.openxmlformats.org/officeDocument/2006/relationships/footer" Target="footer12.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portal.onrc.ro" TargetMode="External"/><Relationship Id="rId18" Type="http://schemas.openxmlformats.org/officeDocument/2006/relationships/header" Target="header3.xml"/><Relationship Id="rId39" Type="http://schemas.openxmlformats.org/officeDocument/2006/relationships/image" Target="media/image6.emf"/><Relationship Id="rId34" Type="http://schemas.openxmlformats.org/officeDocument/2006/relationships/footer" Target="footer11.xml"/><Relationship Id="rId50" Type="http://schemas.openxmlformats.org/officeDocument/2006/relationships/oleObject" Target="embeddings/Microsoft_Excel_97-2003_Worksheet9.xls"/><Relationship Id="rId55" Type="http://schemas.openxmlformats.org/officeDocument/2006/relationships/image" Target="media/image14.emf"/><Relationship Id="rId76"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6.xml"/><Relationship Id="rId40" Type="http://schemas.openxmlformats.org/officeDocument/2006/relationships/oleObject" Target="embeddings/Microsoft_Excel_97-2003_Worksheet4.xls"/><Relationship Id="rId45" Type="http://schemas.openxmlformats.org/officeDocument/2006/relationships/image" Target="media/image9.emf"/><Relationship Id="rId66" Type="http://schemas.openxmlformats.org/officeDocument/2006/relationships/oleObject" Target="embeddings/Microsoft_Excel_97-2003_Worksheet17.xls"/></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2E9CD-60E3-45B6-9C92-EB6A5778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46292</Words>
  <Characters>263868</Characters>
  <Application>Microsoft Office Word</Application>
  <DocSecurity>0</DocSecurity>
  <Lines>2198</Lines>
  <Paragraphs>619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FORMULARE</vt:lpstr>
      <vt:lpstr>FORMULARE</vt:lpstr>
    </vt:vector>
  </TitlesOfParts>
  <Company/>
  <LinksUpToDate>false</LinksUpToDate>
  <CharactersWithSpaces>309541</CharactersWithSpaces>
  <SharedDoc>false</SharedDoc>
  <HLinks>
    <vt:vector size="42" baseType="variant">
      <vt:variant>
        <vt:i4>35</vt:i4>
      </vt:variant>
      <vt:variant>
        <vt:i4>114</vt:i4>
      </vt:variant>
      <vt:variant>
        <vt:i4>0</vt:i4>
      </vt:variant>
      <vt:variant>
        <vt:i4>5</vt:i4>
      </vt:variant>
      <vt:variant>
        <vt:lpwstr/>
      </vt:variant>
      <vt:variant>
        <vt:lpwstr>#</vt:lpwstr>
      </vt:variant>
      <vt:variant>
        <vt:i4>35</vt:i4>
      </vt:variant>
      <vt:variant>
        <vt:i4>111</vt:i4>
      </vt:variant>
      <vt:variant>
        <vt:i4>0</vt:i4>
      </vt:variant>
      <vt:variant>
        <vt:i4>5</vt:i4>
      </vt:variant>
      <vt:variant>
        <vt:lpwstr/>
      </vt:variant>
      <vt:variant>
        <vt:lpwstr>#</vt:lpwstr>
      </vt:variant>
      <vt:variant>
        <vt:i4>35</vt:i4>
      </vt:variant>
      <vt:variant>
        <vt:i4>108</vt:i4>
      </vt:variant>
      <vt:variant>
        <vt:i4>0</vt:i4>
      </vt:variant>
      <vt:variant>
        <vt:i4>5</vt:i4>
      </vt:variant>
      <vt:variant>
        <vt:lpwstr/>
      </vt:variant>
      <vt:variant>
        <vt:lpwstr>#</vt:lpwstr>
      </vt:variant>
      <vt:variant>
        <vt:i4>3538978</vt:i4>
      </vt:variant>
      <vt:variant>
        <vt:i4>9</vt:i4>
      </vt:variant>
      <vt:variant>
        <vt:i4>0</vt:i4>
      </vt:variant>
      <vt:variant>
        <vt:i4>5</vt:i4>
      </vt:variant>
      <vt:variant>
        <vt:lpwstr>http://portal.onrc.ro/</vt:lpwstr>
      </vt:variant>
      <vt:variant>
        <vt:lpwstr/>
      </vt:variant>
      <vt:variant>
        <vt:i4>3538978</vt:i4>
      </vt:variant>
      <vt:variant>
        <vt:i4>6</vt:i4>
      </vt:variant>
      <vt:variant>
        <vt:i4>0</vt:i4>
      </vt:variant>
      <vt:variant>
        <vt:i4>5</vt:i4>
      </vt:variant>
      <vt:variant>
        <vt:lpwstr>http://portal.onrc.ro/</vt:lpwstr>
      </vt:variant>
      <vt:variant>
        <vt:lpwstr/>
      </vt:variant>
      <vt:variant>
        <vt:i4>655425</vt:i4>
      </vt:variant>
      <vt:variant>
        <vt:i4>3</vt:i4>
      </vt:variant>
      <vt:variant>
        <vt:i4>0</vt:i4>
      </vt:variant>
      <vt:variant>
        <vt:i4>5</vt:i4>
      </vt:variant>
      <vt:variant>
        <vt:lpwstr>http://www.asfromania.ro/</vt:lpwstr>
      </vt:variant>
      <vt:variant>
        <vt:lpwstr/>
      </vt:variant>
      <vt:variant>
        <vt:i4>7995427</vt:i4>
      </vt:variant>
      <vt:variant>
        <vt:i4>0</vt:i4>
      </vt:variant>
      <vt:variant>
        <vt:i4>0</vt:i4>
      </vt:variant>
      <vt:variant>
        <vt:i4>5</vt:i4>
      </vt:variant>
      <vt:variant>
        <vt:lpwstr>http://www.bnro.ro/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FORMULARE</dc:title>
  <dc:subject/>
  <dc:creator>rdaminescu</dc:creator>
  <cp:keywords/>
  <dc:description/>
  <cp:lastModifiedBy>Silvia CAZAN</cp:lastModifiedBy>
  <cp:revision>3</cp:revision>
  <cp:lastPrinted>2024-02-21T16:41:00Z</cp:lastPrinted>
  <dcterms:created xsi:type="dcterms:W3CDTF">2024-12-20T08:12:00Z</dcterms:created>
  <dcterms:modified xsi:type="dcterms:W3CDTF">2024-12-20T08:13:00Z</dcterms:modified>
</cp:coreProperties>
</file>